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56A98" w14:textId="5A3BF1C2" w:rsidR="00CD10A7" w:rsidRPr="00F058A9" w:rsidRDefault="00CD10A7" w:rsidP="0083453E">
      <w:pPr>
        <w:widowControl w:val="0"/>
        <w:pBdr>
          <w:top w:val="single" w:sz="4" w:space="1" w:color="auto"/>
          <w:left w:val="single" w:sz="4" w:space="4" w:color="auto"/>
          <w:bottom w:val="single" w:sz="4" w:space="1" w:color="auto"/>
          <w:right w:val="single" w:sz="4" w:space="4" w:color="auto"/>
        </w:pBdr>
        <w:tabs>
          <w:tab w:val="clear" w:pos="567"/>
        </w:tabs>
        <w:rPr>
          <w:lang w:val="fi-FI"/>
        </w:rPr>
      </w:pPr>
      <w:r w:rsidRPr="00F058A9">
        <w:rPr>
          <w:lang w:val="fi-FI"/>
        </w:rPr>
        <w:t xml:space="preserve">Tämä asiakirja sisältää </w:t>
      </w:r>
      <w:r>
        <w:rPr>
          <w:lang w:val="fi-FI"/>
        </w:rPr>
        <w:t>Ultomiris-</w:t>
      </w:r>
      <w:r w:rsidRPr="00F058A9">
        <w:rPr>
          <w:lang w:val="fi-FI"/>
        </w:rPr>
        <w:t>valmistetietojen hyväksytyn tekstin, jossa on korostettu edellisen menettelyn (</w:t>
      </w:r>
      <w:bookmarkStart w:id="0" w:name="_Hlk207636517"/>
      <w:r w:rsidRPr="00F058A9">
        <w:rPr>
          <w:lang w:val="fi-FI"/>
        </w:rPr>
        <w:t>EMA/VR/0000279290</w:t>
      </w:r>
      <w:bookmarkEnd w:id="0"/>
      <w:r w:rsidRPr="00F058A9">
        <w:rPr>
          <w:lang w:val="fi-FI"/>
        </w:rPr>
        <w:t>) jälkeen valmistetietoihin tehdyt muutokset.</w:t>
      </w:r>
    </w:p>
    <w:p w14:paraId="1C77168C" w14:textId="77777777" w:rsidR="00CD10A7" w:rsidRPr="00F058A9" w:rsidRDefault="00CD10A7" w:rsidP="0083453E">
      <w:pPr>
        <w:widowControl w:val="0"/>
        <w:pBdr>
          <w:top w:val="single" w:sz="4" w:space="1" w:color="auto"/>
          <w:left w:val="single" w:sz="4" w:space="4" w:color="auto"/>
          <w:bottom w:val="single" w:sz="4" w:space="1" w:color="auto"/>
          <w:right w:val="single" w:sz="4" w:space="4" w:color="auto"/>
        </w:pBdr>
        <w:tabs>
          <w:tab w:val="clear" w:pos="567"/>
        </w:tabs>
        <w:rPr>
          <w:lang w:val="fi-FI"/>
        </w:rPr>
      </w:pPr>
    </w:p>
    <w:p w14:paraId="1FA8C939" w14:textId="77777777" w:rsidR="00CD10A7" w:rsidRPr="00754628" w:rsidRDefault="00CD10A7" w:rsidP="0083453E">
      <w:pPr>
        <w:pBdr>
          <w:top w:val="single" w:sz="4" w:space="1" w:color="auto"/>
          <w:left w:val="single" w:sz="4" w:space="4" w:color="auto"/>
          <w:bottom w:val="single" w:sz="4" w:space="1" w:color="auto"/>
          <w:right w:val="single" w:sz="4" w:space="4" w:color="auto"/>
        </w:pBdr>
        <w:spacing w:line="240" w:lineRule="auto"/>
        <w:rPr>
          <w:rStyle w:val="Emphasis"/>
          <w:rFonts w:asciiTheme="minorHAnsi" w:eastAsiaTheme="minorEastAsia" w:hAnsiTheme="minorHAnsi" w:cstheme="minorBidi"/>
          <w:szCs w:val="28"/>
          <w:lang w:val="fi-FI" w:eastAsia="fi-FI" w:bidi="th-TH"/>
        </w:rPr>
      </w:pPr>
      <w:r w:rsidRPr="00F058A9">
        <w:rPr>
          <w:lang w:val="fi-FI"/>
        </w:rPr>
        <w:t xml:space="preserve">Lisätietoja on Euroopan lääkeviraston verkkosivustolla osoitteessa </w:t>
      </w:r>
      <w:hyperlink r:id="rId8" w:history="1">
        <w:r w:rsidRPr="00864DF2">
          <w:rPr>
            <w:rStyle w:val="Hyperlink"/>
            <w:lang w:val="fi-FI"/>
          </w:rPr>
          <w:t>https://www.ema.europa.eu/en/medicines/human/EPAR/Ultomiris</w:t>
        </w:r>
      </w:hyperlink>
      <w:r>
        <w:rPr>
          <w:rStyle w:val="Hyperlink"/>
          <w:color w:val="auto"/>
          <w:u w:val="none"/>
          <w:lang w:val="fi-FI"/>
        </w:rPr>
        <w:t xml:space="preserve"> </w:t>
      </w:r>
    </w:p>
    <w:p w14:paraId="293C4F10" w14:textId="77777777" w:rsidR="00CD10A7" w:rsidRPr="005542B3" w:rsidRDefault="00CD10A7" w:rsidP="0083453E">
      <w:pPr>
        <w:spacing w:line="240" w:lineRule="auto"/>
        <w:rPr>
          <w:lang w:val="fi-FI"/>
        </w:rPr>
      </w:pPr>
    </w:p>
    <w:p w14:paraId="09B1CF40" w14:textId="77777777" w:rsidR="00CD10A7" w:rsidRPr="005542B3" w:rsidRDefault="00CD10A7" w:rsidP="0083453E">
      <w:pPr>
        <w:spacing w:line="240" w:lineRule="auto"/>
        <w:rPr>
          <w:lang w:val="fi-FI"/>
        </w:rPr>
      </w:pPr>
    </w:p>
    <w:p w14:paraId="05688F73" w14:textId="77777777" w:rsidR="00CD10A7" w:rsidRPr="005542B3" w:rsidRDefault="00CD10A7" w:rsidP="0083453E">
      <w:pPr>
        <w:spacing w:line="240" w:lineRule="auto"/>
        <w:rPr>
          <w:lang w:val="fi-FI"/>
        </w:rPr>
      </w:pPr>
    </w:p>
    <w:p w14:paraId="1753EBA9" w14:textId="77777777" w:rsidR="00CD10A7" w:rsidRPr="005542B3" w:rsidRDefault="00CD10A7" w:rsidP="0083453E">
      <w:pPr>
        <w:spacing w:line="240" w:lineRule="auto"/>
        <w:rPr>
          <w:lang w:val="fi-FI"/>
        </w:rPr>
      </w:pPr>
    </w:p>
    <w:p w14:paraId="0984690F" w14:textId="77777777" w:rsidR="00CD10A7" w:rsidRPr="005542B3" w:rsidRDefault="00CD10A7" w:rsidP="0083453E">
      <w:pPr>
        <w:spacing w:line="240" w:lineRule="auto"/>
        <w:rPr>
          <w:lang w:val="fi-FI"/>
        </w:rPr>
      </w:pPr>
    </w:p>
    <w:p w14:paraId="37BF1830" w14:textId="77777777" w:rsidR="00CD10A7" w:rsidRPr="005542B3" w:rsidRDefault="00CD10A7" w:rsidP="0083453E">
      <w:pPr>
        <w:spacing w:line="240" w:lineRule="auto"/>
        <w:rPr>
          <w:lang w:val="fi-FI"/>
        </w:rPr>
      </w:pPr>
    </w:p>
    <w:p w14:paraId="390FC051" w14:textId="77777777" w:rsidR="00CD10A7" w:rsidRPr="005542B3" w:rsidRDefault="00CD10A7" w:rsidP="0083453E">
      <w:pPr>
        <w:spacing w:line="240" w:lineRule="auto"/>
        <w:rPr>
          <w:lang w:val="fi-FI"/>
        </w:rPr>
      </w:pPr>
    </w:p>
    <w:p w14:paraId="2C51C18A" w14:textId="77777777" w:rsidR="00CD10A7" w:rsidRPr="005542B3" w:rsidRDefault="00CD10A7" w:rsidP="0083453E">
      <w:pPr>
        <w:spacing w:line="240" w:lineRule="auto"/>
        <w:rPr>
          <w:lang w:val="fi-FI"/>
        </w:rPr>
      </w:pPr>
    </w:p>
    <w:p w14:paraId="577A8401" w14:textId="77777777" w:rsidR="00CD10A7" w:rsidRPr="005542B3" w:rsidRDefault="00CD10A7" w:rsidP="0083453E">
      <w:pPr>
        <w:spacing w:line="240" w:lineRule="auto"/>
        <w:rPr>
          <w:lang w:val="fi-FI"/>
        </w:rPr>
      </w:pPr>
    </w:p>
    <w:p w14:paraId="1226EF09" w14:textId="77777777" w:rsidR="00CD10A7" w:rsidRPr="005542B3" w:rsidRDefault="00CD10A7" w:rsidP="0083453E">
      <w:pPr>
        <w:spacing w:line="240" w:lineRule="auto"/>
        <w:rPr>
          <w:lang w:val="fi-FI"/>
        </w:rPr>
      </w:pPr>
    </w:p>
    <w:p w14:paraId="7AACE97C" w14:textId="77777777" w:rsidR="00CD10A7" w:rsidRPr="005542B3" w:rsidRDefault="00CD10A7" w:rsidP="0083453E">
      <w:pPr>
        <w:spacing w:line="240" w:lineRule="auto"/>
        <w:rPr>
          <w:lang w:val="fi-FI"/>
        </w:rPr>
      </w:pPr>
    </w:p>
    <w:p w14:paraId="5686233F" w14:textId="77777777" w:rsidR="00CD10A7" w:rsidRPr="005542B3" w:rsidRDefault="00CD10A7" w:rsidP="0083453E">
      <w:pPr>
        <w:spacing w:line="240" w:lineRule="auto"/>
        <w:rPr>
          <w:lang w:val="fi-FI"/>
        </w:rPr>
      </w:pPr>
    </w:p>
    <w:p w14:paraId="7303029F" w14:textId="77777777" w:rsidR="00CD10A7" w:rsidRPr="005542B3" w:rsidRDefault="00CD10A7" w:rsidP="0083453E">
      <w:pPr>
        <w:spacing w:line="240" w:lineRule="auto"/>
        <w:rPr>
          <w:lang w:val="fi-FI"/>
        </w:rPr>
      </w:pPr>
    </w:p>
    <w:p w14:paraId="55888CB0" w14:textId="77777777" w:rsidR="00CD10A7" w:rsidRPr="005542B3" w:rsidRDefault="00CD10A7" w:rsidP="0083453E">
      <w:pPr>
        <w:spacing w:line="240" w:lineRule="auto"/>
        <w:rPr>
          <w:lang w:val="fi-FI"/>
        </w:rPr>
      </w:pPr>
    </w:p>
    <w:p w14:paraId="728A30BF" w14:textId="77777777" w:rsidR="00CD10A7" w:rsidRPr="005542B3" w:rsidRDefault="00CD10A7" w:rsidP="0083453E">
      <w:pPr>
        <w:spacing w:line="240" w:lineRule="auto"/>
        <w:rPr>
          <w:lang w:val="fi-FI"/>
        </w:rPr>
      </w:pPr>
    </w:p>
    <w:p w14:paraId="3A7D1668" w14:textId="77777777" w:rsidR="00CD10A7" w:rsidRPr="005542B3" w:rsidRDefault="00CD10A7" w:rsidP="0083453E">
      <w:pPr>
        <w:spacing w:line="240" w:lineRule="auto"/>
        <w:rPr>
          <w:lang w:val="fi-FI"/>
        </w:rPr>
      </w:pPr>
    </w:p>
    <w:p w14:paraId="6BD179E8" w14:textId="77777777" w:rsidR="00CD10A7" w:rsidRPr="005542B3" w:rsidRDefault="00CD10A7" w:rsidP="0083453E">
      <w:pPr>
        <w:spacing w:line="240" w:lineRule="auto"/>
        <w:rPr>
          <w:lang w:val="fi-FI"/>
        </w:rPr>
      </w:pPr>
    </w:p>
    <w:p w14:paraId="5E3EA939" w14:textId="77777777" w:rsidR="00CD10A7" w:rsidRPr="005542B3" w:rsidRDefault="00CD10A7" w:rsidP="0083453E">
      <w:pPr>
        <w:spacing w:line="240" w:lineRule="auto"/>
        <w:rPr>
          <w:lang w:val="fi-FI"/>
        </w:rPr>
      </w:pPr>
    </w:p>
    <w:p w14:paraId="24EED7EF" w14:textId="77777777" w:rsidR="00CD10A7" w:rsidRPr="005542B3" w:rsidRDefault="00CD10A7" w:rsidP="0083453E">
      <w:pPr>
        <w:spacing w:line="240" w:lineRule="auto"/>
        <w:rPr>
          <w:lang w:val="fi-FI"/>
        </w:rPr>
      </w:pPr>
    </w:p>
    <w:p w14:paraId="79DEB8B3" w14:textId="77777777" w:rsidR="00CD10A7" w:rsidRPr="005542B3" w:rsidRDefault="00CD10A7" w:rsidP="0083453E">
      <w:pPr>
        <w:spacing w:line="240" w:lineRule="auto"/>
        <w:rPr>
          <w:lang w:val="fi-FI"/>
        </w:rPr>
      </w:pPr>
    </w:p>
    <w:p w14:paraId="706092CD" w14:textId="77777777" w:rsidR="00CD10A7" w:rsidRPr="005542B3" w:rsidRDefault="00CD10A7" w:rsidP="0083453E">
      <w:pPr>
        <w:spacing w:line="240" w:lineRule="auto"/>
        <w:rPr>
          <w:lang w:val="fi-FI"/>
        </w:rPr>
      </w:pPr>
    </w:p>
    <w:p w14:paraId="43ECB257" w14:textId="77777777" w:rsidR="00CD10A7" w:rsidRPr="005542B3" w:rsidRDefault="00CD10A7" w:rsidP="0083453E">
      <w:pPr>
        <w:spacing w:line="240" w:lineRule="auto"/>
        <w:rPr>
          <w:lang w:val="fi-FI"/>
        </w:rPr>
      </w:pPr>
    </w:p>
    <w:p w14:paraId="6A8294C9" w14:textId="77777777" w:rsidR="00CD10A7" w:rsidRPr="005542B3" w:rsidRDefault="00CD10A7" w:rsidP="0083453E">
      <w:pPr>
        <w:spacing w:line="240" w:lineRule="auto"/>
        <w:jc w:val="center"/>
        <w:outlineLvl w:val="0"/>
        <w:rPr>
          <w:lang w:val="fi-FI"/>
        </w:rPr>
      </w:pPr>
      <w:r w:rsidRPr="005542B3">
        <w:rPr>
          <w:b/>
          <w:bCs/>
          <w:lang w:val="fi-FI"/>
        </w:rPr>
        <w:t>LIITE I</w:t>
      </w:r>
    </w:p>
    <w:p w14:paraId="2E92D36A" w14:textId="77777777" w:rsidR="00CD10A7" w:rsidRPr="005542B3" w:rsidRDefault="00CD10A7" w:rsidP="0083453E">
      <w:pPr>
        <w:spacing w:line="240" w:lineRule="auto"/>
        <w:rPr>
          <w:lang w:val="fi-FI"/>
        </w:rPr>
      </w:pPr>
    </w:p>
    <w:p w14:paraId="51C54EAA" w14:textId="77777777" w:rsidR="00CD10A7" w:rsidRPr="005542B3" w:rsidRDefault="00CD10A7" w:rsidP="0083453E">
      <w:pPr>
        <w:pStyle w:val="TitleA"/>
        <w:rPr>
          <w:lang w:val="fi-FI"/>
        </w:rPr>
      </w:pPr>
      <w:r w:rsidRPr="005542B3">
        <w:rPr>
          <w:bCs/>
          <w:lang w:val="fi-FI"/>
        </w:rPr>
        <w:t>VALMISTEYHTEENVETO</w:t>
      </w:r>
    </w:p>
    <w:p w14:paraId="1967C2B3" w14:textId="77777777" w:rsidR="00CD10A7" w:rsidRPr="005542B3" w:rsidRDefault="00CD10A7" w:rsidP="0083453E">
      <w:pPr>
        <w:spacing w:line="240" w:lineRule="auto"/>
        <w:rPr>
          <w:szCs w:val="22"/>
          <w:lang w:val="fi-FI"/>
        </w:rPr>
      </w:pPr>
      <w:r w:rsidRPr="005542B3">
        <w:rPr>
          <w:lang w:val="fi-FI"/>
        </w:rPr>
        <w:br w:type="page"/>
      </w:r>
    </w:p>
    <w:p w14:paraId="3CA518EE" w14:textId="77777777" w:rsidR="00CD10A7" w:rsidRPr="005542B3" w:rsidRDefault="00CD10A7" w:rsidP="0083453E">
      <w:pPr>
        <w:spacing w:line="240" w:lineRule="auto"/>
        <w:rPr>
          <w:szCs w:val="22"/>
          <w:lang w:val="fi-FI"/>
        </w:rPr>
      </w:pPr>
    </w:p>
    <w:p w14:paraId="24BA3C60" w14:textId="77777777" w:rsidR="00CD10A7" w:rsidRPr="005542B3" w:rsidRDefault="00CD10A7" w:rsidP="0083453E">
      <w:pPr>
        <w:keepNext/>
        <w:suppressAutoHyphens/>
        <w:spacing w:line="240" w:lineRule="auto"/>
        <w:ind w:left="567" w:hanging="567"/>
        <w:rPr>
          <w:szCs w:val="22"/>
          <w:lang w:val="fi-FI"/>
        </w:rPr>
      </w:pPr>
      <w:r w:rsidRPr="005542B3">
        <w:rPr>
          <w:b/>
          <w:bCs/>
          <w:szCs w:val="22"/>
          <w:lang w:val="fi-FI"/>
        </w:rPr>
        <w:t>1.</w:t>
      </w:r>
      <w:r w:rsidRPr="005542B3">
        <w:rPr>
          <w:b/>
          <w:bCs/>
          <w:szCs w:val="22"/>
          <w:lang w:val="fi-FI"/>
        </w:rPr>
        <w:tab/>
        <w:t>LÄÄKEVALMISTEEN NIMI</w:t>
      </w:r>
    </w:p>
    <w:p w14:paraId="17AB0785" w14:textId="77777777" w:rsidR="00CD10A7" w:rsidRPr="005542B3" w:rsidRDefault="00CD10A7" w:rsidP="0083453E">
      <w:pPr>
        <w:keepNext/>
        <w:spacing w:line="240" w:lineRule="auto"/>
        <w:rPr>
          <w:iCs/>
          <w:szCs w:val="22"/>
          <w:lang w:val="fi-FI"/>
        </w:rPr>
      </w:pPr>
    </w:p>
    <w:p w14:paraId="174C2839" w14:textId="77777777" w:rsidR="00CD10A7" w:rsidRPr="005542B3" w:rsidRDefault="00CD10A7" w:rsidP="0083453E">
      <w:pPr>
        <w:widowControl w:val="0"/>
        <w:spacing w:line="240" w:lineRule="auto"/>
        <w:rPr>
          <w:szCs w:val="22"/>
          <w:lang w:val="fi-FI"/>
        </w:rPr>
      </w:pPr>
      <w:r w:rsidRPr="005542B3">
        <w:rPr>
          <w:szCs w:val="22"/>
          <w:lang w:val="fi-FI"/>
        </w:rPr>
        <w:t>Ultomiris 300 mg/3 ml infuusiokonsentraatti, liuosta varten</w:t>
      </w:r>
    </w:p>
    <w:p w14:paraId="5FAFE14E" w14:textId="77777777" w:rsidR="00CD10A7" w:rsidRPr="005542B3" w:rsidRDefault="00CD10A7" w:rsidP="0083453E">
      <w:pPr>
        <w:spacing w:line="240" w:lineRule="auto"/>
        <w:rPr>
          <w:szCs w:val="22"/>
          <w:lang w:val="fi-FI"/>
        </w:rPr>
      </w:pPr>
      <w:r w:rsidRPr="005542B3">
        <w:rPr>
          <w:szCs w:val="22"/>
          <w:lang w:val="fi-FI"/>
        </w:rPr>
        <w:t>Ultomiris 1 100 mg/11 ml infuusiokonsentraatti, liuosta varten</w:t>
      </w:r>
    </w:p>
    <w:p w14:paraId="79635BED" w14:textId="77777777" w:rsidR="00CD10A7" w:rsidRPr="005542B3" w:rsidRDefault="00CD10A7" w:rsidP="0083453E">
      <w:pPr>
        <w:spacing w:line="240" w:lineRule="auto"/>
        <w:rPr>
          <w:iCs/>
          <w:szCs w:val="22"/>
          <w:lang w:val="fi-FI"/>
        </w:rPr>
      </w:pPr>
    </w:p>
    <w:p w14:paraId="73CA9732" w14:textId="77777777" w:rsidR="00CD10A7" w:rsidRPr="005542B3" w:rsidRDefault="00CD10A7" w:rsidP="0083453E">
      <w:pPr>
        <w:spacing w:line="240" w:lineRule="auto"/>
        <w:rPr>
          <w:iCs/>
          <w:szCs w:val="22"/>
          <w:lang w:val="fi-FI"/>
        </w:rPr>
      </w:pPr>
    </w:p>
    <w:p w14:paraId="3E173BFF" w14:textId="77777777" w:rsidR="00CD10A7" w:rsidRPr="005542B3" w:rsidRDefault="00CD10A7" w:rsidP="0083453E">
      <w:pPr>
        <w:keepNext/>
        <w:suppressAutoHyphens/>
        <w:spacing w:line="240" w:lineRule="auto"/>
        <w:ind w:left="567" w:hanging="567"/>
        <w:rPr>
          <w:szCs w:val="22"/>
          <w:lang w:val="fi-FI"/>
        </w:rPr>
      </w:pPr>
      <w:r w:rsidRPr="005542B3">
        <w:rPr>
          <w:b/>
          <w:bCs/>
          <w:szCs w:val="22"/>
          <w:lang w:val="fi-FI"/>
        </w:rPr>
        <w:t>2.</w:t>
      </w:r>
      <w:r w:rsidRPr="005542B3">
        <w:rPr>
          <w:b/>
          <w:bCs/>
          <w:szCs w:val="22"/>
          <w:lang w:val="fi-FI"/>
        </w:rPr>
        <w:tab/>
        <w:t>VAIKUTTAVAT AINEET JA NIIDEN MÄÄRÄT</w:t>
      </w:r>
    </w:p>
    <w:p w14:paraId="1C656F98" w14:textId="77777777" w:rsidR="00CD10A7" w:rsidRPr="005542B3" w:rsidRDefault="00CD10A7" w:rsidP="0083453E">
      <w:pPr>
        <w:keepNext/>
        <w:spacing w:line="240" w:lineRule="auto"/>
        <w:rPr>
          <w:iCs/>
          <w:szCs w:val="22"/>
          <w:lang w:val="fi-FI"/>
        </w:rPr>
      </w:pPr>
    </w:p>
    <w:p w14:paraId="7A76D868" w14:textId="77777777" w:rsidR="00CD10A7" w:rsidRPr="005542B3" w:rsidRDefault="00CD10A7" w:rsidP="0083453E">
      <w:pPr>
        <w:spacing w:line="240" w:lineRule="auto"/>
        <w:rPr>
          <w:lang w:val="fi-FI"/>
        </w:rPr>
      </w:pPr>
      <w:r w:rsidRPr="005542B3">
        <w:rPr>
          <w:lang w:val="fi-FI"/>
        </w:rPr>
        <w:t>Ultomiris on ravulitsumabivalmiste, joka on valmistettu kiinanhamsterin munasarjan (CHO) soluviljelmässä yhdistelmä-DNA-tekniikalla.</w:t>
      </w:r>
    </w:p>
    <w:p w14:paraId="3C5904D8" w14:textId="77777777" w:rsidR="00CD10A7" w:rsidRPr="005542B3" w:rsidRDefault="00CD10A7" w:rsidP="0083453E">
      <w:pPr>
        <w:spacing w:line="240" w:lineRule="auto"/>
        <w:rPr>
          <w:lang w:val="fi-FI"/>
        </w:rPr>
      </w:pPr>
    </w:p>
    <w:p w14:paraId="3E1B9E12" w14:textId="77777777" w:rsidR="00CD10A7" w:rsidRPr="005542B3" w:rsidRDefault="00CD10A7" w:rsidP="0083453E">
      <w:pPr>
        <w:spacing w:line="240" w:lineRule="auto"/>
        <w:rPr>
          <w:szCs w:val="22"/>
          <w:u w:val="single"/>
          <w:lang w:val="fi-FI"/>
        </w:rPr>
      </w:pPr>
      <w:r w:rsidRPr="005542B3">
        <w:rPr>
          <w:szCs w:val="22"/>
          <w:u w:val="single"/>
          <w:lang w:val="fi-FI"/>
        </w:rPr>
        <w:t>Ultomiris 300 mg/3 ml infuusiokonsentraatti, liuosta varten</w:t>
      </w:r>
    </w:p>
    <w:p w14:paraId="448BFCF1" w14:textId="77777777" w:rsidR="00CD10A7" w:rsidRPr="005542B3" w:rsidRDefault="00CD10A7" w:rsidP="0083453E">
      <w:pPr>
        <w:spacing w:line="240" w:lineRule="auto"/>
        <w:rPr>
          <w:lang w:val="fi-FI"/>
        </w:rPr>
      </w:pPr>
    </w:p>
    <w:p w14:paraId="497392AD" w14:textId="77777777" w:rsidR="00CD10A7" w:rsidRPr="005542B3" w:rsidRDefault="00CD10A7" w:rsidP="0083453E">
      <w:pPr>
        <w:spacing w:line="240" w:lineRule="auto"/>
        <w:rPr>
          <w:lang w:val="fi-FI"/>
        </w:rPr>
      </w:pPr>
      <w:r w:rsidRPr="005542B3">
        <w:rPr>
          <w:lang w:val="fi-FI"/>
        </w:rPr>
        <w:t>Yksi 3</w:t>
      </w:r>
      <w:r w:rsidRPr="005542B3">
        <w:rPr>
          <w:szCs w:val="22"/>
          <w:lang w:val="fi-FI"/>
        </w:rPr>
        <w:t> </w:t>
      </w:r>
      <w:r w:rsidRPr="005542B3">
        <w:rPr>
          <w:lang w:val="fi-FI"/>
        </w:rPr>
        <w:t>ml:n injektiopullo sisältää 300</w:t>
      </w:r>
      <w:r w:rsidRPr="005542B3">
        <w:rPr>
          <w:szCs w:val="22"/>
          <w:lang w:val="fi-FI"/>
        </w:rPr>
        <w:t> </w:t>
      </w:r>
      <w:r w:rsidRPr="005542B3">
        <w:rPr>
          <w:lang w:val="fi-FI"/>
        </w:rPr>
        <w:t>mg ravulitsumabia (100 mg/ml).</w:t>
      </w:r>
    </w:p>
    <w:p w14:paraId="71CECA9D" w14:textId="77777777" w:rsidR="00CD10A7" w:rsidRPr="005542B3" w:rsidRDefault="00CD10A7" w:rsidP="0083453E">
      <w:pPr>
        <w:spacing w:line="240" w:lineRule="auto"/>
        <w:rPr>
          <w:lang w:val="fi-FI"/>
        </w:rPr>
      </w:pPr>
      <w:r w:rsidRPr="005542B3">
        <w:rPr>
          <w:lang w:val="fi-FI"/>
        </w:rPr>
        <w:t>Laimentamisen jälkeen infusoitavan liuoksen lopullinen pitoisuus on 50</w:t>
      </w:r>
      <w:r w:rsidRPr="005542B3">
        <w:rPr>
          <w:szCs w:val="22"/>
          <w:lang w:val="fi-FI"/>
        </w:rPr>
        <w:t> </w:t>
      </w:r>
      <w:r w:rsidRPr="005542B3">
        <w:rPr>
          <w:lang w:val="fi-FI"/>
        </w:rPr>
        <w:t>mg/ml.</w:t>
      </w:r>
    </w:p>
    <w:p w14:paraId="253FEC16" w14:textId="77777777" w:rsidR="00CD10A7" w:rsidRPr="005542B3" w:rsidRDefault="00CD10A7" w:rsidP="0083453E">
      <w:pPr>
        <w:spacing w:line="240" w:lineRule="auto"/>
        <w:rPr>
          <w:lang w:val="fi-FI"/>
        </w:rPr>
      </w:pPr>
    </w:p>
    <w:p w14:paraId="2050D5FF" w14:textId="77777777" w:rsidR="00CD10A7" w:rsidRPr="005542B3" w:rsidRDefault="00CD10A7" w:rsidP="0083453E">
      <w:pPr>
        <w:keepNext/>
        <w:spacing w:line="240" w:lineRule="auto"/>
        <w:rPr>
          <w:i/>
          <w:lang w:val="fi-FI"/>
        </w:rPr>
      </w:pPr>
      <w:r w:rsidRPr="005542B3">
        <w:rPr>
          <w:i/>
          <w:iCs/>
          <w:lang w:val="fi-FI"/>
        </w:rPr>
        <w:t xml:space="preserve">Apuaine(et), joiden vaikutus tunnetaan: </w:t>
      </w:r>
    </w:p>
    <w:p w14:paraId="582E4E7C" w14:textId="77777777" w:rsidR="00CD10A7" w:rsidRPr="005542B3" w:rsidRDefault="00CD10A7" w:rsidP="0083453E">
      <w:pPr>
        <w:spacing w:line="240" w:lineRule="auto"/>
        <w:rPr>
          <w:lang w:val="fi-FI"/>
        </w:rPr>
      </w:pPr>
      <w:r w:rsidRPr="005542B3">
        <w:rPr>
          <w:lang w:val="fi-FI"/>
        </w:rPr>
        <w:t>Natrium (4,6</w:t>
      </w:r>
      <w:r w:rsidRPr="005542B3">
        <w:rPr>
          <w:szCs w:val="22"/>
          <w:lang w:val="fi-FI"/>
        </w:rPr>
        <w:t> </w:t>
      </w:r>
      <w:r w:rsidRPr="005542B3">
        <w:rPr>
          <w:lang w:val="fi-FI"/>
        </w:rPr>
        <w:t>mg 3 ml:n injektiopulloa kohden)</w:t>
      </w:r>
      <w:ins w:id="1" w:author="Author">
        <w:r>
          <w:rPr>
            <w:lang w:val="fi-FI"/>
          </w:rPr>
          <w:t>, polysorbaatti 80 (1,5 mg injektiopulloa kohden)</w:t>
        </w:r>
      </w:ins>
    </w:p>
    <w:p w14:paraId="0385C364" w14:textId="77777777" w:rsidR="00CD10A7" w:rsidRPr="005542B3" w:rsidRDefault="00CD10A7" w:rsidP="0083453E">
      <w:pPr>
        <w:spacing w:line="240" w:lineRule="auto"/>
        <w:rPr>
          <w:lang w:val="fi-FI"/>
        </w:rPr>
      </w:pPr>
    </w:p>
    <w:p w14:paraId="3DA58CB9" w14:textId="77777777" w:rsidR="00CD10A7" w:rsidRPr="005542B3" w:rsidRDefault="00CD10A7" w:rsidP="0083453E">
      <w:pPr>
        <w:spacing w:line="240" w:lineRule="auto"/>
        <w:rPr>
          <w:szCs w:val="22"/>
          <w:u w:val="single"/>
          <w:lang w:val="fi-FI"/>
        </w:rPr>
      </w:pPr>
      <w:r w:rsidRPr="005542B3">
        <w:rPr>
          <w:szCs w:val="22"/>
          <w:u w:val="single"/>
          <w:lang w:val="fi-FI"/>
        </w:rPr>
        <w:t>Ultomiris 1 100 mg/11 ml infuusiokonsentraatti, liuosta varten</w:t>
      </w:r>
    </w:p>
    <w:p w14:paraId="1314744B" w14:textId="77777777" w:rsidR="00CD10A7" w:rsidRPr="005542B3" w:rsidRDefault="00CD10A7" w:rsidP="0083453E">
      <w:pPr>
        <w:spacing w:line="240" w:lineRule="auto"/>
        <w:rPr>
          <w:lang w:val="fi-FI"/>
        </w:rPr>
      </w:pPr>
    </w:p>
    <w:p w14:paraId="12BE27FB" w14:textId="77777777" w:rsidR="00CD10A7" w:rsidRPr="005542B3" w:rsidRDefault="00CD10A7" w:rsidP="0083453E">
      <w:pPr>
        <w:spacing w:line="240" w:lineRule="auto"/>
        <w:rPr>
          <w:lang w:val="fi-FI"/>
        </w:rPr>
      </w:pPr>
      <w:r w:rsidRPr="005542B3">
        <w:rPr>
          <w:lang w:val="fi-FI"/>
        </w:rPr>
        <w:t>Yksi 11</w:t>
      </w:r>
      <w:r w:rsidRPr="005542B3">
        <w:rPr>
          <w:szCs w:val="22"/>
          <w:lang w:val="fi-FI"/>
        </w:rPr>
        <w:t> </w:t>
      </w:r>
      <w:r w:rsidRPr="005542B3">
        <w:rPr>
          <w:lang w:val="fi-FI"/>
        </w:rPr>
        <w:t>ml:n injektiopullo sisältää 1 100</w:t>
      </w:r>
      <w:r w:rsidRPr="005542B3">
        <w:rPr>
          <w:szCs w:val="22"/>
          <w:lang w:val="fi-FI"/>
        </w:rPr>
        <w:t> </w:t>
      </w:r>
      <w:r w:rsidRPr="005542B3">
        <w:rPr>
          <w:lang w:val="fi-FI"/>
        </w:rPr>
        <w:t>mg ravulitsumabia (100 mg/ml).</w:t>
      </w:r>
    </w:p>
    <w:p w14:paraId="24108DA5" w14:textId="77777777" w:rsidR="00CD10A7" w:rsidRPr="005542B3" w:rsidRDefault="00CD10A7" w:rsidP="0083453E">
      <w:pPr>
        <w:spacing w:line="240" w:lineRule="auto"/>
        <w:rPr>
          <w:lang w:val="fi-FI"/>
        </w:rPr>
      </w:pPr>
      <w:r w:rsidRPr="005542B3">
        <w:rPr>
          <w:lang w:val="fi-FI"/>
        </w:rPr>
        <w:t>Laimentamisen jälkeen infusoitavan liuoksen lopullinen pitoisuus on 50</w:t>
      </w:r>
      <w:r w:rsidRPr="005542B3">
        <w:rPr>
          <w:szCs w:val="22"/>
          <w:lang w:val="fi-FI"/>
        </w:rPr>
        <w:t> </w:t>
      </w:r>
      <w:r w:rsidRPr="005542B3">
        <w:rPr>
          <w:lang w:val="fi-FI"/>
        </w:rPr>
        <w:t>mg/ml.</w:t>
      </w:r>
    </w:p>
    <w:p w14:paraId="2A16B508" w14:textId="77777777" w:rsidR="00CD10A7" w:rsidRPr="005542B3" w:rsidRDefault="00CD10A7" w:rsidP="0083453E">
      <w:pPr>
        <w:spacing w:line="240" w:lineRule="auto"/>
        <w:rPr>
          <w:lang w:val="fi-FI"/>
        </w:rPr>
      </w:pPr>
    </w:p>
    <w:p w14:paraId="442BAF53" w14:textId="77777777" w:rsidR="00CD10A7" w:rsidRPr="005542B3" w:rsidRDefault="00CD10A7" w:rsidP="0083453E">
      <w:pPr>
        <w:keepNext/>
        <w:spacing w:line="240" w:lineRule="auto"/>
        <w:rPr>
          <w:i/>
          <w:lang w:val="fi-FI"/>
        </w:rPr>
      </w:pPr>
      <w:r w:rsidRPr="005542B3">
        <w:rPr>
          <w:i/>
          <w:iCs/>
          <w:lang w:val="fi-FI"/>
        </w:rPr>
        <w:t xml:space="preserve">Apuaine(et), joiden vaikutus tunnetaan: </w:t>
      </w:r>
    </w:p>
    <w:p w14:paraId="5AF1DE90" w14:textId="77777777" w:rsidR="00CD10A7" w:rsidRPr="005542B3" w:rsidRDefault="00CD10A7" w:rsidP="0083453E">
      <w:pPr>
        <w:spacing w:line="240" w:lineRule="auto"/>
        <w:rPr>
          <w:lang w:val="fi-FI"/>
        </w:rPr>
      </w:pPr>
      <w:r w:rsidRPr="005542B3">
        <w:rPr>
          <w:lang w:val="fi-FI"/>
        </w:rPr>
        <w:t>Natrium (16,8</w:t>
      </w:r>
      <w:r w:rsidRPr="005542B3">
        <w:rPr>
          <w:szCs w:val="22"/>
          <w:lang w:val="fi-FI"/>
        </w:rPr>
        <w:t> </w:t>
      </w:r>
      <w:r w:rsidRPr="005542B3">
        <w:rPr>
          <w:lang w:val="fi-FI"/>
        </w:rPr>
        <w:t>mg 11 ml:n injektiopulloa kohden)</w:t>
      </w:r>
      <w:ins w:id="2" w:author="Author">
        <w:r>
          <w:rPr>
            <w:lang w:val="fi-FI"/>
          </w:rPr>
          <w:t>,</w:t>
        </w:r>
        <w:r w:rsidRPr="00FA2822">
          <w:rPr>
            <w:lang w:val="fi-FI"/>
          </w:rPr>
          <w:t xml:space="preserve"> </w:t>
        </w:r>
        <w:r>
          <w:rPr>
            <w:lang w:val="fi-FI"/>
          </w:rPr>
          <w:t>polysorbaatti 80 (5,5 mg injektiopulloa kohden)</w:t>
        </w:r>
      </w:ins>
    </w:p>
    <w:p w14:paraId="0BF42B3C" w14:textId="77777777" w:rsidR="00CD10A7" w:rsidRPr="005542B3" w:rsidRDefault="00CD10A7" w:rsidP="0083453E">
      <w:pPr>
        <w:spacing w:line="240" w:lineRule="auto"/>
        <w:rPr>
          <w:lang w:val="fi-FI"/>
        </w:rPr>
      </w:pPr>
    </w:p>
    <w:p w14:paraId="312B4602" w14:textId="77777777" w:rsidR="00CD10A7" w:rsidRPr="005542B3" w:rsidRDefault="00CD10A7" w:rsidP="0083453E">
      <w:pPr>
        <w:spacing w:line="240" w:lineRule="auto"/>
        <w:outlineLvl w:val="0"/>
        <w:rPr>
          <w:szCs w:val="22"/>
          <w:lang w:val="fi-FI"/>
        </w:rPr>
      </w:pPr>
      <w:r w:rsidRPr="005542B3">
        <w:rPr>
          <w:szCs w:val="22"/>
          <w:lang w:val="fi-FI"/>
        </w:rPr>
        <w:t>Täydellinen apuaineluettelo, ks. kohta 6.1.</w:t>
      </w:r>
    </w:p>
    <w:p w14:paraId="642990D1" w14:textId="77777777" w:rsidR="00CD10A7" w:rsidRPr="005542B3" w:rsidRDefault="00CD10A7" w:rsidP="0083453E">
      <w:pPr>
        <w:spacing w:line="240" w:lineRule="auto"/>
        <w:rPr>
          <w:szCs w:val="22"/>
          <w:lang w:val="fi-FI"/>
        </w:rPr>
      </w:pPr>
    </w:p>
    <w:p w14:paraId="29A596D1" w14:textId="77777777" w:rsidR="00CD10A7" w:rsidRPr="005542B3" w:rsidRDefault="00CD10A7" w:rsidP="0083453E">
      <w:pPr>
        <w:spacing w:line="240" w:lineRule="auto"/>
        <w:rPr>
          <w:szCs w:val="22"/>
          <w:lang w:val="fi-FI"/>
        </w:rPr>
      </w:pPr>
    </w:p>
    <w:p w14:paraId="50979130" w14:textId="77777777" w:rsidR="00CD10A7" w:rsidRPr="005542B3" w:rsidRDefault="00CD10A7" w:rsidP="0083453E">
      <w:pPr>
        <w:keepNext/>
        <w:suppressAutoHyphens/>
        <w:spacing w:line="240" w:lineRule="auto"/>
        <w:ind w:left="567" w:hanging="567"/>
        <w:rPr>
          <w:caps/>
          <w:szCs w:val="22"/>
          <w:lang w:val="fi-FI"/>
        </w:rPr>
      </w:pPr>
      <w:r w:rsidRPr="005542B3">
        <w:rPr>
          <w:b/>
          <w:bCs/>
          <w:szCs w:val="22"/>
          <w:lang w:val="fi-FI"/>
        </w:rPr>
        <w:t>3.</w:t>
      </w:r>
      <w:r w:rsidRPr="005542B3">
        <w:rPr>
          <w:b/>
          <w:bCs/>
          <w:szCs w:val="22"/>
          <w:lang w:val="fi-FI"/>
        </w:rPr>
        <w:tab/>
        <w:t>LÄÄKEMUOTO</w:t>
      </w:r>
    </w:p>
    <w:p w14:paraId="61A9C04B" w14:textId="77777777" w:rsidR="00CD10A7" w:rsidRPr="005542B3" w:rsidRDefault="00CD10A7" w:rsidP="0083453E">
      <w:pPr>
        <w:keepNext/>
        <w:spacing w:line="240" w:lineRule="auto"/>
        <w:rPr>
          <w:szCs w:val="22"/>
          <w:lang w:val="fi-FI"/>
        </w:rPr>
      </w:pPr>
    </w:p>
    <w:p w14:paraId="4842DFA0" w14:textId="77777777" w:rsidR="00CD10A7" w:rsidRDefault="00CD10A7" w:rsidP="0083453E">
      <w:pPr>
        <w:spacing w:line="240" w:lineRule="auto"/>
        <w:rPr>
          <w:szCs w:val="22"/>
          <w:lang w:val="fi-FI"/>
        </w:rPr>
      </w:pPr>
      <w:r w:rsidRPr="005542B3">
        <w:rPr>
          <w:szCs w:val="22"/>
          <w:lang w:val="fi-FI"/>
        </w:rPr>
        <w:t>Infuusiokonsentraatti, liuosta varten (steriili konsentraatti)</w:t>
      </w:r>
    </w:p>
    <w:p w14:paraId="46330FB3" w14:textId="77777777" w:rsidR="0081739A" w:rsidRDefault="0081739A" w:rsidP="0083453E">
      <w:pPr>
        <w:spacing w:line="240" w:lineRule="auto"/>
        <w:rPr>
          <w:szCs w:val="22"/>
          <w:lang w:val="fi-FI"/>
        </w:rPr>
      </w:pPr>
    </w:p>
    <w:p w14:paraId="5A58E7EC" w14:textId="78967DE9" w:rsidR="0081739A" w:rsidRPr="005542B3" w:rsidDel="0081739A" w:rsidRDefault="0081739A" w:rsidP="0081739A">
      <w:pPr>
        <w:spacing w:line="240" w:lineRule="auto"/>
        <w:rPr>
          <w:del w:id="3" w:author="Author"/>
          <w:szCs w:val="22"/>
          <w:u w:val="single"/>
          <w:lang w:val="fi-FI"/>
        </w:rPr>
      </w:pPr>
      <w:del w:id="4" w:author="Author">
        <w:r w:rsidRPr="005542B3" w:rsidDel="0081739A">
          <w:rPr>
            <w:szCs w:val="22"/>
            <w:u w:val="single"/>
            <w:lang w:val="fi-FI"/>
          </w:rPr>
          <w:delText>Ultomiris 300 mg/3 ml ja 1 100 mg/11 ml infuusiokonsentraatit, liuosta varten</w:delText>
        </w:r>
      </w:del>
    </w:p>
    <w:p w14:paraId="4889E9EC" w14:textId="7E54FC77" w:rsidR="00CD10A7" w:rsidRPr="005542B3" w:rsidDel="0081739A" w:rsidRDefault="00CD10A7" w:rsidP="0083453E">
      <w:pPr>
        <w:spacing w:line="240" w:lineRule="auto"/>
        <w:rPr>
          <w:del w:id="5" w:author="Author"/>
          <w:szCs w:val="22"/>
          <w:lang w:val="fi-FI"/>
        </w:rPr>
      </w:pPr>
    </w:p>
    <w:p w14:paraId="74CFA9DF" w14:textId="77777777" w:rsidR="00CD10A7" w:rsidRPr="005542B3" w:rsidRDefault="00CD10A7" w:rsidP="0083453E">
      <w:pPr>
        <w:spacing w:line="240" w:lineRule="auto"/>
        <w:rPr>
          <w:szCs w:val="22"/>
          <w:lang w:val="fi-FI"/>
        </w:rPr>
      </w:pPr>
      <w:r w:rsidRPr="005542B3">
        <w:rPr>
          <w:szCs w:val="22"/>
          <w:lang w:val="fi-FI"/>
        </w:rPr>
        <w:t>Läpikuultava, kirkas tai kellertävä liuos, jonka pH-arvo on 7,4</w:t>
      </w:r>
      <w:ins w:id="6" w:author="Author">
        <w:r>
          <w:rPr>
            <w:szCs w:val="22"/>
            <w:lang w:val="fi-FI"/>
          </w:rPr>
          <w:t xml:space="preserve"> ja osmolaliteetti noin 250–350 mOsm/kg</w:t>
        </w:r>
      </w:ins>
      <w:r w:rsidRPr="005542B3">
        <w:rPr>
          <w:szCs w:val="22"/>
          <w:lang w:val="fi-FI"/>
        </w:rPr>
        <w:t>.</w:t>
      </w:r>
    </w:p>
    <w:p w14:paraId="5DB4C772" w14:textId="77777777" w:rsidR="00CD10A7" w:rsidRPr="005542B3" w:rsidRDefault="00CD10A7" w:rsidP="0083453E">
      <w:pPr>
        <w:spacing w:line="240" w:lineRule="auto"/>
        <w:rPr>
          <w:szCs w:val="22"/>
          <w:lang w:val="fi-FI"/>
        </w:rPr>
      </w:pPr>
    </w:p>
    <w:p w14:paraId="7B544EEE" w14:textId="77777777" w:rsidR="00CD10A7" w:rsidRPr="005542B3" w:rsidRDefault="00CD10A7" w:rsidP="0083453E">
      <w:pPr>
        <w:spacing w:line="240" w:lineRule="auto"/>
        <w:rPr>
          <w:szCs w:val="22"/>
          <w:lang w:val="fi-FI"/>
        </w:rPr>
      </w:pPr>
    </w:p>
    <w:p w14:paraId="6C64FD97" w14:textId="77777777" w:rsidR="00CD10A7" w:rsidRPr="005542B3" w:rsidRDefault="00CD10A7" w:rsidP="0083453E">
      <w:pPr>
        <w:keepNext/>
        <w:suppressAutoHyphens/>
        <w:spacing w:line="240" w:lineRule="auto"/>
        <w:ind w:left="567" w:hanging="567"/>
        <w:rPr>
          <w:b/>
          <w:bCs/>
          <w:szCs w:val="22"/>
          <w:lang w:val="fi-FI"/>
        </w:rPr>
      </w:pPr>
      <w:r w:rsidRPr="005542B3">
        <w:rPr>
          <w:b/>
          <w:bCs/>
          <w:caps/>
          <w:szCs w:val="22"/>
          <w:lang w:val="fi-FI"/>
        </w:rPr>
        <w:t>4.</w:t>
      </w:r>
      <w:r w:rsidRPr="005542B3">
        <w:rPr>
          <w:b/>
          <w:bCs/>
          <w:caps/>
          <w:szCs w:val="22"/>
          <w:lang w:val="fi-FI"/>
        </w:rPr>
        <w:tab/>
      </w:r>
      <w:r w:rsidRPr="005542B3">
        <w:rPr>
          <w:b/>
          <w:bCs/>
          <w:szCs w:val="22"/>
          <w:lang w:val="fi-FI"/>
        </w:rPr>
        <w:t>KLIINISET</w:t>
      </w:r>
      <w:r w:rsidRPr="005542B3">
        <w:rPr>
          <w:rFonts w:ascii="Times New Roman Bold" w:hAnsi="Times New Roman Bold"/>
          <w:b/>
          <w:bCs/>
          <w:szCs w:val="22"/>
          <w:lang w:val="fi-FI"/>
        </w:rPr>
        <w:t xml:space="preserve"> </w:t>
      </w:r>
      <w:r w:rsidRPr="005542B3">
        <w:rPr>
          <w:b/>
          <w:bCs/>
          <w:szCs w:val="22"/>
          <w:lang w:val="fi-FI"/>
        </w:rPr>
        <w:t>TIEDOT</w:t>
      </w:r>
    </w:p>
    <w:p w14:paraId="796170E1" w14:textId="77777777" w:rsidR="00CD10A7" w:rsidRPr="005542B3" w:rsidRDefault="00CD10A7" w:rsidP="0083453E">
      <w:pPr>
        <w:keepNext/>
        <w:spacing w:line="240" w:lineRule="auto"/>
        <w:rPr>
          <w:szCs w:val="22"/>
          <w:lang w:val="fi-FI"/>
        </w:rPr>
      </w:pPr>
    </w:p>
    <w:p w14:paraId="2A345EA7" w14:textId="77777777" w:rsidR="00CD10A7" w:rsidRPr="005542B3" w:rsidRDefault="00CD10A7" w:rsidP="0083453E">
      <w:pPr>
        <w:keepNext/>
        <w:spacing w:line="240" w:lineRule="auto"/>
        <w:ind w:left="567" w:hanging="567"/>
        <w:outlineLvl w:val="0"/>
        <w:rPr>
          <w:szCs w:val="22"/>
          <w:lang w:val="fi-FI"/>
        </w:rPr>
      </w:pPr>
      <w:r w:rsidRPr="005542B3">
        <w:rPr>
          <w:b/>
          <w:bCs/>
          <w:szCs w:val="22"/>
          <w:lang w:val="fi-FI"/>
        </w:rPr>
        <w:t>4.1</w:t>
      </w:r>
      <w:r w:rsidRPr="005542B3">
        <w:rPr>
          <w:b/>
          <w:bCs/>
          <w:szCs w:val="22"/>
          <w:lang w:val="fi-FI"/>
        </w:rPr>
        <w:tab/>
        <w:t>Käyttöaiheet</w:t>
      </w:r>
    </w:p>
    <w:p w14:paraId="361FEA56" w14:textId="77777777" w:rsidR="00CD10A7" w:rsidRPr="005542B3" w:rsidRDefault="00CD10A7" w:rsidP="0083453E">
      <w:pPr>
        <w:keepNext/>
        <w:spacing w:line="240" w:lineRule="auto"/>
        <w:rPr>
          <w:szCs w:val="22"/>
          <w:lang w:val="fi-FI"/>
        </w:rPr>
      </w:pPr>
    </w:p>
    <w:p w14:paraId="016DAB87" w14:textId="77777777" w:rsidR="00CD10A7" w:rsidRPr="005542B3" w:rsidRDefault="00CD10A7" w:rsidP="0083453E">
      <w:pPr>
        <w:spacing w:line="240" w:lineRule="auto"/>
        <w:rPr>
          <w:szCs w:val="22"/>
          <w:u w:val="single"/>
          <w:lang w:val="fi-FI"/>
        </w:rPr>
      </w:pPr>
      <w:r w:rsidRPr="005542B3">
        <w:rPr>
          <w:szCs w:val="22"/>
          <w:u w:val="single"/>
          <w:lang w:val="fi-FI"/>
        </w:rPr>
        <w:t>Paroksysmaalinen nokturnaalinen hemoglobinuria (PNH)</w:t>
      </w:r>
    </w:p>
    <w:p w14:paraId="675A1C0D" w14:textId="77777777" w:rsidR="00CD10A7" w:rsidRPr="005542B3" w:rsidRDefault="00CD10A7" w:rsidP="0083453E">
      <w:pPr>
        <w:spacing w:line="240" w:lineRule="auto"/>
        <w:rPr>
          <w:szCs w:val="22"/>
          <w:u w:val="single"/>
          <w:lang w:val="fi-FI"/>
        </w:rPr>
      </w:pPr>
    </w:p>
    <w:p w14:paraId="06F31FE7" w14:textId="77777777" w:rsidR="00CD10A7" w:rsidRPr="005542B3" w:rsidRDefault="00CD10A7" w:rsidP="0083453E">
      <w:pPr>
        <w:spacing w:line="240" w:lineRule="auto"/>
        <w:rPr>
          <w:szCs w:val="22"/>
          <w:lang w:val="fi-FI"/>
        </w:rPr>
      </w:pPr>
      <w:r w:rsidRPr="005542B3">
        <w:rPr>
          <w:szCs w:val="22"/>
          <w:lang w:val="fi-FI"/>
        </w:rPr>
        <w:t xml:space="preserve">Ultomiris on tarkoitettu aikuisten ja </w:t>
      </w:r>
      <w:r w:rsidRPr="005542B3">
        <w:rPr>
          <w:rFonts w:cs="Cordia New"/>
          <w:szCs w:val="28"/>
          <w:lang w:val="fi-FI" w:bidi="th-TH"/>
        </w:rPr>
        <w:t xml:space="preserve">vähintään 10 kg painavien pediatristen potilaiden </w:t>
      </w:r>
      <w:r w:rsidRPr="005542B3">
        <w:rPr>
          <w:szCs w:val="22"/>
          <w:lang w:val="fi-FI"/>
        </w:rPr>
        <w:t>PNH:n hoitoon:</w:t>
      </w:r>
    </w:p>
    <w:p w14:paraId="381BA58E" w14:textId="77777777" w:rsidR="00CD10A7" w:rsidRPr="005542B3" w:rsidRDefault="00CD10A7" w:rsidP="00020A3C">
      <w:pPr>
        <w:numPr>
          <w:ilvl w:val="0"/>
          <w:numId w:val="1"/>
        </w:numPr>
        <w:spacing w:line="240" w:lineRule="auto"/>
        <w:ind w:left="567" w:hanging="567"/>
        <w:rPr>
          <w:lang w:val="fi-FI"/>
        </w:rPr>
      </w:pPr>
      <w:r w:rsidRPr="005542B3">
        <w:rPr>
          <w:szCs w:val="22"/>
          <w:lang w:val="fi-FI"/>
        </w:rPr>
        <w:t>hemolyysipotilailla, joilla on hyvin aktiiviseen sairauteen viittaavia kliinisiä oireita</w:t>
      </w:r>
    </w:p>
    <w:p w14:paraId="17AAFAC0" w14:textId="77777777" w:rsidR="00CD10A7" w:rsidRPr="005542B3" w:rsidRDefault="00CD10A7" w:rsidP="00020A3C">
      <w:pPr>
        <w:numPr>
          <w:ilvl w:val="0"/>
          <w:numId w:val="1"/>
        </w:numPr>
        <w:spacing w:line="240" w:lineRule="auto"/>
        <w:ind w:left="567" w:hanging="567"/>
        <w:rPr>
          <w:lang w:val="fi-FI"/>
        </w:rPr>
      </w:pPr>
      <w:r w:rsidRPr="005542B3">
        <w:rPr>
          <w:lang w:val="fi-FI"/>
        </w:rPr>
        <w:t>potilailla, jotka ovat kliiniselt</w:t>
      </w:r>
      <w:r w:rsidRPr="005542B3">
        <w:rPr>
          <w:rFonts w:cs="Cordia New"/>
          <w:lang w:val="fi-FI" w:bidi="th-TH"/>
        </w:rPr>
        <w:t xml:space="preserve">ä tilaltaan vakaita saatuaan </w:t>
      </w:r>
      <w:r w:rsidRPr="005542B3">
        <w:rPr>
          <w:szCs w:val="22"/>
          <w:lang w:val="fi-FI"/>
        </w:rPr>
        <w:t>hoitoa ekulitsumabilla vähintään viimeisten 6 kuukauden ajan</w:t>
      </w:r>
      <w:r w:rsidRPr="005542B3">
        <w:rPr>
          <w:lang w:val="fi-FI"/>
        </w:rPr>
        <w:t>.</w:t>
      </w:r>
    </w:p>
    <w:p w14:paraId="15625A24" w14:textId="77777777" w:rsidR="00CD10A7" w:rsidRPr="005542B3" w:rsidRDefault="00CD10A7" w:rsidP="0083453E">
      <w:pPr>
        <w:spacing w:line="240" w:lineRule="auto"/>
        <w:rPr>
          <w:szCs w:val="22"/>
          <w:lang w:val="fi-FI"/>
        </w:rPr>
      </w:pPr>
    </w:p>
    <w:p w14:paraId="7928C801" w14:textId="77777777" w:rsidR="00CD10A7" w:rsidRPr="005542B3" w:rsidRDefault="00CD10A7" w:rsidP="0083453E">
      <w:pPr>
        <w:spacing w:line="240" w:lineRule="auto"/>
        <w:rPr>
          <w:szCs w:val="22"/>
          <w:u w:val="single"/>
          <w:lang w:val="fi-FI"/>
        </w:rPr>
      </w:pPr>
      <w:r w:rsidRPr="005542B3">
        <w:rPr>
          <w:szCs w:val="22"/>
          <w:u w:val="single"/>
          <w:lang w:val="fi-FI"/>
        </w:rPr>
        <w:t>Epätyypillinen hemolyyttis-ureeminen oireyhtymä (aHUS)</w:t>
      </w:r>
    </w:p>
    <w:p w14:paraId="2C8DBFA8" w14:textId="77777777" w:rsidR="00CD10A7" w:rsidRPr="005542B3" w:rsidRDefault="00CD10A7" w:rsidP="0083453E">
      <w:pPr>
        <w:spacing w:line="240" w:lineRule="auto"/>
        <w:rPr>
          <w:szCs w:val="22"/>
          <w:u w:val="single"/>
          <w:lang w:val="fi-FI"/>
        </w:rPr>
      </w:pPr>
    </w:p>
    <w:p w14:paraId="54FE5C15" w14:textId="77777777" w:rsidR="00CD10A7" w:rsidRPr="005542B3" w:rsidRDefault="00CD10A7" w:rsidP="0083453E">
      <w:pPr>
        <w:spacing w:line="240" w:lineRule="auto"/>
        <w:rPr>
          <w:szCs w:val="22"/>
          <w:lang w:val="fi-FI"/>
        </w:rPr>
      </w:pPr>
      <w:r w:rsidRPr="005542B3">
        <w:rPr>
          <w:szCs w:val="22"/>
          <w:lang w:val="fi-FI"/>
        </w:rPr>
        <w:t>Ultomiris on tarkoitettu aHUSin hoitoon aikuisille ja pediatrisille potilaille, jotka painavat vähintään 10 kg ja jotka eivät aikaisemmin ole saaneet komplementin estäjähoitoa tai jotka ovat saaneet ekulitsumabia vähintään 3 kuukauden ajan ja joilla on näyttöä vasteesta ekulitsumabille.</w:t>
      </w:r>
    </w:p>
    <w:p w14:paraId="3D1F797B" w14:textId="77777777" w:rsidR="00CD10A7" w:rsidRPr="005542B3" w:rsidRDefault="00CD10A7" w:rsidP="0083453E">
      <w:pPr>
        <w:spacing w:line="240" w:lineRule="auto"/>
        <w:rPr>
          <w:szCs w:val="22"/>
          <w:lang w:val="fi-FI"/>
        </w:rPr>
      </w:pPr>
    </w:p>
    <w:p w14:paraId="7B843414" w14:textId="77777777" w:rsidR="00CD10A7" w:rsidRPr="005542B3" w:rsidRDefault="00CD10A7" w:rsidP="0083453E">
      <w:pPr>
        <w:keepNext/>
        <w:spacing w:line="240" w:lineRule="auto"/>
        <w:rPr>
          <w:szCs w:val="22"/>
          <w:u w:val="single"/>
          <w:lang w:val="fi-FI"/>
        </w:rPr>
      </w:pPr>
      <w:r w:rsidRPr="005542B3">
        <w:rPr>
          <w:szCs w:val="22"/>
          <w:u w:val="single"/>
          <w:lang w:val="fi-FI"/>
        </w:rPr>
        <w:t>Yleistynyt myasthenia gravis (gMG)</w:t>
      </w:r>
    </w:p>
    <w:p w14:paraId="19CEDFA6" w14:textId="77777777" w:rsidR="00CD10A7" w:rsidRPr="005542B3" w:rsidRDefault="00CD10A7" w:rsidP="0083453E">
      <w:pPr>
        <w:spacing w:line="240" w:lineRule="auto"/>
        <w:rPr>
          <w:szCs w:val="22"/>
          <w:u w:val="single"/>
          <w:lang w:val="fi-FI"/>
        </w:rPr>
      </w:pPr>
    </w:p>
    <w:p w14:paraId="3066AADD" w14:textId="77777777" w:rsidR="00CD10A7" w:rsidRPr="005542B3" w:rsidRDefault="00CD10A7" w:rsidP="0083453E">
      <w:pPr>
        <w:spacing w:line="240" w:lineRule="auto"/>
        <w:rPr>
          <w:szCs w:val="22"/>
          <w:lang w:val="fi-FI"/>
        </w:rPr>
      </w:pPr>
      <w:r w:rsidRPr="005542B3">
        <w:rPr>
          <w:szCs w:val="22"/>
          <w:lang w:val="fi-FI"/>
        </w:rPr>
        <w:t>Ultomiris on tarkoitettu gMG:n tavanomaisen hoidon lisähoidoksi gMG:tä sairastaville aikuisille, jotka ovat positiivisia asetyylikoliinireseptorin (AChR) vasta-aineille.</w:t>
      </w:r>
    </w:p>
    <w:p w14:paraId="6DB5A5AB" w14:textId="77777777" w:rsidR="00CD10A7" w:rsidRPr="005542B3" w:rsidRDefault="00CD10A7" w:rsidP="0083453E">
      <w:pPr>
        <w:spacing w:line="240" w:lineRule="auto"/>
        <w:rPr>
          <w:szCs w:val="22"/>
          <w:lang w:val="fi-FI"/>
        </w:rPr>
      </w:pPr>
    </w:p>
    <w:p w14:paraId="6CA1729A" w14:textId="77777777" w:rsidR="00CD10A7" w:rsidRPr="005542B3" w:rsidRDefault="00CD10A7" w:rsidP="0083453E">
      <w:pPr>
        <w:keepNext/>
        <w:spacing w:line="240" w:lineRule="auto"/>
        <w:rPr>
          <w:szCs w:val="22"/>
          <w:u w:val="single"/>
          <w:lang w:val="fi-FI"/>
        </w:rPr>
      </w:pPr>
      <w:r w:rsidRPr="005542B3">
        <w:rPr>
          <w:szCs w:val="22"/>
          <w:u w:val="single"/>
          <w:lang w:val="fi-FI"/>
        </w:rPr>
        <w:t>Neuromyelitis optica -kirjon häiriö (NMOSD)</w:t>
      </w:r>
    </w:p>
    <w:p w14:paraId="08B663ED" w14:textId="77777777" w:rsidR="00CD10A7" w:rsidRPr="005542B3" w:rsidRDefault="00CD10A7" w:rsidP="0083453E">
      <w:pPr>
        <w:keepNext/>
        <w:spacing w:line="240" w:lineRule="auto"/>
        <w:rPr>
          <w:szCs w:val="22"/>
          <w:u w:val="single"/>
          <w:lang w:val="fi-FI"/>
        </w:rPr>
      </w:pPr>
    </w:p>
    <w:p w14:paraId="582436D0" w14:textId="77777777" w:rsidR="00CD10A7" w:rsidRPr="005542B3" w:rsidRDefault="00CD10A7" w:rsidP="0083453E">
      <w:pPr>
        <w:spacing w:line="240" w:lineRule="auto"/>
        <w:rPr>
          <w:szCs w:val="22"/>
          <w:lang w:val="fi-FI"/>
        </w:rPr>
      </w:pPr>
      <w:r w:rsidRPr="005542B3">
        <w:rPr>
          <w:szCs w:val="22"/>
          <w:lang w:val="fi-FI"/>
        </w:rPr>
        <w:t>Ultomiris on tarkoitettu aikuisille potilaille, joilla on todettu akvaporiini 4:n (AQP4) vasta-aineita (ks. kohta 5.1).</w:t>
      </w:r>
    </w:p>
    <w:p w14:paraId="0057C0DA" w14:textId="77777777" w:rsidR="00CD10A7" w:rsidRPr="005542B3" w:rsidRDefault="00CD10A7" w:rsidP="0083453E">
      <w:pPr>
        <w:spacing w:line="240" w:lineRule="auto"/>
        <w:rPr>
          <w:szCs w:val="22"/>
          <w:lang w:val="fi-FI"/>
        </w:rPr>
      </w:pPr>
    </w:p>
    <w:p w14:paraId="418E2544" w14:textId="77777777" w:rsidR="00CD10A7" w:rsidRPr="005542B3" w:rsidRDefault="00CD10A7" w:rsidP="0083453E">
      <w:pPr>
        <w:keepNext/>
        <w:spacing w:line="240" w:lineRule="auto"/>
        <w:outlineLvl w:val="0"/>
        <w:rPr>
          <w:b/>
          <w:szCs w:val="22"/>
          <w:lang w:val="fi-FI"/>
        </w:rPr>
      </w:pPr>
      <w:r w:rsidRPr="005542B3">
        <w:rPr>
          <w:b/>
          <w:bCs/>
          <w:szCs w:val="22"/>
          <w:lang w:val="fi-FI"/>
        </w:rPr>
        <w:t>4.2</w:t>
      </w:r>
      <w:r w:rsidRPr="005542B3">
        <w:rPr>
          <w:b/>
          <w:bCs/>
          <w:szCs w:val="22"/>
          <w:lang w:val="fi-FI"/>
        </w:rPr>
        <w:tab/>
        <w:t>Annostus ja antotapa</w:t>
      </w:r>
    </w:p>
    <w:p w14:paraId="053872C8" w14:textId="77777777" w:rsidR="00CD10A7" w:rsidRPr="005542B3" w:rsidRDefault="00CD10A7" w:rsidP="0083453E">
      <w:pPr>
        <w:keepNext/>
        <w:spacing w:line="240" w:lineRule="auto"/>
        <w:rPr>
          <w:lang w:val="fi-FI"/>
        </w:rPr>
      </w:pPr>
    </w:p>
    <w:p w14:paraId="619812AF" w14:textId="77777777" w:rsidR="00CD10A7" w:rsidRPr="005542B3" w:rsidRDefault="00CD10A7" w:rsidP="0083453E">
      <w:pPr>
        <w:spacing w:line="240" w:lineRule="auto"/>
        <w:rPr>
          <w:szCs w:val="22"/>
          <w:lang w:val="fi-FI"/>
        </w:rPr>
      </w:pPr>
      <w:r w:rsidRPr="005542B3">
        <w:rPr>
          <w:szCs w:val="22"/>
          <w:lang w:val="fi-FI"/>
        </w:rPr>
        <w:t xml:space="preserve">Ravulitsumabia saa antaa vain terveydenhuollon ammattilainen veri-, munuais-, neuromuskulaaristen tai </w:t>
      </w:r>
      <w:r w:rsidRPr="005542B3">
        <w:rPr>
          <w:lang w:val="fi-FI"/>
        </w:rPr>
        <w:t xml:space="preserve">neuroinflammatoristen </w:t>
      </w:r>
      <w:r w:rsidRPr="005542B3">
        <w:rPr>
          <w:szCs w:val="22"/>
          <w:lang w:val="fi-FI"/>
        </w:rPr>
        <w:t>tautien hoitoon perehtyneen lääkärin valvonnassa.</w:t>
      </w:r>
    </w:p>
    <w:p w14:paraId="2211ADF9" w14:textId="77777777" w:rsidR="00CD10A7" w:rsidRPr="005542B3" w:rsidRDefault="00CD10A7" w:rsidP="0083453E">
      <w:pPr>
        <w:spacing w:line="240" w:lineRule="auto"/>
        <w:rPr>
          <w:szCs w:val="22"/>
          <w:lang w:val="fi-FI"/>
        </w:rPr>
      </w:pPr>
    </w:p>
    <w:p w14:paraId="1B4C009A" w14:textId="77777777" w:rsidR="00CD10A7" w:rsidRPr="005542B3" w:rsidRDefault="00CD10A7" w:rsidP="0083453E">
      <w:pPr>
        <w:keepNext/>
        <w:spacing w:line="240" w:lineRule="auto"/>
        <w:rPr>
          <w:szCs w:val="22"/>
          <w:u w:val="single"/>
          <w:lang w:val="fi-FI"/>
        </w:rPr>
      </w:pPr>
      <w:r w:rsidRPr="005542B3">
        <w:rPr>
          <w:szCs w:val="22"/>
          <w:u w:val="single"/>
          <w:lang w:val="fi-FI"/>
        </w:rPr>
        <w:t>Annostus</w:t>
      </w:r>
    </w:p>
    <w:p w14:paraId="4DBFD0F0" w14:textId="77777777" w:rsidR="00CD10A7" w:rsidRPr="005542B3" w:rsidRDefault="00CD10A7" w:rsidP="0083453E">
      <w:pPr>
        <w:keepNext/>
        <w:spacing w:line="240" w:lineRule="auto"/>
        <w:rPr>
          <w:szCs w:val="22"/>
          <w:lang w:val="fi-FI"/>
        </w:rPr>
      </w:pPr>
    </w:p>
    <w:p w14:paraId="52BF5B7B" w14:textId="77777777" w:rsidR="00CD10A7" w:rsidRPr="005542B3" w:rsidRDefault="00CD10A7" w:rsidP="0083453E">
      <w:pPr>
        <w:keepNext/>
        <w:spacing w:line="240" w:lineRule="auto"/>
        <w:rPr>
          <w:bCs/>
          <w:i/>
          <w:iCs/>
          <w:szCs w:val="22"/>
          <w:lang w:val="fi-FI"/>
        </w:rPr>
      </w:pPr>
      <w:r w:rsidRPr="005542B3">
        <w:rPr>
          <w:i/>
          <w:iCs/>
          <w:szCs w:val="22"/>
          <w:lang w:val="fi-FI"/>
        </w:rPr>
        <w:t>Aikuiset PNH-, aHUS-, gMG- ja NMOSD-potilaat</w:t>
      </w:r>
    </w:p>
    <w:p w14:paraId="122564CA" w14:textId="77777777" w:rsidR="00CD10A7" w:rsidRPr="005542B3" w:rsidRDefault="00CD10A7" w:rsidP="0083453E">
      <w:pPr>
        <w:spacing w:line="240" w:lineRule="auto"/>
        <w:rPr>
          <w:szCs w:val="22"/>
          <w:lang w:val="fi-FI"/>
        </w:rPr>
      </w:pPr>
      <w:r w:rsidRPr="005542B3">
        <w:rPr>
          <w:szCs w:val="22"/>
          <w:lang w:val="fi-FI"/>
        </w:rPr>
        <w:t xml:space="preserve">Suositeltu annostusohjelma käsittää latausannoksen ja ylläpitoannoksia, jotka annetaan infuusiona laskimoon. Annosten suuruus määräytyy potilaan painon mukaan, taulukon 1 mukaisesti. Ylläpitoannokset annetaan aikuispotilaille </w:t>
      </w:r>
      <w:r w:rsidRPr="005542B3">
        <w:rPr>
          <w:lang w:val="fi-FI"/>
        </w:rPr>
        <w:t>(≥ 18-vuotiaille)</w:t>
      </w:r>
      <w:r w:rsidRPr="005542B3">
        <w:rPr>
          <w:szCs w:val="22"/>
          <w:lang w:val="fi-FI"/>
        </w:rPr>
        <w:t xml:space="preserve"> 8 viikon välein. Ensimmäinen ylläpitoannos annetaan 2 viikon kuluttua latausannoksesta.</w:t>
      </w:r>
    </w:p>
    <w:p w14:paraId="3F984A76" w14:textId="77777777" w:rsidR="00CD10A7" w:rsidRPr="005542B3" w:rsidRDefault="00CD10A7" w:rsidP="0083453E">
      <w:pPr>
        <w:spacing w:line="240" w:lineRule="auto"/>
        <w:rPr>
          <w:szCs w:val="22"/>
          <w:lang w:val="fi-FI"/>
        </w:rPr>
      </w:pPr>
    </w:p>
    <w:p w14:paraId="506D69BB" w14:textId="77777777" w:rsidR="00CD10A7" w:rsidRPr="005542B3" w:rsidRDefault="00CD10A7" w:rsidP="0083453E">
      <w:pPr>
        <w:spacing w:line="240" w:lineRule="auto"/>
        <w:rPr>
          <w:bCs/>
          <w:iCs/>
          <w:szCs w:val="22"/>
          <w:lang w:val="fi-FI"/>
        </w:rPr>
      </w:pPr>
      <w:r w:rsidRPr="005542B3">
        <w:rPr>
          <w:szCs w:val="22"/>
          <w:lang w:val="fi-FI"/>
        </w:rPr>
        <w:t xml:space="preserve">Annoksen antoajankohta voi silloin tällöin poiketa enintään ±7 vuorokautta aikataulun mukaisesta infusointipäivästä (lukuun ottamatta ensimmäistä ravulitsumabin ylläpitoannosta), mutta sitä seuraava annos on annettava alkuperäisen aikataulun mukaisesti. </w:t>
      </w:r>
    </w:p>
    <w:p w14:paraId="107E151C" w14:textId="77777777" w:rsidR="00CD10A7" w:rsidRPr="005542B3" w:rsidRDefault="00CD10A7" w:rsidP="0083453E">
      <w:pPr>
        <w:spacing w:line="240" w:lineRule="auto"/>
        <w:rPr>
          <w:bCs/>
          <w:iCs/>
          <w:szCs w:val="22"/>
          <w:lang w:val="fi-FI"/>
        </w:rPr>
      </w:pPr>
    </w:p>
    <w:p w14:paraId="4FFC9568" w14:textId="77777777" w:rsidR="00CD10A7" w:rsidRPr="005542B3" w:rsidRDefault="00CD10A7" w:rsidP="0083453E">
      <w:pPr>
        <w:keepNext/>
        <w:spacing w:line="240" w:lineRule="auto"/>
        <w:ind w:left="1440" w:hanging="1440"/>
        <w:rPr>
          <w:iCs/>
          <w:sz w:val="20"/>
          <w:lang w:val="fi-FI"/>
        </w:rPr>
      </w:pPr>
      <w:r w:rsidRPr="005542B3">
        <w:rPr>
          <w:b/>
          <w:bCs/>
          <w:lang w:val="fi-FI"/>
        </w:rPr>
        <w:t>Taulukko </w:t>
      </w:r>
      <w:r w:rsidRPr="005542B3">
        <w:rPr>
          <w:b/>
          <w:bCs/>
          <w:lang w:val="fi-FI"/>
        </w:rPr>
        <w:fldChar w:fldCharType="begin"/>
      </w:r>
      <w:r w:rsidRPr="005542B3">
        <w:rPr>
          <w:b/>
          <w:bCs/>
          <w:lang w:val="fi-FI"/>
        </w:rPr>
        <w:instrText xml:space="preserve"> SEQ Table \* ARABIC </w:instrText>
      </w:r>
      <w:r w:rsidRPr="005542B3">
        <w:rPr>
          <w:b/>
          <w:bCs/>
          <w:lang w:val="fi-FI"/>
        </w:rPr>
        <w:fldChar w:fldCharType="separate"/>
      </w:r>
      <w:r w:rsidRPr="005542B3">
        <w:rPr>
          <w:b/>
          <w:bCs/>
          <w:lang w:val="fi-FI"/>
        </w:rPr>
        <w:t>1</w:t>
      </w:r>
      <w:r w:rsidRPr="005542B3">
        <w:rPr>
          <w:b/>
          <w:bCs/>
          <w:lang w:val="fi-FI"/>
        </w:rPr>
        <w:fldChar w:fldCharType="end"/>
      </w:r>
      <w:r w:rsidRPr="005542B3">
        <w:rPr>
          <w:b/>
          <w:bCs/>
          <w:lang w:val="fi-FI"/>
        </w:rPr>
        <w:t xml:space="preserve">: </w:t>
      </w:r>
      <w:r w:rsidRPr="005542B3">
        <w:rPr>
          <w:lang w:val="fi-FI"/>
        </w:rPr>
        <w:tab/>
      </w:r>
      <w:r w:rsidRPr="005542B3">
        <w:rPr>
          <w:b/>
          <w:bCs/>
          <w:lang w:val="fi-FI"/>
        </w:rPr>
        <w:t>Painoon perustuva ravulitsumabin</w:t>
      </w:r>
      <w:r w:rsidRPr="005542B3">
        <w:rPr>
          <w:lang w:val="fi-FI"/>
        </w:rPr>
        <w:t xml:space="preserve"> </w:t>
      </w:r>
      <w:r w:rsidRPr="005542B3">
        <w:rPr>
          <w:b/>
          <w:bCs/>
          <w:lang w:val="fi-FI"/>
        </w:rPr>
        <w:t>annostus vähintään 40 kg:n painoisille aikuispotilaille</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268"/>
        <w:gridCol w:w="2268"/>
        <w:gridCol w:w="2410"/>
      </w:tblGrid>
      <w:tr w:rsidR="00CD10A7" w:rsidRPr="005542B3" w14:paraId="3E8C0141" w14:textId="77777777" w:rsidTr="006B5100">
        <w:tc>
          <w:tcPr>
            <w:tcW w:w="2268" w:type="dxa"/>
          </w:tcPr>
          <w:p w14:paraId="27FCA680" w14:textId="77777777" w:rsidR="00CD10A7" w:rsidRPr="005542B3" w:rsidRDefault="00CD10A7" w:rsidP="006B5100">
            <w:pPr>
              <w:pStyle w:val="C-TableText"/>
              <w:keepNext/>
              <w:jc w:val="center"/>
              <w:rPr>
                <w:b/>
                <w:lang w:val="fi-FI"/>
              </w:rPr>
            </w:pPr>
            <w:r w:rsidRPr="005542B3">
              <w:rPr>
                <w:b/>
                <w:bCs/>
                <w:lang w:val="fi-FI"/>
              </w:rPr>
              <w:t>Painoalue (kg)</w:t>
            </w:r>
          </w:p>
        </w:tc>
        <w:tc>
          <w:tcPr>
            <w:tcW w:w="2268" w:type="dxa"/>
          </w:tcPr>
          <w:p w14:paraId="228C4FAC" w14:textId="77777777" w:rsidR="00CD10A7" w:rsidRPr="005542B3" w:rsidRDefault="00CD10A7" w:rsidP="006B5100">
            <w:pPr>
              <w:pStyle w:val="C-TableText"/>
              <w:keepNext/>
              <w:jc w:val="center"/>
              <w:rPr>
                <w:b/>
                <w:lang w:val="fi-FI"/>
              </w:rPr>
            </w:pPr>
            <w:r w:rsidRPr="005542B3">
              <w:rPr>
                <w:b/>
                <w:bCs/>
                <w:lang w:val="fi-FI"/>
              </w:rPr>
              <w:t>Latausannos (mg)</w:t>
            </w:r>
          </w:p>
        </w:tc>
        <w:tc>
          <w:tcPr>
            <w:tcW w:w="2268" w:type="dxa"/>
          </w:tcPr>
          <w:p w14:paraId="7BD944C9" w14:textId="77777777" w:rsidR="00CD10A7" w:rsidRPr="005542B3" w:rsidRDefault="00CD10A7" w:rsidP="006B5100">
            <w:pPr>
              <w:pStyle w:val="C-TableText"/>
              <w:keepNext/>
              <w:jc w:val="center"/>
              <w:rPr>
                <w:b/>
                <w:lang w:val="fi-FI"/>
              </w:rPr>
            </w:pPr>
            <w:r w:rsidRPr="005542B3">
              <w:rPr>
                <w:b/>
                <w:bCs/>
                <w:lang w:val="fi-FI"/>
              </w:rPr>
              <w:t>Ylläpitoannos</w:t>
            </w:r>
            <w:r w:rsidRPr="005542B3">
              <w:rPr>
                <w:b/>
                <w:bCs/>
                <w:vertAlign w:val="superscript"/>
                <w:lang w:val="fi-FI"/>
              </w:rPr>
              <w:t xml:space="preserve"> </w:t>
            </w:r>
            <w:r w:rsidRPr="005542B3">
              <w:rPr>
                <w:b/>
                <w:bCs/>
                <w:lang w:val="fi-FI"/>
              </w:rPr>
              <w:t>(mg)*</w:t>
            </w:r>
          </w:p>
        </w:tc>
        <w:tc>
          <w:tcPr>
            <w:tcW w:w="2410" w:type="dxa"/>
          </w:tcPr>
          <w:p w14:paraId="5930C1EA" w14:textId="77777777" w:rsidR="00CD10A7" w:rsidRPr="005542B3" w:rsidRDefault="00CD10A7" w:rsidP="006B5100">
            <w:pPr>
              <w:pStyle w:val="C-TableText"/>
              <w:keepNext/>
              <w:jc w:val="center"/>
              <w:rPr>
                <w:b/>
                <w:bCs/>
                <w:lang w:val="fi-FI"/>
              </w:rPr>
            </w:pPr>
            <w:r w:rsidRPr="005542B3">
              <w:rPr>
                <w:b/>
                <w:bCs/>
                <w:lang w:val="fi-FI"/>
              </w:rPr>
              <w:t>Annosväli</w:t>
            </w:r>
          </w:p>
        </w:tc>
      </w:tr>
      <w:tr w:rsidR="00CD10A7" w:rsidRPr="005542B3" w14:paraId="2619AC23" w14:textId="77777777" w:rsidTr="006B5100">
        <w:tc>
          <w:tcPr>
            <w:tcW w:w="2268" w:type="dxa"/>
          </w:tcPr>
          <w:p w14:paraId="1C18ECE3" w14:textId="77777777" w:rsidR="00CD10A7" w:rsidRPr="005542B3" w:rsidRDefault="00CD10A7" w:rsidP="006B5100">
            <w:pPr>
              <w:pStyle w:val="C-TableText"/>
              <w:keepNext/>
              <w:jc w:val="center"/>
              <w:rPr>
                <w:lang w:val="fi-FI"/>
              </w:rPr>
            </w:pPr>
            <w:r w:rsidRPr="005542B3">
              <w:rPr>
                <w:lang w:val="fi-FI"/>
              </w:rPr>
              <w:t>≥ 40, &lt;60</w:t>
            </w:r>
          </w:p>
        </w:tc>
        <w:tc>
          <w:tcPr>
            <w:tcW w:w="2268" w:type="dxa"/>
          </w:tcPr>
          <w:p w14:paraId="034484E1" w14:textId="77777777" w:rsidR="00CD10A7" w:rsidRPr="005542B3" w:rsidRDefault="00CD10A7" w:rsidP="006B5100">
            <w:pPr>
              <w:pStyle w:val="C-TableText"/>
              <w:keepNext/>
              <w:jc w:val="center"/>
              <w:rPr>
                <w:lang w:val="fi-FI"/>
              </w:rPr>
            </w:pPr>
            <w:r w:rsidRPr="005542B3">
              <w:rPr>
                <w:lang w:val="fi-FI"/>
              </w:rPr>
              <w:t>2 400</w:t>
            </w:r>
          </w:p>
        </w:tc>
        <w:tc>
          <w:tcPr>
            <w:tcW w:w="2268" w:type="dxa"/>
          </w:tcPr>
          <w:p w14:paraId="76AA58FE" w14:textId="77777777" w:rsidR="00CD10A7" w:rsidRPr="005542B3" w:rsidRDefault="00CD10A7" w:rsidP="006B5100">
            <w:pPr>
              <w:pStyle w:val="C-TableText"/>
              <w:keepNext/>
              <w:jc w:val="center"/>
              <w:rPr>
                <w:lang w:val="fi-FI"/>
              </w:rPr>
            </w:pPr>
            <w:r w:rsidRPr="005542B3">
              <w:rPr>
                <w:lang w:val="fi-FI"/>
              </w:rPr>
              <w:t>3 000</w:t>
            </w:r>
          </w:p>
        </w:tc>
        <w:tc>
          <w:tcPr>
            <w:tcW w:w="2410" w:type="dxa"/>
          </w:tcPr>
          <w:p w14:paraId="0024FD65" w14:textId="77777777" w:rsidR="00CD10A7" w:rsidRPr="005542B3" w:rsidRDefault="00CD10A7" w:rsidP="006B5100">
            <w:pPr>
              <w:pStyle w:val="C-TableText"/>
              <w:keepNext/>
              <w:jc w:val="center"/>
              <w:rPr>
                <w:lang w:val="fi-FI"/>
              </w:rPr>
            </w:pPr>
            <w:r w:rsidRPr="005542B3">
              <w:rPr>
                <w:lang w:val="fi-FI"/>
              </w:rPr>
              <w:t>8 viikon välein</w:t>
            </w:r>
          </w:p>
        </w:tc>
      </w:tr>
      <w:tr w:rsidR="00CD10A7" w:rsidRPr="005542B3" w14:paraId="09954884" w14:textId="77777777" w:rsidTr="006B5100">
        <w:tc>
          <w:tcPr>
            <w:tcW w:w="2268" w:type="dxa"/>
          </w:tcPr>
          <w:p w14:paraId="41ED8725" w14:textId="77777777" w:rsidR="00CD10A7" w:rsidRPr="005542B3" w:rsidRDefault="00CD10A7" w:rsidP="006B5100">
            <w:pPr>
              <w:pStyle w:val="C-TableText"/>
              <w:keepNext/>
              <w:jc w:val="center"/>
              <w:rPr>
                <w:lang w:val="fi-FI"/>
              </w:rPr>
            </w:pPr>
            <w:r w:rsidRPr="005542B3">
              <w:rPr>
                <w:lang w:val="fi-FI"/>
              </w:rPr>
              <w:t>≥ 60, &lt;100</w:t>
            </w:r>
          </w:p>
        </w:tc>
        <w:tc>
          <w:tcPr>
            <w:tcW w:w="2268" w:type="dxa"/>
          </w:tcPr>
          <w:p w14:paraId="506662CB" w14:textId="77777777" w:rsidR="00CD10A7" w:rsidRPr="005542B3" w:rsidRDefault="00CD10A7" w:rsidP="006B5100">
            <w:pPr>
              <w:pStyle w:val="C-TableText"/>
              <w:keepNext/>
              <w:jc w:val="center"/>
              <w:rPr>
                <w:lang w:val="fi-FI"/>
              </w:rPr>
            </w:pPr>
            <w:r w:rsidRPr="005542B3">
              <w:rPr>
                <w:lang w:val="fi-FI"/>
              </w:rPr>
              <w:t>2 700</w:t>
            </w:r>
          </w:p>
        </w:tc>
        <w:tc>
          <w:tcPr>
            <w:tcW w:w="2268" w:type="dxa"/>
          </w:tcPr>
          <w:p w14:paraId="02E8E31C" w14:textId="77777777" w:rsidR="00CD10A7" w:rsidRPr="005542B3" w:rsidRDefault="00CD10A7" w:rsidP="006B5100">
            <w:pPr>
              <w:pStyle w:val="C-TableText"/>
              <w:keepNext/>
              <w:jc w:val="center"/>
              <w:rPr>
                <w:lang w:val="fi-FI"/>
              </w:rPr>
            </w:pPr>
            <w:r w:rsidRPr="005542B3">
              <w:rPr>
                <w:lang w:val="fi-FI"/>
              </w:rPr>
              <w:t>3 300</w:t>
            </w:r>
          </w:p>
        </w:tc>
        <w:tc>
          <w:tcPr>
            <w:tcW w:w="2410" w:type="dxa"/>
          </w:tcPr>
          <w:p w14:paraId="3B5D6916" w14:textId="77777777" w:rsidR="00CD10A7" w:rsidRPr="005542B3" w:rsidRDefault="00CD10A7" w:rsidP="006B5100">
            <w:pPr>
              <w:pStyle w:val="C-TableText"/>
              <w:keepNext/>
              <w:jc w:val="center"/>
              <w:rPr>
                <w:lang w:val="fi-FI"/>
              </w:rPr>
            </w:pPr>
            <w:r w:rsidRPr="005542B3">
              <w:rPr>
                <w:lang w:val="fi-FI"/>
              </w:rPr>
              <w:t>8 viikon välein</w:t>
            </w:r>
          </w:p>
        </w:tc>
      </w:tr>
      <w:tr w:rsidR="00CD10A7" w:rsidRPr="005542B3" w14:paraId="7FCCD460" w14:textId="77777777" w:rsidTr="006B5100">
        <w:tc>
          <w:tcPr>
            <w:tcW w:w="2268" w:type="dxa"/>
          </w:tcPr>
          <w:p w14:paraId="3F0B9A10" w14:textId="77777777" w:rsidR="00CD10A7" w:rsidRPr="005542B3" w:rsidRDefault="00CD10A7" w:rsidP="006B5100">
            <w:pPr>
              <w:pStyle w:val="C-TableText"/>
              <w:jc w:val="center"/>
              <w:rPr>
                <w:lang w:val="fi-FI"/>
              </w:rPr>
            </w:pPr>
            <w:r w:rsidRPr="005542B3">
              <w:rPr>
                <w:lang w:val="fi-FI"/>
              </w:rPr>
              <w:t>≥ 100</w:t>
            </w:r>
          </w:p>
        </w:tc>
        <w:tc>
          <w:tcPr>
            <w:tcW w:w="2268" w:type="dxa"/>
          </w:tcPr>
          <w:p w14:paraId="3B2234CD" w14:textId="77777777" w:rsidR="00CD10A7" w:rsidRPr="005542B3" w:rsidRDefault="00CD10A7" w:rsidP="006B5100">
            <w:pPr>
              <w:pStyle w:val="C-TableText"/>
              <w:jc w:val="center"/>
              <w:rPr>
                <w:lang w:val="fi-FI"/>
              </w:rPr>
            </w:pPr>
            <w:r w:rsidRPr="005542B3">
              <w:rPr>
                <w:lang w:val="fi-FI"/>
              </w:rPr>
              <w:t>3 000</w:t>
            </w:r>
          </w:p>
        </w:tc>
        <w:tc>
          <w:tcPr>
            <w:tcW w:w="2268" w:type="dxa"/>
          </w:tcPr>
          <w:p w14:paraId="2A505FE9" w14:textId="77777777" w:rsidR="00CD10A7" w:rsidRPr="005542B3" w:rsidRDefault="00CD10A7" w:rsidP="006B5100">
            <w:pPr>
              <w:pStyle w:val="C-TableText"/>
              <w:jc w:val="center"/>
              <w:rPr>
                <w:lang w:val="fi-FI"/>
              </w:rPr>
            </w:pPr>
            <w:r w:rsidRPr="005542B3">
              <w:rPr>
                <w:lang w:val="fi-FI"/>
              </w:rPr>
              <w:t>3 600</w:t>
            </w:r>
          </w:p>
        </w:tc>
        <w:tc>
          <w:tcPr>
            <w:tcW w:w="2410" w:type="dxa"/>
          </w:tcPr>
          <w:p w14:paraId="687C3367" w14:textId="77777777" w:rsidR="00CD10A7" w:rsidRPr="005542B3" w:rsidRDefault="00CD10A7" w:rsidP="006B5100">
            <w:pPr>
              <w:pStyle w:val="C-TableText"/>
              <w:jc w:val="center"/>
              <w:rPr>
                <w:lang w:val="fi-FI"/>
              </w:rPr>
            </w:pPr>
            <w:r w:rsidRPr="005542B3">
              <w:rPr>
                <w:lang w:val="fi-FI"/>
              </w:rPr>
              <w:t>8 viikon välein</w:t>
            </w:r>
          </w:p>
        </w:tc>
      </w:tr>
    </w:tbl>
    <w:p w14:paraId="6FFC5E88" w14:textId="77777777" w:rsidR="00CD10A7" w:rsidRPr="005542B3" w:rsidRDefault="00CD10A7" w:rsidP="0083453E">
      <w:pPr>
        <w:pStyle w:val="C-Footnote"/>
        <w:rPr>
          <w:rFonts w:cs="Times New Roman"/>
          <w:lang w:val="fi-FI"/>
        </w:rPr>
      </w:pPr>
      <w:r w:rsidRPr="005542B3">
        <w:rPr>
          <w:rFonts w:cs="Times New Roman"/>
          <w:lang w:val="fi-FI"/>
        </w:rPr>
        <w:t>*Ensimmäinen ylläpitoannos annetaan 2 viikon kuluttua latausannoksesta.</w:t>
      </w:r>
    </w:p>
    <w:p w14:paraId="3FC38AC2" w14:textId="77777777" w:rsidR="00CD10A7" w:rsidRPr="005542B3" w:rsidRDefault="00CD10A7" w:rsidP="0083453E">
      <w:pPr>
        <w:spacing w:line="240" w:lineRule="auto"/>
        <w:rPr>
          <w:bCs/>
          <w:iCs/>
          <w:szCs w:val="22"/>
          <w:lang w:val="fi-FI"/>
        </w:rPr>
      </w:pPr>
    </w:p>
    <w:p w14:paraId="4BAEF7FD" w14:textId="77777777" w:rsidR="00CD10A7" w:rsidRPr="005542B3" w:rsidRDefault="00CD10A7" w:rsidP="0083453E">
      <w:pPr>
        <w:spacing w:line="240" w:lineRule="auto"/>
        <w:rPr>
          <w:szCs w:val="22"/>
          <w:lang w:val="fi-FI"/>
        </w:rPr>
      </w:pPr>
      <w:r w:rsidRPr="005542B3">
        <w:rPr>
          <w:bCs/>
          <w:iCs/>
          <w:szCs w:val="22"/>
          <w:lang w:val="fi-FI"/>
        </w:rPr>
        <w:t xml:space="preserve">Ohjeet hoidon aloittamisesta potilaille, jotka </w:t>
      </w:r>
      <w:r w:rsidRPr="005542B3">
        <w:rPr>
          <w:szCs w:val="22"/>
          <w:lang w:val="fi-FI"/>
        </w:rPr>
        <w:t>eivät ole aikaisemmin saaneet komplementin estäjähoitoa tai jotka vaihtavat hoitoa ekulitsumabin, on annettu taulukossa 2.</w:t>
      </w:r>
    </w:p>
    <w:p w14:paraId="126C71A4" w14:textId="77777777" w:rsidR="00CD10A7" w:rsidRPr="005542B3" w:rsidRDefault="00CD10A7" w:rsidP="0083453E">
      <w:pPr>
        <w:spacing w:line="240" w:lineRule="auto"/>
        <w:rPr>
          <w:szCs w:val="22"/>
          <w:lang w:val="fi-FI"/>
        </w:rPr>
      </w:pPr>
    </w:p>
    <w:p w14:paraId="6550540D" w14:textId="77777777" w:rsidR="00CD10A7" w:rsidRPr="005542B3" w:rsidRDefault="00CD10A7" w:rsidP="0083453E">
      <w:pPr>
        <w:keepNext/>
        <w:keepLines/>
        <w:spacing w:line="240" w:lineRule="auto"/>
        <w:rPr>
          <w:b/>
          <w:bCs/>
          <w:lang w:val="fi-FI"/>
        </w:rPr>
      </w:pPr>
      <w:r w:rsidRPr="005542B3">
        <w:rPr>
          <w:b/>
          <w:bCs/>
          <w:szCs w:val="22"/>
          <w:lang w:val="fi-FI"/>
        </w:rPr>
        <w:t>Taulukko 2:</w:t>
      </w:r>
      <w:r w:rsidRPr="005542B3">
        <w:rPr>
          <w:lang w:val="fi-FI"/>
        </w:rPr>
        <w:tab/>
      </w:r>
      <w:r w:rsidRPr="005542B3">
        <w:rPr>
          <w:b/>
          <w:bCs/>
          <w:szCs w:val="22"/>
          <w:lang w:val="fi-FI"/>
        </w:rPr>
        <w:t>Ravulitsumabihoidon aloitusohjeet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3177"/>
        <w:gridCol w:w="3123"/>
      </w:tblGrid>
      <w:tr w:rsidR="00CD10A7" w:rsidRPr="00754628" w14:paraId="017A9022" w14:textId="77777777" w:rsidTr="006B5100">
        <w:trPr>
          <w:trHeight w:val="490"/>
          <w:tblHeader/>
        </w:trPr>
        <w:tc>
          <w:tcPr>
            <w:tcW w:w="2695" w:type="dxa"/>
          </w:tcPr>
          <w:p w14:paraId="55B56EC2" w14:textId="77777777" w:rsidR="00CD10A7" w:rsidRPr="005542B3" w:rsidRDefault="00CD10A7" w:rsidP="006B5100">
            <w:pPr>
              <w:keepNext/>
              <w:keepLines/>
              <w:spacing w:before="60" w:after="60" w:line="240" w:lineRule="auto"/>
              <w:rPr>
                <w:i/>
                <w:sz w:val="20"/>
                <w:lang w:val="fi-FI"/>
              </w:rPr>
            </w:pPr>
            <w:r w:rsidRPr="005542B3">
              <w:rPr>
                <w:b/>
                <w:bCs/>
                <w:sz w:val="20"/>
                <w:lang w:val="fi-FI"/>
              </w:rPr>
              <w:t>Potilasryhmä</w:t>
            </w:r>
          </w:p>
        </w:tc>
        <w:tc>
          <w:tcPr>
            <w:tcW w:w="3177" w:type="dxa"/>
          </w:tcPr>
          <w:p w14:paraId="2C66E1DE" w14:textId="77777777" w:rsidR="00CD10A7" w:rsidRPr="005542B3" w:rsidRDefault="00CD10A7" w:rsidP="006B5100">
            <w:pPr>
              <w:keepNext/>
              <w:keepLines/>
              <w:spacing w:before="60" w:after="60" w:line="240" w:lineRule="auto"/>
              <w:rPr>
                <w:sz w:val="20"/>
                <w:lang w:val="fi-FI"/>
              </w:rPr>
            </w:pPr>
            <w:r w:rsidRPr="005542B3">
              <w:rPr>
                <w:b/>
                <w:bCs/>
                <w:sz w:val="20"/>
                <w:lang w:val="fi-FI"/>
              </w:rPr>
              <w:t>Ravulitsumabin painoon perustuva latausannos</w:t>
            </w:r>
          </w:p>
        </w:tc>
        <w:tc>
          <w:tcPr>
            <w:tcW w:w="3123" w:type="dxa"/>
          </w:tcPr>
          <w:p w14:paraId="01F3CFE1" w14:textId="77777777" w:rsidR="00CD10A7" w:rsidRPr="005542B3" w:rsidRDefault="00CD10A7" w:rsidP="006B5100">
            <w:pPr>
              <w:keepNext/>
              <w:keepLines/>
              <w:spacing w:before="60" w:after="60" w:line="240" w:lineRule="auto"/>
              <w:rPr>
                <w:sz w:val="20"/>
                <w:lang w:val="fi-FI"/>
              </w:rPr>
            </w:pPr>
            <w:r w:rsidRPr="005542B3">
              <w:rPr>
                <w:b/>
                <w:bCs/>
                <w:sz w:val="20"/>
                <w:lang w:val="fi-FI"/>
              </w:rPr>
              <w:t>Ravulitsumabin ensimmäinen painoon perustuva ylläpitoannos</w:t>
            </w:r>
          </w:p>
        </w:tc>
      </w:tr>
      <w:tr w:rsidR="00CD10A7" w:rsidRPr="00AF2D27" w14:paraId="0D2DB0DC" w14:textId="77777777" w:rsidTr="006B5100">
        <w:trPr>
          <w:trHeight w:val="245"/>
        </w:trPr>
        <w:tc>
          <w:tcPr>
            <w:tcW w:w="2695" w:type="dxa"/>
          </w:tcPr>
          <w:p w14:paraId="55F80DF8" w14:textId="77777777" w:rsidR="00CD10A7" w:rsidRPr="005542B3" w:rsidRDefault="00CD10A7" w:rsidP="006B5100">
            <w:pPr>
              <w:spacing w:before="60" w:after="60" w:line="240" w:lineRule="auto"/>
              <w:rPr>
                <w:sz w:val="20"/>
                <w:lang w:val="fi-FI"/>
              </w:rPr>
            </w:pPr>
            <w:r w:rsidRPr="005542B3">
              <w:rPr>
                <w:sz w:val="20"/>
                <w:lang w:val="fi-FI"/>
              </w:rPr>
              <w:t>Ei saa tällä hetkellä hoitoa ravulitsumabilla tai ekulitsumabilla</w:t>
            </w:r>
          </w:p>
        </w:tc>
        <w:tc>
          <w:tcPr>
            <w:tcW w:w="3177" w:type="dxa"/>
          </w:tcPr>
          <w:p w14:paraId="283CB49D" w14:textId="77777777" w:rsidR="00CD10A7" w:rsidRPr="005542B3" w:rsidRDefault="00CD10A7" w:rsidP="006B5100">
            <w:pPr>
              <w:spacing w:before="60" w:after="60" w:line="240" w:lineRule="auto"/>
              <w:rPr>
                <w:sz w:val="20"/>
                <w:lang w:val="fi-FI"/>
              </w:rPr>
            </w:pPr>
            <w:r w:rsidRPr="005542B3">
              <w:rPr>
                <w:sz w:val="20"/>
                <w:lang w:val="fi-FI"/>
              </w:rPr>
              <w:t>Hoidon alkaessa</w:t>
            </w:r>
          </w:p>
        </w:tc>
        <w:tc>
          <w:tcPr>
            <w:tcW w:w="3123" w:type="dxa"/>
          </w:tcPr>
          <w:p w14:paraId="3BE9A362" w14:textId="77777777" w:rsidR="00CD10A7" w:rsidRPr="005542B3" w:rsidRDefault="00CD10A7" w:rsidP="006B5100">
            <w:pPr>
              <w:spacing w:before="60" w:after="60" w:line="240" w:lineRule="auto"/>
              <w:rPr>
                <w:sz w:val="20"/>
                <w:lang w:val="fi-FI"/>
              </w:rPr>
            </w:pPr>
            <w:r w:rsidRPr="005542B3">
              <w:rPr>
                <w:sz w:val="20"/>
                <w:lang w:val="fi-FI"/>
              </w:rPr>
              <w:t>2 viikkoa ravulitsumabin latausannoksen jälkeen</w:t>
            </w:r>
          </w:p>
        </w:tc>
      </w:tr>
      <w:tr w:rsidR="00CD10A7" w:rsidRPr="00AF2D27" w14:paraId="470CE533" w14:textId="77777777" w:rsidTr="006B5100">
        <w:trPr>
          <w:trHeight w:val="245"/>
        </w:trPr>
        <w:tc>
          <w:tcPr>
            <w:tcW w:w="2695" w:type="dxa"/>
          </w:tcPr>
          <w:p w14:paraId="2CE69BA0" w14:textId="77777777" w:rsidR="00CD10A7" w:rsidRPr="005542B3" w:rsidRDefault="00CD10A7" w:rsidP="006B5100">
            <w:pPr>
              <w:spacing w:before="60" w:after="60" w:line="240" w:lineRule="auto"/>
              <w:rPr>
                <w:sz w:val="20"/>
                <w:lang w:val="fi-FI"/>
              </w:rPr>
            </w:pPr>
            <w:r w:rsidRPr="005542B3">
              <w:rPr>
                <w:sz w:val="20"/>
                <w:lang w:val="fi-FI"/>
              </w:rPr>
              <w:t>Saa tällä hetkellä hoitoa ekulitsumabilla</w:t>
            </w:r>
          </w:p>
        </w:tc>
        <w:tc>
          <w:tcPr>
            <w:tcW w:w="3177" w:type="dxa"/>
          </w:tcPr>
          <w:p w14:paraId="25ED0957" w14:textId="77777777" w:rsidR="00CD10A7" w:rsidRPr="005542B3" w:rsidRDefault="00CD10A7" w:rsidP="006B5100">
            <w:pPr>
              <w:spacing w:before="60" w:after="60" w:line="240" w:lineRule="auto"/>
              <w:rPr>
                <w:sz w:val="20"/>
                <w:lang w:val="fi-FI"/>
              </w:rPr>
            </w:pPr>
            <w:r w:rsidRPr="005542B3">
              <w:rPr>
                <w:sz w:val="20"/>
                <w:lang w:val="fi-FI"/>
              </w:rPr>
              <w:t>Seuraavan aikataulun mukaisen ekulitsumabiannoksen antoajankohtana</w:t>
            </w:r>
          </w:p>
        </w:tc>
        <w:tc>
          <w:tcPr>
            <w:tcW w:w="3123" w:type="dxa"/>
          </w:tcPr>
          <w:p w14:paraId="118C1BA3" w14:textId="77777777" w:rsidR="00CD10A7" w:rsidRPr="005542B3" w:rsidRDefault="00CD10A7" w:rsidP="006B5100">
            <w:pPr>
              <w:spacing w:before="60" w:after="60" w:line="240" w:lineRule="auto"/>
              <w:rPr>
                <w:sz w:val="20"/>
                <w:lang w:val="fi-FI"/>
              </w:rPr>
            </w:pPr>
            <w:r w:rsidRPr="005542B3">
              <w:rPr>
                <w:sz w:val="20"/>
                <w:lang w:val="fi-FI"/>
              </w:rPr>
              <w:t>2 viikkoa ravulitsumabin latausannoksen jälkeen</w:t>
            </w:r>
          </w:p>
        </w:tc>
      </w:tr>
    </w:tbl>
    <w:p w14:paraId="54C1BD14" w14:textId="77777777" w:rsidR="00CD10A7" w:rsidRPr="005542B3" w:rsidRDefault="00CD10A7" w:rsidP="0083453E">
      <w:pPr>
        <w:keepNext/>
        <w:autoSpaceDE w:val="0"/>
        <w:autoSpaceDN w:val="0"/>
        <w:adjustRightInd w:val="0"/>
        <w:spacing w:line="240" w:lineRule="auto"/>
        <w:rPr>
          <w:bCs/>
          <w:i/>
          <w:szCs w:val="22"/>
          <w:highlight w:val="yellow"/>
          <w:lang w:val="fi-FI"/>
        </w:rPr>
      </w:pPr>
    </w:p>
    <w:p w14:paraId="277F8328" w14:textId="77777777" w:rsidR="00CD10A7" w:rsidRPr="005542B3" w:rsidRDefault="00CD10A7" w:rsidP="0083453E">
      <w:pPr>
        <w:keepNext/>
        <w:autoSpaceDE w:val="0"/>
        <w:autoSpaceDN w:val="0"/>
        <w:adjustRightInd w:val="0"/>
        <w:spacing w:line="240" w:lineRule="auto"/>
        <w:rPr>
          <w:i/>
          <w:iCs/>
          <w:u w:val="single"/>
          <w:lang w:val="fi-FI"/>
        </w:rPr>
      </w:pPr>
      <w:r w:rsidRPr="005542B3">
        <w:rPr>
          <w:i/>
          <w:iCs/>
          <w:u w:val="single"/>
          <w:lang w:val="fi-FI"/>
        </w:rPr>
        <w:t>Pediatriset potilaat, joiden paino on ≥ 40 kg</w:t>
      </w:r>
    </w:p>
    <w:p w14:paraId="61D755AB" w14:textId="77777777" w:rsidR="00CD10A7" w:rsidRPr="005542B3" w:rsidRDefault="00CD10A7" w:rsidP="0083453E">
      <w:pPr>
        <w:keepNext/>
        <w:autoSpaceDE w:val="0"/>
        <w:autoSpaceDN w:val="0"/>
        <w:adjustRightInd w:val="0"/>
        <w:spacing w:line="240" w:lineRule="auto"/>
        <w:rPr>
          <w:i/>
          <w:iCs/>
          <w:u w:val="single"/>
          <w:lang w:val="fi-FI"/>
        </w:rPr>
      </w:pPr>
    </w:p>
    <w:p w14:paraId="1CFE6D8B" w14:textId="77777777" w:rsidR="00CD10A7" w:rsidRPr="005542B3" w:rsidRDefault="00CD10A7" w:rsidP="0083453E">
      <w:pPr>
        <w:autoSpaceDE w:val="0"/>
        <w:autoSpaceDN w:val="0"/>
        <w:adjustRightInd w:val="0"/>
        <w:spacing w:line="240" w:lineRule="auto"/>
        <w:rPr>
          <w:bCs/>
          <w:szCs w:val="22"/>
          <w:u w:val="single"/>
          <w:lang w:val="fi-FI"/>
        </w:rPr>
      </w:pPr>
      <w:r w:rsidRPr="005542B3">
        <w:rPr>
          <w:szCs w:val="22"/>
          <w:lang w:val="fi-FI"/>
        </w:rPr>
        <w:t xml:space="preserve">Näitä potilaita on hoidettava </w:t>
      </w:r>
      <w:r w:rsidRPr="005542B3">
        <w:rPr>
          <w:lang w:val="fi-FI"/>
        </w:rPr>
        <w:t>aikuisten annostussuositusten mukaisesti (taulukko 1).</w:t>
      </w:r>
    </w:p>
    <w:p w14:paraId="67BD40F7" w14:textId="77777777" w:rsidR="00CD10A7" w:rsidRPr="005542B3" w:rsidRDefault="00CD10A7" w:rsidP="0083453E">
      <w:pPr>
        <w:spacing w:line="240" w:lineRule="auto"/>
        <w:rPr>
          <w:bCs/>
          <w:i/>
          <w:szCs w:val="22"/>
          <w:lang w:val="fi-FI"/>
        </w:rPr>
      </w:pPr>
    </w:p>
    <w:p w14:paraId="62722AE8" w14:textId="77777777" w:rsidR="00CD10A7" w:rsidRPr="005542B3" w:rsidRDefault="00CD10A7" w:rsidP="0083453E">
      <w:pPr>
        <w:keepNext/>
        <w:spacing w:line="240" w:lineRule="auto"/>
        <w:rPr>
          <w:i/>
          <w:iCs/>
          <w:u w:val="single"/>
          <w:lang w:val="fi-FI"/>
        </w:rPr>
      </w:pPr>
      <w:r w:rsidRPr="005542B3">
        <w:rPr>
          <w:i/>
          <w:iCs/>
          <w:u w:val="single"/>
          <w:lang w:val="fi-FI"/>
        </w:rPr>
        <w:t>Pediatriset potilaat, joiden paino on ≥ 10 kg – &lt; 40 kg</w:t>
      </w:r>
    </w:p>
    <w:p w14:paraId="50E4E4B1" w14:textId="77777777" w:rsidR="00CD10A7" w:rsidRPr="005542B3" w:rsidRDefault="00CD10A7" w:rsidP="0083453E">
      <w:pPr>
        <w:keepNext/>
        <w:spacing w:line="240" w:lineRule="auto"/>
        <w:rPr>
          <w:bCs/>
          <w:i/>
          <w:szCs w:val="22"/>
          <w:lang w:val="fi-FI"/>
        </w:rPr>
      </w:pPr>
    </w:p>
    <w:p w14:paraId="78262F0B" w14:textId="77777777" w:rsidR="00CD10A7" w:rsidRPr="005542B3" w:rsidRDefault="00CD10A7" w:rsidP="0083453E">
      <w:pPr>
        <w:autoSpaceDE w:val="0"/>
        <w:autoSpaceDN w:val="0"/>
        <w:adjustRightInd w:val="0"/>
        <w:spacing w:line="240" w:lineRule="auto"/>
        <w:rPr>
          <w:lang w:val="fi-FI"/>
        </w:rPr>
      </w:pPr>
      <w:r w:rsidRPr="005542B3">
        <w:rPr>
          <w:lang w:val="fi-FI"/>
        </w:rPr>
        <w:t>Painoon perustuvat annokset ja annosvälit pediatrisille potilaille, joiden paino on ≥ 10 kg – &lt; 40 kg, on esitetty taulukossa 3.</w:t>
      </w:r>
    </w:p>
    <w:p w14:paraId="6BE7A38B"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lastRenderedPageBreak/>
        <w:t>Potilaille, jotka vaihtavat ekulitsumabista ravulitsumabiin, ravulitsumabin latausannos tulee antaa 2 viikon kuluttua viimeisestä ekulitsumabi-infuusiosta,</w:t>
      </w:r>
      <w:r w:rsidRPr="005542B3">
        <w:rPr>
          <w:lang w:val="fi-FI"/>
        </w:rPr>
        <w:t xml:space="preserve"> minkä jälkeen ylläpitoannokset tulee antaa taulukossa 3 esitetyn painoon perustuvan annostuksen mukaisesti, alkaen 2 viikon kuluttua latausannoksesta.</w:t>
      </w:r>
    </w:p>
    <w:p w14:paraId="3079F0BA" w14:textId="77777777" w:rsidR="00CD10A7" w:rsidRPr="005542B3" w:rsidRDefault="00CD10A7" w:rsidP="0083453E">
      <w:pPr>
        <w:autoSpaceDE w:val="0"/>
        <w:autoSpaceDN w:val="0"/>
        <w:adjustRightInd w:val="0"/>
        <w:spacing w:line="240" w:lineRule="auto"/>
        <w:rPr>
          <w:lang w:val="fi-FI"/>
        </w:rPr>
      </w:pPr>
    </w:p>
    <w:p w14:paraId="5114D255" w14:textId="77777777" w:rsidR="00CD10A7" w:rsidRPr="005542B3" w:rsidRDefault="00CD10A7" w:rsidP="0083453E">
      <w:pPr>
        <w:pStyle w:val="Caption"/>
        <w:keepNext/>
        <w:keepLines/>
        <w:tabs>
          <w:tab w:val="clear" w:pos="567"/>
        </w:tabs>
        <w:spacing w:line="240" w:lineRule="auto"/>
        <w:ind w:left="1418" w:hanging="1418"/>
        <w:rPr>
          <w:iCs/>
          <w:sz w:val="22"/>
          <w:lang w:val="fi-FI"/>
        </w:rPr>
      </w:pPr>
      <w:r w:rsidRPr="005542B3">
        <w:rPr>
          <w:sz w:val="22"/>
          <w:lang w:val="fi-FI"/>
        </w:rPr>
        <w:t>Taulukko 3:</w:t>
      </w:r>
      <w:r w:rsidRPr="005542B3">
        <w:rPr>
          <w:sz w:val="22"/>
          <w:lang w:val="fi-FI"/>
        </w:rPr>
        <w:tab/>
        <w:t>Painoon perustuva ravulitsumabin annostus alle 40 kg painaville pediatrisille PNH- tai aHUS-potilaille</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2117"/>
        <w:gridCol w:w="2569"/>
        <w:gridCol w:w="1779"/>
      </w:tblGrid>
      <w:tr w:rsidR="00CD10A7" w:rsidRPr="005542B3" w14:paraId="7C76A806" w14:textId="77777777" w:rsidTr="006B5100">
        <w:trPr>
          <w:trHeight w:val="279"/>
        </w:trPr>
        <w:tc>
          <w:tcPr>
            <w:tcW w:w="1391" w:type="pct"/>
          </w:tcPr>
          <w:p w14:paraId="26D5DAA7" w14:textId="77777777" w:rsidR="00CD10A7" w:rsidRPr="005542B3" w:rsidRDefault="00CD10A7" w:rsidP="006B5100">
            <w:pPr>
              <w:pStyle w:val="C-Tableheader"/>
              <w:jc w:val="center"/>
              <w:rPr>
                <w:b/>
                <w:lang w:val="fi-FI"/>
              </w:rPr>
            </w:pPr>
            <w:r w:rsidRPr="005542B3">
              <w:rPr>
                <w:b/>
                <w:lang w:val="fi-FI"/>
              </w:rPr>
              <w:t>Painoalue (kg)</w:t>
            </w:r>
          </w:p>
        </w:tc>
        <w:tc>
          <w:tcPr>
            <w:tcW w:w="1182" w:type="pct"/>
          </w:tcPr>
          <w:p w14:paraId="7531EEFD" w14:textId="77777777" w:rsidR="00CD10A7" w:rsidRPr="005542B3" w:rsidRDefault="00CD10A7" w:rsidP="006B5100">
            <w:pPr>
              <w:pStyle w:val="C-Tableheader"/>
              <w:jc w:val="center"/>
              <w:rPr>
                <w:b/>
                <w:lang w:val="fi-FI"/>
              </w:rPr>
            </w:pPr>
            <w:r w:rsidRPr="005542B3">
              <w:rPr>
                <w:b/>
                <w:lang w:val="fi-FI"/>
              </w:rPr>
              <w:t>Latausannos (mg)</w:t>
            </w:r>
          </w:p>
        </w:tc>
        <w:tc>
          <w:tcPr>
            <w:tcW w:w="1434" w:type="pct"/>
          </w:tcPr>
          <w:p w14:paraId="17AA5434" w14:textId="77777777" w:rsidR="00CD10A7" w:rsidRPr="005542B3" w:rsidRDefault="00CD10A7" w:rsidP="006B5100">
            <w:pPr>
              <w:pStyle w:val="C-Tableheader"/>
              <w:jc w:val="center"/>
              <w:rPr>
                <w:b/>
                <w:lang w:val="fi-FI"/>
              </w:rPr>
            </w:pPr>
            <w:r w:rsidRPr="005542B3">
              <w:rPr>
                <w:b/>
                <w:lang w:val="fi-FI"/>
              </w:rPr>
              <w:t>Ylläpitoannos</w:t>
            </w:r>
            <w:r w:rsidRPr="005542B3">
              <w:rPr>
                <w:b/>
                <w:vertAlign w:val="superscript"/>
                <w:lang w:val="fi-FI"/>
              </w:rPr>
              <w:t xml:space="preserve"> </w:t>
            </w:r>
            <w:r w:rsidRPr="005542B3">
              <w:rPr>
                <w:b/>
                <w:lang w:val="fi-FI"/>
              </w:rPr>
              <w:t>(mg)*</w:t>
            </w:r>
          </w:p>
        </w:tc>
        <w:tc>
          <w:tcPr>
            <w:tcW w:w="994" w:type="pct"/>
          </w:tcPr>
          <w:p w14:paraId="7C6CFEC4" w14:textId="77777777" w:rsidR="00CD10A7" w:rsidRPr="005542B3" w:rsidRDefault="00CD10A7" w:rsidP="006B5100">
            <w:pPr>
              <w:pStyle w:val="C-Tableheader"/>
              <w:jc w:val="center"/>
              <w:rPr>
                <w:b/>
                <w:lang w:val="fi-FI"/>
              </w:rPr>
            </w:pPr>
            <w:r w:rsidRPr="005542B3">
              <w:rPr>
                <w:b/>
                <w:lang w:val="fi-FI"/>
              </w:rPr>
              <w:t>Annosväli</w:t>
            </w:r>
          </w:p>
        </w:tc>
      </w:tr>
      <w:tr w:rsidR="00CD10A7" w:rsidRPr="005542B3" w14:paraId="722B04FD" w14:textId="77777777" w:rsidTr="006B5100">
        <w:trPr>
          <w:trHeight w:val="179"/>
        </w:trPr>
        <w:tc>
          <w:tcPr>
            <w:tcW w:w="1391" w:type="pct"/>
          </w:tcPr>
          <w:p w14:paraId="6F18F413" w14:textId="77777777" w:rsidR="00CD10A7" w:rsidRPr="005542B3" w:rsidRDefault="00CD10A7" w:rsidP="006B5100">
            <w:pPr>
              <w:pStyle w:val="C-TableText"/>
              <w:jc w:val="center"/>
              <w:rPr>
                <w:lang w:val="fi-FI"/>
              </w:rPr>
            </w:pPr>
            <w:r w:rsidRPr="005542B3">
              <w:rPr>
                <w:rFonts w:eastAsia="Calibri"/>
                <w:lang w:val="fi-FI"/>
              </w:rPr>
              <w:t>≥ 10, &lt; 20</w:t>
            </w:r>
          </w:p>
        </w:tc>
        <w:tc>
          <w:tcPr>
            <w:tcW w:w="1182" w:type="pct"/>
          </w:tcPr>
          <w:p w14:paraId="2B586D85" w14:textId="77777777" w:rsidR="00CD10A7" w:rsidRPr="005542B3" w:rsidRDefault="00CD10A7" w:rsidP="006B5100">
            <w:pPr>
              <w:pStyle w:val="C-TableText"/>
              <w:jc w:val="center"/>
              <w:rPr>
                <w:lang w:val="fi-FI"/>
              </w:rPr>
            </w:pPr>
            <w:r w:rsidRPr="005542B3">
              <w:rPr>
                <w:rFonts w:eastAsia="Calibri"/>
                <w:lang w:val="fi-FI"/>
              </w:rPr>
              <w:t>600</w:t>
            </w:r>
          </w:p>
        </w:tc>
        <w:tc>
          <w:tcPr>
            <w:tcW w:w="1434" w:type="pct"/>
          </w:tcPr>
          <w:p w14:paraId="7A6E6174" w14:textId="77777777" w:rsidR="00CD10A7" w:rsidRPr="005542B3" w:rsidRDefault="00CD10A7" w:rsidP="006B5100">
            <w:pPr>
              <w:pStyle w:val="C-TableText"/>
              <w:jc w:val="center"/>
              <w:rPr>
                <w:lang w:val="fi-FI"/>
              </w:rPr>
            </w:pPr>
            <w:r w:rsidRPr="005542B3">
              <w:rPr>
                <w:lang w:val="fi-FI"/>
              </w:rPr>
              <w:t>600</w:t>
            </w:r>
          </w:p>
        </w:tc>
        <w:tc>
          <w:tcPr>
            <w:tcW w:w="994" w:type="pct"/>
          </w:tcPr>
          <w:p w14:paraId="779D8CAF" w14:textId="77777777" w:rsidR="00CD10A7" w:rsidRPr="005542B3" w:rsidRDefault="00CD10A7" w:rsidP="006B5100">
            <w:pPr>
              <w:pStyle w:val="C-TableText"/>
              <w:jc w:val="center"/>
              <w:rPr>
                <w:lang w:val="fi-FI"/>
              </w:rPr>
            </w:pPr>
            <w:r w:rsidRPr="005542B3">
              <w:rPr>
                <w:lang w:val="fi-FI"/>
              </w:rPr>
              <w:t>4 viikon välein</w:t>
            </w:r>
          </w:p>
        </w:tc>
      </w:tr>
      <w:tr w:rsidR="00CD10A7" w:rsidRPr="005542B3" w14:paraId="263B2887" w14:textId="77777777" w:rsidTr="006B5100">
        <w:trPr>
          <w:trHeight w:val="179"/>
        </w:trPr>
        <w:tc>
          <w:tcPr>
            <w:tcW w:w="1391" w:type="pct"/>
          </w:tcPr>
          <w:p w14:paraId="776B6201" w14:textId="77777777" w:rsidR="00CD10A7" w:rsidRPr="005542B3" w:rsidRDefault="00CD10A7" w:rsidP="006B5100">
            <w:pPr>
              <w:pStyle w:val="C-TableText"/>
              <w:jc w:val="center"/>
              <w:rPr>
                <w:lang w:val="fi-FI"/>
              </w:rPr>
            </w:pPr>
            <w:r w:rsidRPr="005542B3">
              <w:rPr>
                <w:rFonts w:eastAsia="Calibri"/>
                <w:lang w:val="fi-FI"/>
              </w:rPr>
              <w:t>≥ 20, &lt; 30</w:t>
            </w:r>
          </w:p>
        </w:tc>
        <w:tc>
          <w:tcPr>
            <w:tcW w:w="1182" w:type="pct"/>
          </w:tcPr>
          <w:p w14:paraId="6D9BC98E" w14:textId="77777777" w:rsidR="00CD10A7" w:rsidRPr="005542B3" w:rsidRDefault="00CD10A7" w:rsidP="006B5100">
            <w:pPr>
              <w:pStyle w:val="C-TableText"/>
              <w:jc w:val="center"/>
              <w:rPr>
                <w:lang w:val="fi-FI"/>
              </w:rPr>
            </w:pPr>
            <w:r w:rsidRPr="005542B3">
              <w:rPr>
                <w:rFonts w:eastAsia="Calibri"/>
                <w:lang w:val="fi-FI"/>
              </w:rPr>
              <w:t>900</w:t>
            </w:r>
          </w:p>
        </w:tc>
        <w:tc>
          <w:tcPr>
            <w:tcW w:w="1434" w:type="pct"/>
          </w:tcPr>
          <w:p w14:paraId="0C903CE8" w14:textId="77777777" w:rsidR="00CD10A7" w:rsidRPr="005542B3" w:rsidRDefault="00CD10A7" w:rsidP="006B5100">
            <w:pPr>
              <w:pStyle w:val="C-TableText"/>
              <w:jc w:val="center"/>
              <w:rPr>
                <w:lang w:val="fi-FI"/>
              </w:rPr>
            </w:pPr>
            <w:r w:rsidRPr="005542B3">
              <w:rPr>
                <w:lang w:val="fi-FI"/>
              </w:rPr>
              <w:t>2 100</w:t>
            </w:r>
          </w:p>
        </w:tc>
        <w:tc>
          <w:tcPr>
            <w:tcW w:w="994" w:type="pct"/>
          </w:tcPr>
          <w:p w14:paraId="147D4E8D" w14:textId="77777777" w:rsidR="00CD10A7" w:rsidRPr="005542B3" w:rsidRDefault="00CD10A7" w:rsidP="006B5100">
            <w:pPr>
              <w:pStyle w:val="C-TableText"/>
              <w:jc w:val="center"/>
              <w:rPr>
                <w:lang w:val="fi-FI"/>
              </w:rPr>
            </w:pPr>
            <w:r w:rsidRPr="005542B3">
              <w:rPr>
                <w:lang w:val="fi-FI"/>
              </w:rPr>
              <w:t>8 viikon välein</w:t>
            </w:r>
          </w:p>
        </w:tc>
      </w:tr>
      <w:tr w:rsidR="00CD10A7" w:rsidRPr="005542B3" w14:paraId="7A925C6E" w14:textId="77777777" w:rsidTr="006B5100">
        <w:trPr>
          <w:trHeight w:val="179"/>
        </w:trPr>
        <w:tc>
          <w:tcPr>
            <w:tcW w:w="1391" w:type="pct"/>
          </w:tcPr>
          <w:p w14:paraId="468E8A73" w14:textId="77777777" w:rsidR="00CD10A7" w:rsidRPr="005542B3" w:rsidRDefault="00CD10A7" w:rsidP="006B5100">
            <w:pPr>
              <w:pStyle w:val="C-TableText"/>
              <w:jc w:val="center"/>
              <w:rPr>
                <w:lang w:val="fi-FI"/>
              </w:rPr>
            </w:pPr>
            <w:r w:rsidRPr="005542B3">
              <w:rPr>
                <w:rFonts w:eastAsia="Calibri"/>
                <w:lang w:val="fi-FI"/>
              </w:rPr>
              <w:t>≥ 30, &lt; 40</w:t>
            </w:r>
          </w:p>
        </w:tc>
        <w:tc>
          <w:tcPr>
            <w:tcW w:w="1182" w:type="pct"/>
          </w:tcPr>
          <w:p w14:paraId="65623B96" w14:textId="77777777" w:rsidR="00CD10A7" w:rsidRPr="005542B3" w:rsidRDefault="00CD10A7" w:rsidP="006B5100">
            <w:pPr>
              <w:pStyle w:val="C-TableText"/>
              <w:jc w:val="center"/>
              <w:rPr>
                <w:lang w:val="fi-FI"/>
              </w:rPr>
            </w:pPr>
            <w:r w:rsidRPr="005542B3">
              <w:rPr>
                <w:rFonts w:eastAsia="Calibri"/>
                <w:lang w:val="fi-FI"/>
              </w:rPr>
              <w:t>1 200</w:t>
            </w:r>
          </w:p>
        </w:tc>
        <w:tc>
          <w:tcPr>
            <w:tcW w:w="1434" w:type="pct"/>
          </w:tcPr>
          <w:p w14:paraId="0494D338" w14:textId="77777777" w:rsidR="00CD10A7" w:rsidRPr="005542B3" w:rsidRDefault="00CD10A7" w:rsidP="006B5100">
            <w:pPr>
              <w:pStyle w:val="C-TableText"/>
              <w:jc w:val="center"/>
              <w:rPr>
                <w:lang w:val="fi-FI"/>
              </w:rPr>
            </w:pPr>
            <w:r w:rsidRPr="005542B3">
              <w:rPr>
                <w:lang w:val="fi-FI"/>
              </w:rPr>
              <w:t>2 700</w:t>
            </w:r>
          </w:p>
        </w:tc>
        <w:tc>
          <w:tcPr>
            <w:tcW w:w="994" w:type="pct"/>
          </w:tcPr>
          <w:p w14:paraId="5C77CA22" w14:textId="77777777" w:rsidR="00CD10A7" w:rsidRPr="005542B3" w:rsidRDefault="00CD10A7" w:rsidP="006B5100">
            <w:pPr>
              <w:pStyle w:val="C-TableText"/>
              <w:jc w:val="center"/>
              <w:rPr>
                <w:lang w:val="fi-FI"/>
              </w:rPr>
            </w:pPr>
            <w:r w:rsidRPr="005542B3">
              <w:rPr>
                <w:lang w:val="fi-FI"/>
              </w:rPr>
              <w:t>8 viikon välein</w:t>
            </w:r>
          </w:p>
        </w:tc>
      </w:tr>
    </w:tbl>
    <w:p w14:paraId="5BF0DF3F" w14:textId="77777777" w:rsidR="00CD10A7" w:rsidRPr="005542B3" w:rsidRDefault="00CD10A7" w:rsidP="0083453E">
      <w:pPr>
        <w:pStyle w:val="C-Footnote"/>
        <w:rPr>
          <w:lang w:val="fi-FI"/>
        </w:rPr>
      </w:pPr>
      <w:r w:rsidRPr="005542B3">
        <w:rPr>
          <w:lang w:val="fi-FI"/>
        </w:rPr>
        <w:t>*Ensimmäinen ylläpitoannos annetaan 2 viikon kuluttua latausannoksesta.</w:t>
      </w:r>
    </w:p>
    <w:p w14:paraId="42B15452" w14:textId="77777777" w:rsidR="00CD10A7" w:rsidRPr="005542B3" w:rsidRDefault="00CD10A7" w:rsidP="0083453E">
      <w:pPr>
        <w:autoSpaceDE w:val="0"/>
        <w:autoSpaceDN w:val="0"/>
        <w:adjustRightInd w:val="0"/>
        <w:spacing w:line="240" w:lineRule="auto"/>
        <w:rPr>
          <w:szCs w:val="22"/>
          <w:lang w:val="fi-FI"/>
        </w:rPr>
      </w:pPr>
    </w:p>
    <w:p w14:paraId="27FC9EDD"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Ravulitsumabia ei ole tutkittu pediatrisilla PNH-potilailla, jotka painavat alle 30 kg. Näiden potilaiden ravulitsumabiannostus perustuu pediatrisille aHUS-potilaille käytettyyn annostukseen ja ravulitsumabihoitoa saaneiden pediatristen aHUS- ja PNH-potilaiden farmakokineettisiin/farmakodynaamisiin saatavilla oleviin tietoihin.</w:t>
      </w:r>
    </w:p>
    <w:p w14:paraId="21674C4B" w14:textId="77777777" w:rsidR="00CD10A7" w:rsidRPr="005542B3" w:rsidRDefault="00CD10A7" w:rsidP="0083453E">
      <w:pPr>
        <w:autoSpaceDE w:val="0"/>
        <w:autoSpaceDN w:val="0"/>
        <w:adjustRightInd w:val="0"/>
        <w:spacing w:line="240" w:lineRule="auto"/>
        <w:rPr>
          <w:szCs w:val="22"/>
          <w:lang w:val="fi-FI"/>
        </w:rPr>
      </w:pPr>
    </w:p>
    <w:p w14:paraId="12E6A214" w14:textId="77777777" w:rsidR="00CD10A7" w:rsidRPr="005542B3" w:rsidRDefault="00CD10A7" w:rsidP="0083453E">
      <w:pPr>
        <w:spacing w:line="240" w:lineRule="auto"/>
        <w:rPr>
          <w:szCs w:val="22"/>
          <w:lang w:val="fi-FI"/>
        </w:rPr>
      </w:pPr>
      <w:r w:rsidRPr="005542B3">
        <w:rPr>
          <w:szCs w:val="22"/>
          <w:lang w:val="fi-FI"/>
        </w:rPr>
        <w:t>PNH on krooninen sairaus, ja ravulitsumabihoitoa on suositeltavaa jatkaa potilaan eliniän ajan, jollei ravulitsumabihoidon lopettaminen ole kliinisesti aiheellista (ks. kohta 4.4).</w:t>
      </w:r>
    </w:p>
    <w:p w14:paraId="34E4A206" w14:textId="77777777" w:rsidR="00CD10A7" w:rsidRPr="005542B3" w:rsidRDefault="00CD10A7" w:rsidP="0083453E">
      <w:pPr>
        <w:spacing w:line="240" w:lineRule="auto"/>
        <w:rPr>
          <w:szCs w:val="22"/>
          <w:lang w:val="fi-FI"/>
        </w:rPr>
      </w:pPr>
    </w:p>
    <w:p w14:paraId="422881F8" w14:textId="77777777" w:rsidR="00CD10A7" w:rsidRPr="005542B3" w:rsidRDefault="00CD10A7" w:rsidP="0083453E">
      <w:pPr>
        <w:spacing w:line="240" w:lineRule="auto"/>
        <w:rPr>
          <w:bCs/>
          <w:iCs/>
          <w:szCs w:val="22"/>
          <w:lang w:val="fi-FI"/>
        </w:rPr>
      </w:pPr>
      <w:r w:rsidRPr="005542B3">
        <w:rPr>
          <w:szCs w:val="22"/>
          <w:lang w:val="fi-FI"/>
        </w:rPr>
        <w:t>aHUS-potilailla tromboottisten mikroangiopatiatapahtumien (TMA) hoitoa ravulitsumabilla pitää jatkaa vähintään 6 kuukauden ajan. Tämän jälkeen hoidon kestoa on harkittava yksilöllisesti jokaisen potilaan kohdalla. Pitkäkestoinen hoito voi olla tarpeen, jos potilaalla on hoitavan lääkärin arvion mukaan suurentunut TMA:n uusiutumisriski (tai mikäli se on kliinisesti aiheellista) (ks. kohta 4.4).</w:t>
      </w:r>
    </w:p>
    <w:p w14:paraId="270ECD01" w14:textId="77777777" w:rsidR="00CD10A7" w:rsidRPr="005542B3" w:rsidRDefault="00CD10A7" w:rsidP="0083453E">
      <w:pPr>
        <w:autoSpaceDE w:val="0"/>
        <w:autoSpaceDN w:val="0"/>
        <w:adjustRightInd w:val="0"/>
        <w:spacing w:line="240" w:lineRule="auto"/>
        <w:rPr>
          <w:szCs w:val="22"/>
          <w:lang w:val="fi-FI"/>
        </w:rPr>
      </w:pPr>
    </w:p>
    <w:p w14:paraId="7DDB64E5" w14:textId="77777777" w:rsidR="00CD10A7" w:rsidRPr="005542B3" w:rsidRDefault="00CD10A7" w:rsidP="0083453E">
      <w:pPr>
        <w:spacing w:line="240" w:lineRule="auto"/>
        <w:rPr>
          <w:bCs/>
          <w:iCs/>
          <w:szCs w:val="22"/>
          <w:lang w:val="fi-FI"/>
        </w:rPr>
      </w:pPr>
      <w:r w:rsidRPr="005542B3">
        <w:rPr>
          <w:bCs/>
          <w:iCs/>
          <w:szCs w:val="22"/>
          <w:lang w:val="fi-FI"/>
        </w:rPr>
        <w:t>Aikuisilla gMG- ja NMOSD-potilailla ravulitsumabihoitoa on tutkittu vain pitkäaikaisessa annossa (ks. kohta 4.4).</w:t>
      </w:r>
    </w:p>
    <w:p w14:paraId="64BA949C" w14:textId="77777777" w:rsidR="00CD10A7" w:rsidRPr="005542B3" w:rsidRDefault="00CD10A7" w:rsidP="0083453E">
      <w:pPr>
        <w:spacing w:line="240" w:lineRule="auto"/>
        <w:rPr>
          <w:bCs/>
          <w:iCs/>
          <w:szCs w:val="22"/>
          <w:lang w:val="fi-FI"/>
        </w:rPr>
      </w:pPr>
    </w:p>
    <w:p w14:paraId="64E40268" w14:textId="77777777" w:rsidR="00CD10A7" w:rsidRPr="005542B3" w:rsidRDefault="00CD10A7" w:rsidP="0083453E">
      <w:pPr>
        <w:autoSpaceDE w:val="0"/>
        <w:autoSpaceDN w:val="0"/>
        <w:adjustRightInd w:val="0"/>
        <w:spacing w:line="240" w:lineRule="auto"/>
        <w:rPr>
          <w:bCs/>
          <w:iCs/>
          <w:szCs w:val="22"/>
          <w:lang w:val="fi-FI"/>
        </w:rPr>
      </w:pPr>
      <w:r w:rsidRPr="005542B3">
        <w:rPr>
          <w:bCs/>
          <w:iCs/>
          <w:szCs w:val="22"/>
          <w:lang w:val="fi-FI"/>
        </w:rPr>
        <w:t>Ravulitsumabia ei ole tutkittu gMG-potilailla, joiden MGFA (</w:t>
      </w:r>
      <w:r w:rsidRPr="005542B3">
        <w:rPr>
          <w:szCs w:val="22"/>
          <w:lang w:val="fi-FI"/>
        </w:rPr>
        <w:t xml:space="preserve">Myasthenia Gravis Foundation of America) </w:t>
      </w:r>
      <w:r w:rsidRPr="005542B3">
        <w:rPr>
          <w:bCs/>
          <w:iCs/>
          <w:szCs w:val="22"/>
          <w:lang w:val="fi-FI"/>
        </w:rPr>
        <w:t>-luokka on V.</w:t>
      </w:r>
    </w:p>
    <w:p w14:paraId="1A3D328A" w14:textId="77777777" w:rsidR="00CD10A7" w:rsidRPr="005542B3" w:rsidRDefault="00CD10A7" w:rsidP="0083453E">
      <w:pPr>
        <w:autoSpaceDE w:val="0"/>
        <w:autoSpaceDN w:val="0"/>
        <w:adjustRightInd w:val="0"/>
        <w:spacing w:line="240" w:lineRule="auto"/>
        <w:rPr>
          <w:szCs w:val="22"/>
          <w:lang w:val="fi-FI"/>
        </w:rPr>
      </w:pPr>
    </w:p>
    <w:p w14:paraId="38C89B0B" w14:textId="77777777" w:rsidR="00CD10A7" w:rsidRPr="005542B3" w:rsidRDefault="00CD10A7" w:rsidP="0083453E">
      <w:pPr>
        <w:keepNext/>
        <w:spacing w:line="240" w:lineRule="auto"/>
        <w:rPr>
          <w:i/>
          <w:lang w:val="fi-FI"/>
        </w:rPr>
      </w:pPr>
      <w:r w:rsidRPr="005542B3">
        <w:rPr>
          <w:bCs/>
          <w:i/>
          <w:szCs w:val="22"/>
          <w:lang w:val="fi-FI"/>
        </w:rPr>
        <w:t xml:space="preserve">Lisäannokset plasmanvaihdon, plasmafereesin tai laskimonsisäisen </w:t>
      </w:r>
      <w:r w:rsidRPr="005542B3">
        <w:rPr>
          <w:i/>
          <w:lang w:val="fi-FI"/>
        </w:rPr>
        <w:t>immunoglobuliinihoidon (IVIg-hoidon) jälkeen</w:t>
      </w:r>
    </w:p>
    <w:p w14:paraId="02F0D6B5" w14:textId="77777777" w:rsidR="00CD10A7" w:rsidRPr="005542B3" w:rsidRDefault="00CD10A7" w:rsidP="0083453E">
      <w:pPr>
        <w:keepNext/>
        <w:spacing w:line="240" w:lineRule="auto"/>
        <w:rPr>
          <w:szCs w:val="22"/>
          <w:lang w:val="fi-FI"/>
        </w:rPr>
      </w:pPr>
      <w:r w:rsidRPr="005542B3">
        <w:rPr>
          <w:bCs/>
          <w:iCs/>
          <w:szCs w:val="22"/>
          <w:lang w:val="fi-FI"/>
        </w:rPr>
        <w:t>Plasmanvaihdon, plasmafereesin ja IVIg-hoidon on osoitettu pienentävän ravulitsumabin pitoisuutta seerumissa. Plasmanvaihdon, plasmafereesin ja IVIg-hoidon yhteydessä on tarpeen antaa lisäannos ravulitsumabia (taulukko 4).</w:t>
      </w:r>
    </w:p>
    <w:p w14:paraId="6C698BD5" w14:textId="77777777" w:rsidR="00CD10A7" w:rsidRPr="005542B3" w:rsidRDefault="00CD10A7" w:rsidP="0083453E">
      <w:pPr>
        <w:rPr>
          <w:lang w:val="fi-FI"/>
        </w:rPr>
      </w:pPr>
    </w:p>
    <w:p w14:paraId="28265F6C" w14:textId="77777777" w:rsidR="00CD10A7" w:rsidRPr="005542B3" w:rsidRDefault="00CD10A7" w:rsidP="0083453E">
      <w:pPr>
        <w:pStyle w:val="Caption"/>
        <w:spacing w:line="240" w:lineRule="auto"/>
        <w:ind w:left="1440" w:hanging="1440"/>
        <w:rPr>
          <w:b w:val="0"/>
          <w:sz w:val="22"/>
          <w:szCs w:val="22"/>
          <w:lang w:val="fi-FI"/>
        </w:rPr>
      </w:pPr>
      <w:r w:rsidRPr="005542B3">
        <w:rPr>
          <w:sz w:val="22"/>
          <w:szCs w:val="22"/>
          <w:lang w:val="fi-FI"/>
        </w:rPr>
        <w:t>Taulukko 4:</w:t>
      </w:r>
      <w:r w:rsidRPr="005542B3">
        <w:rPr>
          <w:sz w:val="22"/>
          <w:szCs w:val="22"/>
          <w:lang w:val="fi-FI"/>
        </w:rPr>
        <w:tab/>
        <w:t>Ravulitsumabin lisäannos plasmafereesin, plasmanvaihdon tai IVIg-hoidon jälkeen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2031"/>
        <w:gridCol w:w="2632"/>
        <w:gridCol w:w="2627"/>
        <w:gridCol w:w="48"/>
      </w:tblGrid>
      <w:tr w:rsidR="00CD10A7" w:rsidRPr="00754628" w14:paraId="5B791968" w14:textId="77777777" w:rsidTr="006B5100">
        <w:trPr>
          <w:gridAfter w:val="1"/>
          <w:wAfter w:w="45" w:type="dxa"/>
          <w:trHeight w:val="683"/>
          <w:tblHeader/>
        </w:trPr>
        <w:tc>
          <w:tcPr>
            <w:tcW w:w="1650" w:type="dxa"/>
            <w:vAlign w:val="center"/>
            <w:hideMark/>
          </w:tcPr>
          <w:p w14:paraId="63277225" w14:textId="77777777" w:rsidR="00CD10A7" w:rsidRPr="005542B3" w:rsidRDefault="00CD10A7" w:rsidP="006B5100">
            <w:pPr>
              <w:pStyle w:val="TableheadingrowsAgency"/>
              <w:spacing w:line="240" w:lineRule="auto"/>
              <w:jc w:val="center"/>
              <w:rPr>
                <w:rFonts w:ascii="Times New Roman" w:hAnsi="Times New Roman"/>
                <w:sz w:val="20"/>
                <w:lang w:val="fi-FI"/>
              </w:rPr>
            </w:pPr>
            <w:r w:rsidRPr="005542B3">
              <w:rPr>
                <w:rFonts w:ascii="Times New Roman" w:hAnsi="Times New Roman"/>
                <w:sz w:val="20"/>
                <w:lang w:val="fi-FI"/>
              </w:rPr>
              <w:t>Painoalue (kg)</w:t>
            </w:r>
          </w:p>
        </w:tc>
        <w:tc>
          <w:tcPr>
            <w:tcW w:w="1945" w:type="dxa"/>
            <w:vAlign w:val="center"/>
            <w:hideMark/>
          </w:tcPr>
          <w:p w14:paraId="7B52F351" w14:textId="77777777" w:rsidR="00CD10A7" w:rsidRPr="005542B3" w:rsidRDefault="00CD10A7" w:rsidP="006B5100">
            <w:pPr>
              <w:pStyle w:val="TableheadingrowsAgency"/>
              <w:spacing w:line="240" w:lineRule="auto"/>
              <w:jc w:val="center"/>
              <w:rPr>
                <w:rFonts w:ascii="Times New Roman" w:hAnsi="Times New Roman"/>
                <w:sz w:val="20"/>
                <w:lang w:val="fi-FI"/>
              </w:rPr>
            </w:pPr>
            <w:r w:rsidRPr="005542B3">
              <w:rPr>
                <w:rFonts w:ascii="Times New Roman" w:hAnsi="Times New Roman"/>
                <w:sz w:val="20"/>
                <w:lang w:val="fi-FI"/>
              </w:rPr>
              <w:t>Viimeisin ravulitsumabiannos (mg)</w:t>
            </w:r>
          </w:p>
        </w:tc>
        <w:tc>
          <w:tcPr>
            <w:tcW w:w="2520" w:type="dxa"/>
            <w:vAlign w:val="center"/>
          </w:tcPr>
          <w:p w14:paraId="384D70A0" w14:textId="77777777" w:rsidR="00CD10A7" w:rsidRPr="005542B3" w:rsidRDefault="00CD10A7" w:rsidP="006B5100">
            <w:pPr>
              <w:pStyle w:val="TableheadingrowsAgency"/>
              <w:spacing w:line="240" w:lineRule="auto"/>
              <w:jc w:val="center"/>
              <w:rPr>
                <w:rFonts w:ascii="Times New Roman" w:hAnsi="Times New Roman"/>
                <w:sz w:val="20"/>
                <w:lang w:val="fi-FI"/>
              </w:rPr>
            </w:pPr>
            <w:r w:rsidRPr="005542B3">
              <w:rPr>
                <w:rFonts w:ascii="Times New Roman" w:hAnsi="Times New Roman"/>
                <w:sz w:val="20"/>
                <w:lang w:val="fi-FI"/>
              </w:rPr>
              <w:t>Lisäannos (mg) kunkin plasmanvaihto- tai plasmafereesi-intervention jälkeen</w:t>
            </w:r>
          </w:p>
        </w:tc>
        <w:tc>
          <w:tcPr>
            <w:tcW w:w="2515" w:type="dxa"/>
            <w:vAlign w:val="center"/>
          </w:tcPr>
          <w:p w14:paraId="0DE669E4" w14:textId="77777777" w:rsidR="00CD10A7" w:rsidRPr="005542B3" w:rsidRDefault="00CD10A7" w:rsidP="006B5100">
            <w:pPr>
              <w:pStyle w:val="TableheadingrowsAgency"/>
              <w:spacing w:line="240" w:lineRule="auto"/>
              <w:jc w:val="center"/>
              <w:rPr>
                <w:rFonts w:ascii="Times New Roman" w:hAnsi="Times New Roman"/>
                <w:sz w:val="20"/>
                <w:lang w:val="fi-FI"/>
              </w:rPr>
            </w:pPr>
            <w:r w:rsidRPr="005542B3">
              <w:rPr>
                <w:rFonts w:ascii="Times New Roman" w:hAnsi="Times New Roman"/>
                <w:sz w:val="20"/>
                <w:lang w:val="fi-FI"/>
              </w:rPr>
              <w:t>Lisäannos (mg) IVIg-hoitosyklin päättymisen jälkeen</w:t>
            </w:r>
          </w:p>
        </w:tc>
      </w:tr>
      <w:tr w:rsidR="00CD10A7" w:rsidRPr="005542B3" w14:paraId="65AC659D" w14:textId="77777777" w:rsidTr="006B5100">
        <w:trPr>
          <w:trHeight w:val="264"/>
        </w:trPr>
        <w:tc>
          <w:tcPr>
            <w:tcW w:w="1650" w:type="dxa"/>
            <w:vMerge w:val="restart"/>
            <w:vAlign w:val="center"/>
            <w:hideMark/>
          </w:tcPr>
          <w:p w14:paraId="4FD092DB" w14:textId="77777777" w:rsidR="00CD10A7" w:rsidRPr="005542B3" w:rsidRDefault="00CD10A7" w:rsidP="006B5100">
            <w:pPr>
              <w:pStyle w:val="TabletextrowsAgency"/>
              <w:spacing w:line="240" w:lineRule="auto"/>
              <w:jc w:val="center"/>
              <w:rPr>
                <w:rFonts w:ascii="Times New Roman" w:hAnsi="Times New Roman" w:cs="Times New Roman"/>
                <w:sz w:val="20"/>
                <w:szCs w:val="20"/>
                <w:lang w:val="fi-FI"/>
              </w:rPr>
            </w:pPr>
            <w:r w:rsidRPr="005542B3">
              <w:rPr>
                <w:rFonts w:ascii="Times New Roman" w:hAnsi="Times New Roman" w:cs="Times New Roman"/>
                <w:sz w:val="20"/>
                <w:szCs w:val="20"/>
                <w:lang w:val="fi-FI"/>
              </w:rPr>
              <w:t>≥ 40 – &lt; 60</w:t>
            </w:r>
            <w:r w:rsidRPr="005542B3">
              <w:rPr>
                <w:rFonts w:ascii="Times New Roman" w:hAnsi="Times New Roman" w:cs="Times New Roman"/>
                <w:sz w:val="20"/>
                <w:szCs w:val="20"/>
                <w:lang w:val="fi-FI"/>
              </w:rPr>
              <w:br/>
            </w:r>
          </w:p>
        </w:tc>
        <w:tc>
          <w:tcPr>
            <w:tcW w:w="1945" w:type="dxa"/>
            <w:vAlign w:val="center"/>
            <w:hideMark/>
          </w:tcPr>
          <w:p w14:paraId="0F9EC0DD" w14:textId="77777777" w:rsidR="00CD10A7" w:rsidRPr="005542B3" w:rsidRDefault="00CD10A7" w:rsidP="006B5100">
            <w:pPr>
              <w:pStyle w:val="TabletextrowsAgency"/>
              <w:spacing w:line="240" w:lineRule="auto"/>
              <w:jc w:val="center"/>
              <w:rPr>
                <w:rFonts w:ascii="Times New Roman" w:hAnsi="Times New Roman" w:cs="Times New Roman"/>
                <w:sz w:val="20"/>
                <w:szCs w:val="20"/>
                <w:lang w:val="fi-FI"/>
              </w:rPr>
            </w:pPr>
            <w:r w:rsidRPr="005542B3">
              <w:rPr>
                <w:rFonts w:ascii="Times New Roman" w:hAnsi="Times New Roman" w:cs="Times New Roman"/>
                <w:sz w:val="20"/>
                <w:szCs w:val="20"/>
                <w:lang w:val="fi-FI"/>
              </w:rPr>
              <w:t>2 400</w:t>
            </w:r>
          </w:p>
        </w:tc>
        <w:tc>
          <w:tcPr>
            <w:tcW w:w="2520" w:type="dxa"/>
            <w:vAlign w:val="center"/>
            <w:hideMark/>
          </w:tcPr>
          <w:p w14:paraId="5859A7F0" w14:textId="77777777" w:rsidR="00CD10A7" w:rsidRPr="005542B3" w:rsidRDefault="00CD10A7" w:rsidP="006B5100">
            <w:pPr>
              <w:pStyle w:val="TabletextrowsAgency"/>
              <w:spacing w:line="240" w:lineRule="auto"/>
              <w:jc w:val="center"/>
              <w:rPr>
                <w:rFonts w:ascii="Times New Roman" w:hAnsi="Times New Roman" w:cs="Times New Roman"/>
                <w:sz w:val="20"/>
                <w:szCs w:val="20"/>
                <w:lang w:val="fi-FI"/>
              </w:rPr>
            </w:pPr>
            <w:r w:rsidRPr="005542B3">
              <w:rPr>
                <w:rFonts w:ascii="Times New Roman" w:hAnsi="Times New Roman" w:cs="Times New Roman"/>
                <w:sz w:val="20"/>
                <w:szCs w:val="20"/>
                <w:lang w:val="fi-FI"/>
              </w:rPr>
              <w:t>1 200</w:t>
            </w:r>
          </w:p>
        </w:tc>
        <w:tc>
          <w:tcPr>
            <w:tcW w:w="2515" w:type="dxa"/>
            <w:gridSpan w:val="2"/>
            <w:vMerge w:val="restart"/>
            <w:vAlign w:val="center"/>
          </w:tcPr>
          <w:p w14:paraId="028C913C" w14:textId="77777777" w:rsidR="00CD10A7" w:rsidRPr="005542B3" w:rsidRDefault="00CD10A7" w:rsidP="006B5100">
            <w:pPr>
              <w:pStyle w:val="TabletextrowsAgency"/>
              <w:spacing w:line="240" w:lineRule="auto"/>
              <w:jc w:val="center"/>
              <w:rPr>
                <w:rFonts w:ascii="Times New Roman" w:hAnsi="Times New Roman" w:cs="Times New Roman"/>
                <w:sz w:val="20"/>
                <w:szCs w:val="20"/>
                <w:lang w:val="fi-FI"/>
              </w:rPr>
            </w:pPr>
            <w:r w:rsidRPr="005542B3">
              <w:rPr>
                <w:rFonts w:ascii="Times New Roman" w:hAnsi="Times New Roman" w:cs="Times New Roman"/>
                <w:sz w:val="20"/>
                <w:szCs w:val="20"/>
                <w:lang w:val="fi-FI"/>
              </w:rPr>
              <w:t>600</w:t>
            </w:r>
          </w:p>
        </w:tc>
      </w:tr>
      <w:tr w:rsidR="00CD10A7" w:rsidRPr="005542B3" w14:paraId="18686EE4" w14:textId="77777777" w:rsidTr="006B5100">
        <w:trPr>
          <w:trHeight w:val="264"/>
        </w:trPr>
        <w:tc>
          <w:tcPr>
            <w:tcW w:w="1650" w:type="dxa"/>
            <w:vMerge/>
            <w:vAlign w:val="center"/>
          </w:tcPr>
          <w:p w14:paraId="21C3286F" w14:textId="77777777" w:rsidR="00CD10A7" w:rsidRPr="005542B3" w:rsidRDefault="00CD10A7" w:rsidP="006B5100">
            <w:pPr>
              <w:pStyle w:val="TabletextrowsAgency"/>
              <w:spacing w:line="240" w:lineRule="auto"/>
              <w:jc w:val="center"/>
              <w:rPr>
                <w:rFonts w:ascii="Times New Roman" w:eastAsia="MS Mincho" w:hAnsi="Times New Roman" w:cs="Times New Roman"/>
                <w:sz w:val="20"/>
                <w:szCs w:val="20"/>
                <w:lang w:val="fi-FI"/>
              </w:rPr>
            </w:pPr>
          </w:p>
        </w:tc>
        <w:tc>
          <w:tcPr>
            <w:tcW w:w="1945" w:type="dxa"/>
            <w:vAlign w:val="center"/>
          </w:tcPr>
          <w:p w14:paraId="56F2E01F" w14:textId="77777777" w:rsidR="00CD10A7" w:rsidRPr="005542B3" w:rsidRDefault="00CD10A7" w:rsidP="006B5100">
            <w:pPr>
              <w:pStyle w:val="TabletextrowsAgency"/>
              <w:spacing w:line="240" w:lineRule="auto"/>
              <w:jc w:val="center"/>
              <w:rPr>
                <w:rFonts w:ascii="Times New Roman" w:hAnsi="Times New Roman" w:cs="Times New Roman"/>
                <w:sz w:val="20"/>
                <w:szCs w:val="20"/>
                <w:lang w:val="fi-FI"/>
              </w:rPr>
            </w:pPr>
            <w:r w:rsidRPr="005542B3">
              <w:rPr>
                <w:rFonts w:ascii="Times New Roman" w:hAnsi="Times New Roman" w:cs="Times New Roman"/>
                <w:sz w:val="20"/>
                <w:szCs w:val="20"/>
                <w:lang w:val="fi-FI"/>
              </w:rPr>
              <w:t>3 000</w:t>
            </w:r>
          </w:p>
        </w:tc>
        <w:tc>
          <w:tcPr>
            <w:tcW w:w="2520" w:type="dxa"/>
            <w:vAlign w:val="center"/>
          </w:tcPr>
          <w:p w14:paraId="3E8CEF23" w14:textId="77777777" w:rsidR="00CD10A7" w:rsidRPr="005542B3" w:rsidRDefault="00CD10A7" w:rsidP="006B5100">
            <w:pPr>
              <w:pStyle w:val="TabletextrowsAgency"/>
              <w:spacing w:line="240" w:lineRule="auto"/>
              <w:jc w:val="center"/>
              <w:rPr>
                <w:rFonts w:ascii="Times New Roman" w:hAnsi="Times New Roman" w:cs="Times New Roman"/>
                <w:sz w:val="20"/>
                <w:szCs w:val="20"/>
                <w:lang w:val="fi-FI"/>
              </w:rPr>
            </w:pPr>
            <w:r w:rsidRPr="005542B3">
              <w:rPr>
                <w:rFonts w:ascii="Times New Roman" w:hAnsi="Times New Roman" w:cs="Times New Roman"/>
                <w:sz w:val="20"/>
                <w:szCs w:val="20"/>
                <w:lang w:val="fi-FI"/>
              </w:rPr>
              <w:t>1 500</w:t>
            </w:r>
          </w:p>
        </w:tc>
        <w:tc>
          <w:tcPr>
            <w:tcW w:w="2515" w:type="dxa"/>
            <w:gridSpan w:val="2"/>
            <w:vMerge/>
            <w:vAlign w:val="center"/>
          </w:tcPr>
          <w:p w14:paraId="3FBEDE71" w14:textId="77777777" w:rsidR="00CD10A7" w:rsidRPr="005542B3" w:rsidRDefault="00CD10A7" w:rsidP="006B5100">
            <w:pPr>
              <w:pStyle w:val="TabletextrowsAgency"/>
              <w:spacing w:line="240" w:lineRule="auto"/>
              <w:jc w:val="center"/>
              <w:rPr>
                <w:rFonts w:ascii="Times New Roman" w:hAnsi="Times New Roman" w:cs="Times New Roman"/>
                <w:sz w:val="20"/>
                <w:szCs w:val="20"/>
                <w:lang w:val="fi-FI"/>
              </w:rPr>
            </w:pPr>
          </w:p>
        </w:tc>
      </w:tr>
      <w:tr w:rsidR="00CD10A7" w:rsidRPr="005542B3" w14:paraId="58B877F9" w14:textId="77777777" w:rsidTr="006B5100">
        <w:trPr>
          <w:trHeight w:val="279"/>
        </w:trPr>
        <w:tc>
          <w:tcPr>
            <w:tcW w:w="1650" w:type="dxa"/>
            <w:vMerge w:val="restart"/>
            <w:vAlign w:val="center"/>
            <w:hideMark/>
          </w:tcPr>
          <w:p w14:paraId="7972F27F" w14:textId="77777777" w:rsidR="00CD10A7" w:rsidRPr="005542B3" w:rsidRDefault="00CD10A7" w:rsidP="006B5100">
            <w:pPr>
              <w:pStyle w:val="TabletextrowsAgency"/>
              <w:spacing w:line="240" w:lineRule="auto"/>
              <w:jc w:val="center"/>
              <w:rPr>
                <w:rFonts w:ascii="Times New Roman" w:hAnsi="Times New Roman" w:cs="Times New Roman"/>
                <w:sz w:val="20"/>
                <w:szCs w:val="20"/>
                <w:lang w:val="fi-FI"/>
              </w:rPr>
            </w:pPr>
            <w:r w:rsidRPr="005542B3">
              <w:rPr>
                <w:rFonts w:ascii="Times New Roman" w:hAnsi="Times New Roman" w:cs="Times New Roman"/>
                <w:sz w:val="20"/>
                <w:szCs w:val="20"/>
                <w:lang w:val="fi-FI"/>
              </w:rPr>
              <w:t>≥ 60 – &lt; 100</w:t>
            </w:r>
            <w:r w:rsidRPr="005542B3">
              <w:rPr>
                <w:rFonts w:ascii="Times New Roman" w:hAnsi="Times New Roman" w:cs="Times New Roman"/>
                <w:sz w:val="20"/>
                <w:szCs w:val="20"/>
                <w:lang w:val="fi-FI"/>
              </w:rPr>
              <w:br/>
            </w:r>
          </w:p>
        </w:tc>
        <w:tc>
          <w:tcPr>
            <w:tcW w:w="1945" w:type="dxa"/>
            <w:vAlign w:val="center"/>
            <w:hideMark/>
          </w:tcPr>
          <w:p w14:paraId="49CDF1E4" w14:textId="77777777" w:rsidR="00CD10A7" w:rsidRPr="005542B3" w:rsidRDefault="00CD10A7" w:rsidP="006B5100">
            <w:pPr>
              <w:pStyle w:val="TabletextrowsAgency"/>
              <w:spacing w:line="240" w:lineRule="auto"/>
              <w:jc w:val="center"/>
              <w:rPr>
                <w:rFonts w:ascii="Times New Roman" w:hAnsi="Times New Roman" w:cs="Times New Roman"/>
                <w:sz w:val="20"/>
                <w:szCs w:val="20"/>
                <w:lang w:val="fi-FI"/>
              </w:rPr>
            </w:pPr>
            <w:r w:rsidRPr="005542B3">
              <w:rPr>
                <w:rFonts w:ascii="Times New Roman" w:hAnsi="Times New Roman" w:cs="Times New Roman"/>
                <w:sz w:val="20"/>
                <w:szCs w:val="20"/>
                <w:lang w:val="fi-FI"/>
              </w:rPr>
              <w:t>2 700</w:t>
            </w:r>
          </w:p>
        </w:tc>
        <w:tc>
          <w:tcPr>
            <w:tcW w:w="2520" w:type="dxa"/>
            <w:vAlign w:val="center"/>
            <w:hideMark/>
          </w:tcPr>
          <w:p w14:paraId="7CC58620" w14:textId="77777777" w:rsidR="00CD10A7" w:rsidRPr="005542B3" w:rsidRDefault="00CD10A7" w:rsidP="006B5100">
            <w:pPr>
              <w:pStyle w:val="TabletextrowsAgency"/>
              <w:spacing w:line="240" w:lineRule="auto"/>
              <w:jc w:val="center"/>
              <w:rPr>
                <w:rFonts w:ascii="Times New Roman" w:hAnsi="Times New Roman" w:cs="Times New Roman"/>
                <w:sz w:val="20"/>
                <w:szCs w:val="20"/>
                <w:lang w:val="fi-FI"/>
              </w:rPr>
            </w:pPr>
            <w:r w:rsidRPr="005542B3">
              <w:rPr>
                <w:rFonts w:ascii="Times New Roman" w:hAnsi="Times New Roman" w:cs="Times New Roman"/>
                <w:sz w:val="20"/>
                <w:szCs w:val="20"/>
                <w:lang w:val="fi-FI"/>
              </w:rPr>
              <w:t>1 500</w:t>
            </w:r>
          </w:p>
        </w:tc>
        <w:tc>
          <w:tcPr>
            <w:tcW w:w="2515" w:type="dxa"/>
            <w:gridSpan w:val="2"/>
            <w:vMerge w:val="restart"/>
            <w:vAlign w:val="center"/>
          </w:tcPr>
          <w:p w14:paraId="40B772B6" w14:textId="77777777" w:rsidR="00CD10A7" w:rsidRPr="005542B3" w:rsidRDefault="00CD10A7" w:rsidP="006B5100">
            <w:pPr>
              <w:pStyle w:val="TabletextrowsAgency"/>
              <w:spacing w:line="240" w:lineRule="auto"/>
              <w:jc w:val="center"/>
              <w:rPr>
                <w:rFonts w:ascii="Times New Roman" w:hAnsi="Times New Roman" w:cs="Times New Roman"/>
                <w:sz w:val="20"/>
                <w:szCs w:val="20"/>
                <w:lang w:val="fi-FI"/>
              </w:rPr>
            </w:pPr>
            <w:r w:rsidRPr="005542B3">
              <w:rPr>
                <w:rFonts w:ascii="Times New Roman" w:hAnsi="Times New Roman" w:cs="Times New Roman"/>
                <w:sz w:val="20"/>
                <w:szCs w:val="20"/>
                <w:lang w:val="fi-FI"/>
              </w:rPr>
              <w:t>600</w:t>
            </w:r>
          </w:p>
        </w:tc>
      </w:tr>
      <w:tr w:rsidR="00CD10A7" w:rsidRPr="005542B3" w14:paraId="1F2ADF47" w14:textId="77777777" w:rsidTr="006B5100">
        <w:trPr>
          <w:trHeight w:val="279"/>
        </w:trPr>
        <w:tc>
          <w:tcPr>
            <w:tcW w:w="1650" w:type="dxa"/>
            <w:vMerge/>
            <w:vAlign w:val="center"/>
          </w:tcPr>
          <w:p w14:paraId="37DF6CB7" w14:textId="77777777" w:rsidR="00CD10A7" w:rsidRPr="005542B3" w:rsidRDefault="00CD10A7" w:rsidP="006B5100">
            <w:pPr>
              <w:pStyle w:val="TabletextrowsAgency"/>
              <w:spacing w:line="240" w:lineRule="auto"/>
              <w:jc w:val="center"/>
              <w:rPr>
                <w:rFonts w:ascii="Times New Roman" w:eastAsia="MS Mincho" w:hAnsi="Times New Roman" w:cs="Times New Roman"/>
                <w:sz w:val="20"/>
                <w:szCs w:val="20"/>
                <w:lang w:val="fi-FI"/>
              </w:rPr>
            </w:pPr>
          </w:p>
        </w:tc>
        <w:tc>
          <w:tcPr>
            <w:tcW w:w="1945" w:type="dxa"/>
            <w:vAlign w:val="center"/>
          </w:tcPr>
          <w:p w14:paraId="115A797B" w14:textId="77777777" w:rsidR="00CD10A7" w:rsidRPr="005542B3" w:rsidRDefault="00CD10A7" w:rsidP="006B5100">
            <w:pPr>
              <w:pStyle w:val="TabletextrowsAgency"/>
              <w:spacing w:line="240" w:lineRule="auto"/>
              <w:jc w:val="center"/>
              <w:rPr>
                <w:rFonts w:ascii="Times New Roman" w:hAnsi="Times New Roman" w:cs="Times New Roman"/>
                <w:sz w:val="20"/>
                <w:szCs w:val="20"/>
                <w:lang w:val="fi-FI"/>
              </w:rPr>
            </w:pPr>
            <w:r w:rsidRPr="005542B3">
              <w:rPr>
                <w:rFonts w:ascii="Times New Roman" w:hAnsi="Times New Roman" w:cs="Times New Roman"/>
                <w:sz w:val="20"/>
                <w:szCs w:val="20"/>
                <w:lang w:val="fi-FI"/>
              </w:rPr>
              <w:t>3 300</w:t>
            </w:r>
          </w:p>
        </w:tc>
        <w:tc>
          <w:tcPr>
            <w:tcW w:w="2520" w:type="dxa"/>
            <w:vAlign w:val="center"/>
          </w:tcPr>
          <w:p w14:paraId="56F324B8" w14:textId="77777777" w:rsidR="00CD10A7" w:rsidRPr="005542B3" w:rsidRDefault="00CD10A7" w:rsidP="006B5100">
            <w:pPr>
              <w:pStyle w:val="TabletextrowsAgency"/>
              <w:spacing w:line="240" w:lineRule="auto"/>
              <w:jc w:val="center"/>
              <w:rPr>
                <w:rFonts w:ascii="Times New Roman" w:hAnsi="Times New Roman" w:cs="Times New Roman"/>
                <w:sz w:val="20"/>
                <w:szCs w:val="20"/>
                <w:lang w:val="fi-FI"/>
              </w:rPr>
            </w:pPr>
            <w:r w:rsidRPr="005542B3">
              <w:rPr>
                <w:rFonts w:ascii="Times New Roman" w:hAnsi="Times New Roman" w:cs="Times New Roman"/>
                <w:sz w:val="20"/>
                <w:szCs w:val="20"/>
                <w:lang w:val="fi-FI"/>
              </w:rPr>
              <w:t>1 800</w:t>
            </w:r>
          </w:p>
        </w:tc>
        <w:tc>
          <w:tcPr>
            <w:tcW w:w="2515" w:type="dxa"/>
            <w:gridSpan w:val="2"/>
            <w:vMerge/>
            <w:vAlign w:val="center"/>
          </w:tcPr>
          <w:p w14:paraId="48D49A28" w14:textId="77777777" w:rsidR="00CD10A7" w:rsidRPr="005542B3" w:rsidRDefault="00CD10A7" w:rsidP="006B5100">
            <w:pPr>
              <w:pStyle w:val="TabletextrowsAgency"/>
              <w:spacing w:line="240" w:lineRule="auto"/>
              <w:jc w:val="center"/>
              <w:rPr>
                <w:rFonts w:ascii="Times New Roman" w:hAnsi="Times New Roman" w:cs="Times New Roman"/>
                <w:sz w:val="20"/>
                <w:szCs w:val="20"/>
                <w:lang w:val="fi-FI"/>
              </w:rPr>
            </w:pPr>
          </w:p>
        </w:tc>
      </w:tr>
      <w:tr w:rsidR="00CD10A7" w:rsidRPr="005542B3" w14:paraId="379EDDB9" w14:textId="77777777" w:rsidTr="006B5100">
        <w:trPr>
          <w:trHeight w:val="264"/>
        </w:trPr>
        <w:tc>
          <w:tcPr>
            <w:tcW w:w="1650" w:type="dxa"/>
            <w:vMerge w:val="restart"/>
            <w:vAlign w:val="center"/>
            <w:hideMark/>
          </w:tcPr>
          <w:p w14:paraId="4AC46C1A" w14:textId="77777777" w:rsidR="00CD10A7" w:rsidRPr="005542B3" w:rsidRDefault="00CD10A7" w:rsidP="006B5100">
            <w:pPr>
              <w:pStyle w:val="TabletextrowsAgency"/>
              <w:spacing w:line="240" w:lineRule="auto"/>
              <w:jc w:val="center"/>
              <w:rPr>
                <w:rFonts w:ascii="Times New Roman" w:hAnsi="Times New Roman" w:cs="Times New Roman"/>
                <w:sz w:val="20"/>
                <w:szCs w:val="20"/>
                <w:lang w:val="fi-FI"/>
              </w:rPr>
            </w:pPr>
            <w:r w:rsidRPr="005542B3">
              <w:rPr>
                <w:rFonts w:ascii="Times New Roman" w:hAnsi="Times New Roman" w:cs="Times New Roman"/>
                <w:sz w:val="20"/>
                <w:szCs w:val="20"/>
                <w:lang w:val="fi-FI"/>
              </w:rPr>
              <w:t>≥ 100</w:t>
            </w:r>
            <w:r w:rsidRPr="005542B3">
              <w:rPr>
                <w:rFonts w:ascii="Times New Roman" w:hAnsi="Times New Roman" w:cs="Times New Roman"/>
                <w:sz w:val="20"/>
                <w:szCs w:val="20"/>
                <w:lang w:val="fi-FI"/>
              </w:rPr>
              <w:br/>
            </w:r>
          </w:p>
        </w:tc>
        <w:tc>
          <w:tcPr>
            <w:tcW w:w="1945" w:type="dxa"/>
            <w:vAlign w:val="center"/>
            <w:hideMark/>
          </w:tcPr>
          <w:p w14:paraId="6C73FBF5" w14:textId="77777777" w:rsidR="00CD10A7" w:rsidRPr="005542B3" w:rsidRDefault="00CD10A7" w:rsidP="006B5100">
            <w:pPr>
              <w:pStyle w:val="TabletextrowsAgency"/>
              <w:spacing w:line="240" w:lineRule="auto"/>
              <w:jc w:val="center"/>
              <w:rPr>
                <w:rFonts w:ascii="Times New Roman" w:hAnsi="Times New Roman" w:cs="Times New Roman"/>
                <w:sz w:val="20"/>
                <w:szCs w:val="20"/>
                <w:lang w:val="fi-FI"/>
              </w:rPr>
            </w:pPr>
            <w:r w:rsidRPr="005542B3">
              <w:rPr>
                <w:rFonts w:ascii="Times New Roman" w:hAnsi="Times New Roman" w:cs="Times New Roman"/>
                <w:sz w:val="20"/>
                <w:szCs w:val="20"/>
                <w:lang w:val="fi-FI"/>
              </w:rPr>
              <w:t>3 000</w:t>
            </w:r>
          </w:p>
        </w:tc>
        <w:tc>
          <w:tcPr>
            <w:tcW w:w="2520" w:type="dxa"/>
            <w:vAlign w:val="center"/>
            <w:hideMark/>
          </w:tcPr>
          <w:p w14:paraId="3895D007" w14:textId="77777777" w:rsidR="00CD10A7" w:rsidRPr="005542B3" w:rsidRDefault="00CD10A7" w:rsidP="006B5100">
            <w:pPr>
              <w:pStyle w:val="TabletextrowsAgency"/>
              <w:spacing w:line="240" w:lineRule="auto"/>
              <w:jc w:val="center"/>
              <w:rPr>
                <w:rFonts w:ascii="Times New Roman" w:hAnsi="Times New Roman" w:cs="Times New Roman"/>
                <w:sz w:val="20"/>
                <w:szCs w:val="20"/>
                <w:lang w:val="fi-FI"/>
              </w:rPr>
            </w:pPr>
            <w:r w:rsidRPr="005542B3">
              <w:rPr>
                <w:rFonts w:ascii="Times New Roman" w:hAnsi="Times New Roman" w:cs="Times New Roman"/>
                <w:sz w:val="20"/>
                <w:szCs w:val="20"/>
                <w:lang w:val="fi-FI"/>
              </w:rPr>
              <w:t>1 500</w:t>
            </w:r>
          </w:p>
        </w:tc>
        <w:tc>
          <w:tcPr>
            <w:tcW w:w="2515" w:type="dxa"/>
            <w:gridSpan w:val="2"/>
            <w:vMerge w:val="restart"/>
            <w:vAlign w:val="center"/>
          </w:tcPr>
          <w:p w14:paraId="665A7747" w14:textId="77777777" w:rsidR="00CD10A7" w:rsidRPr="005542B3" w:rsidRDefault="00CD10A7" w:rsidP="006B5100">
            <w:pPr>
              <w:pStyle w:val="TabletextrowsAgency"/>
              <w:spacing w:line="240" w:lineRule="auto"/>
              <w:jc w:val="center"/>
              <w:rPr>
                <w:rFonts w:ascii="Times New Roman" w:hAnsi="Times New Roman" w:cs="Times New Roman"/>
                <w:sz w:val="20"/>
                <w:szCs w:val="20"/>
                <w:lang w:val="fi-FI"/>
              </w:rPr>
            </w:pPr>
            <w:r w:rsidRPr="005542B3">
              <w:rPr>
                <w:rFonts w:ascii="Times New Roman" w:hAnsi="Times New Roman" w:cs="Times New Roman"/>
                <w:sz w:val="20"/>
                <w:szCs w:val="20"/>
                <w:lang w:val="fi-FI"/>
              </w:rPr>
              <w:t>600</w:t>
            </w:r>
          </w:p>
        </w:tc>
      </w:tr>
      <w:tr w:rsidR="00CD10A7" w:rsidRPr="005542B3" w14:paraId="08BB39AC" w14:textId="77777777" w:rsidTr="006B5100">
        <w:trPr>
          <w:trHeight w:val="264"/>
        </w:trPr>
        <w:tc>
          <w:tcPr>
            <w:tcW w:w="1650" w:type="dxa"/>
            <w:vMerge/>
            <w:vAlign w:val="center"/>
          </w:tcPr>
          <w:p w14:paraId="64ACD081" w14:textId="77777777" w:rsidR="00CD10A7" w:rsidRPr="005542B3" w:rsidRDefault="00CD10A7" w:rsidP="006B5100">
            <w:pPr>
              <w:pStyle w:val="TabletextrowsAgency"/>
              <w:spacing w:line="240" w:lineRule="auto"/>
              <w:jc w:val="center"/>
              <w:rPr>
                <w:rFonts w:ascii="Times New Roman" w:eastAsia="MS Mincho" w:hAnsi="Times New Roman" w:cs="Times New Roman"/>
                <w:sz w:val="20"/>
                <w:szCs w:val="20"/>
                <w:lang w:val="fi-FI"/>
              </w:rPr>
            </w:pPr>
          </w:p>
        </w:tc>
        <w:tc>
          <w:tcPr>
            <w:tcW w:w="1945" w:type="dxa"/>
            <w:vAlign w:val="center"/>
          </w:tcPr>
          <w:p w14:paraId="54C7DDF2" w14:textId="77777777" w:rsidR="00CD10A7" w:rsidRPr="005542B3" w:rsidRDefault="00CD10A7" w:rsidP="006B5100">
            <w:pPr>
              <w:pStyle w:val="TabletextrowsAgency"/>
              <w:spacing w:line="240" w:lineRule="auto"/>
              <w:jc w:val="center"/>
              <w:rPr>
                <w:rFonts w:ascii="Times New Roman" w:hAnsi="Times New Roman" w:cs="Times New Roman"/>
                <w:sz w:val="20"/>
                <w:szCs w:val="20"/>
                <w:lang w:val="fi-FI"/>
              </w:rPr>
            </w:pPr>
            <w:r w:rsidRPr="005542B3">
              <w:rPr>
                <w:rFonts w:ascii="Times New Roman" w:hAnsi="Times New Roman" w:cs="Times New Roman"/>
                <w:sz w:val="20"/>
                <w:szCs w:val="20"/>
                <w:lang w:val="fi-FI"/>
              </w:rPr>
              <w:t>3 600</w:t>
            </w:r>
          </w:p>
        </w:tc>
        <w:tc>
          <w:tcPr>
            <w:tcW w:w="2520" w:type="dxa"/>
            <w:vAlign w:val="center"/>
          </w:tcPr>
          <w:p w14:paraId="129A7B23" w14:textId="77777777" w:rsidR="00CD10A7" w:rsidRPr="005542B3" w:rsidRDefault="00CD10A7" w:rsidP="006B5100">
            <w:pPr>
              <w:pStyle w:val="TabletextrowsAgency"/>
              <w:spacing w:line="240" w:lineRule="auto"/>
              <w:jc w:val="center"/>
              <w:rPr>
                <w:rFonts w:ascii="Times New Roman" w:hAnsi="Times New Roman" w:cs="Times New Roman"/>
                <w:sz w:val="20"/>
                <w:szCs w:val="20"/>
                <w:lang w:val="fi-FI"/>
              </w:rPr>
            </w:pPr>
            <w:r w:rsidRPr="005542B3">
              <w:rPr>
                <w:rFonts w:ascii="Times New Roman" w:hAnsi="Times New Roman" w:cs="Times New Roman"/>
                <w:sz w:val="20"/>
                <w:szCs w:val="20"/>
                <w:lang w:val="fi-FI"/>
              </w:rPr>
              <w:t>1 800</w:t>
            </w:r>
          </w:p>
        </w:tc>
        <w:tc>
          <w:tcPr>
            <w:tcW w:w="2515" w:type="dxa"/>
            <w:gridSpan w:val="2"/>
            <w:vMerge/>
            <w:vAlign w:val="center"/>
          </w:tcPr>
          <w:p w14:paraId="4B72A89C" w14:textId="77777777" w:rsidR="00CD10A7" w:rsidRPr="005542B3" w:rsidRDefault="00CD10A7" w:rsidP="006B5100">
            <w:pPr>
              <w:pStyle w:val="TabletextrowsAgency"/>
              <w:spacing w:line="240" w:lineRule="auto"/>
              <w:jc w:val="center"/>
              <w:rPr>
                <w:rFonts w:ascii="Times New Roman" w:hAnsi="Times New Roman" w:cs="Times New Roman"/>
                <w:sz w:val="20"/>
                <w:szCs w:val="20"/>
                <w:lang w:val="fi-FI"/>
              </w:rPr>
            </w:pPr>
          </w:p>
        </w:tc>
      </w:tr>
      <w:tr w:rsidR="00CD10A7" w:rsidRPr="00754628" w14:paraId="64B50B1B" w14:textId="77777777" w:rsidTr="006B5100">
        <w:trPr>
          <w:gridAfter w:val="1"/>
          <w:wAfter w:w="46" w:type="dxa"/>
          <w:trHeight w:val="264"/>
        </w:trPr>
        <w:tc>
          <w:tcPr>
            <w:tcW w:w="3595" w:type="dxa"/>
            <w:gridSpan w:val="2"/>
            <w:vAlign w:val="center"/>
          </w:tcPr>
          <w:p w14:paraId="11A03C86" w14:textId="77777777" w:rsidR="00CD10A7" w:rsidRPr="005542B3" w:rsidRDefault="00CD10A7" w:rsidP="006B5100">
            <w:pPr>
              <w:pStyle w:val="TabletextrowsAgency"/>
              <w:spacing w:line="240" w:lineRule="auto"/>
              <w:jc w:val="center"/>
              <w:rPr>
                <w:rFonts w:ascii="Times New Roman" w:hAnsi="Times New Roman" w:cs="Times New Roman"/>
                <w:sz w:val="20"/>
                <w:szCs w:val="20"/>
                <w:lang w:val="fi-FI"/>
              </w:rPr>
            </w:pPr>
            <w:r w:rsidRPr="005542B3">
              <w:rPr>
                <w:rFonts w:ascii="Times New Roman" w:hAnsi="Times New Roman" w:cs="Times New Roman"/>
                <w:b/>
                <w:bCs/>
                <w:sz w:val="20"/>
                <w:szCs w:val="20"/>
                <w:lang w:val="fi-FI"/>
              </w:rPr>
              <w:t>Ravulitsumabin lisäannoksen ajoitus</w:t>
            </w:r>
          </w:p>
        </w:tc>
        <w:tc>
          <w:tcPr>
            <w:tcW w:w="2520" w:type="dxa"/>
            <w:vAlign w:val="center"/>
          </w:tcPr>
          <w:p w14:paraId="4B3EADA1" w14:textId="77777777" w:rsidR="00CD10A7" w:rsidRPr="005542B3" w:rsidRDefault="00CD10A7" w:rsidP="006B5100">
            <w:pPr>
              <w:pStyle w:val="TabletextrowsAgency"/>
              <w:spacing w:line="240" w:lineRule="auto"/>
              <w:jc w:val="center"/>
              <w:rPr>
                <w:rFonts w:ascii="Times New Roman" w:hAnsi="Times New Roman" w:cs="Times New Roman"/>
                <w:sz w:val="20"/>
                <w:szCs w:val="20"/>
                <w:lang w:val="fi-FI"/>
              </w:rPr>
            </w:pPr>
            <w:r w:rsidRPr="005542B3">
              <w:rPr>
                <w:rFonts w:ascii="Times New Roman" w:hAnsi="Times New Roman" w:cs="Times New Roman"/>
                <w:sz w:val="20"/>
                <w:szCs w:val="20"/>
                <w:lang w:val="fi-FI"/>
              </w:rPr>
              <w:t>4 tunnin kuluessa kustakin plasmanvaihto- tai plasmafereesi-interventiosta</w:t>
            </w:r>
          </w:p>
        </w:tc>
        <w:tc>
          <w:tcPr>
            <w:tcW w:w="2515" w:type="dxa"/>
            <w:vAlign w:val="center"/>
          </w:tcPr>
          <w:p w14:paraId="3E97E83C" w14:textId="77777777" w:rsidR="00CD10A7" w:rsidRPr="005542B3" w:rsidRDefault="00CD10A7" w:rsidP="006B5100">
            <w:pPr>
              <w:pStyle w:val="TabletextrowsAgency"/>
              <w:spacing w:line="240" w:lineRule="auto"/>
              <w:jc w:val="center"/>
              <w:rPr>
                <w:rFonts w:ascii="Times New Roman" w:hAnsi="Times New Roman" w:cs="Times New Roman"/>
                <w:sz w:val="20"/>
                <w:szCs w:val="20"/>
                <w:lang w:val="fi-FI"/>
              </w:rPr>
            </w:pPr>
            <w:r w:rsidRPr="005542B3">
              <w:rPr>
                <w:rFonts w:ascii="Times New Roman" w:hAnsi="Times New Roman" w:cs="Times New Roman"/>
                <w:sz w:val="20"/>
                <w:szCs w:val="20"/>
                <w:lang w:val="fi-FI"/>
              </w:rPr>
              <w:t>4 tunnin kuluessa IVIg-hoitosyklin päättymisestä</w:t>
            </w:r>
          </w:p>
        </w:tc>
      </w:tr>
    </w:tbl>
    <w:p w14:paraId="1077E553" w14:textId="77777777" w:rsidR="00CD10A7" w:rsidRPr="005542B3" w:rsidRDefault="00CD10A7" w:rsidP="0083453E">
      <w:pPr>
        <w:pStyle w:val="BodytextAgency"/>
        <w:spacing w:line="240" w:lineRule="auto"/>
        <w:rPr>
          <w:rFonts w:ascii="Times New Roman" w:hAnsi="Times New Roman"/>
          <w:sz w:val="20"/>
          <w:lang w:val="fi-FI"/>
        </w:rPr>
      </w:pPr>
      <w:r w:rsidRPr="005542B3">
        <w:rPr>
          <w:rFonts w:ascii="Times New Roman" w:hAnsi="Times New Roman"/>
          <w:sz w:val="20"/>
          <w:lang w:val="fi-FI"/>
        </w:rPr>
        <w:t>Lyhenteet: IVIg = laskimonsisäinen immunoglobuliini, kg = kilogrammaa</w:t>
      </w:r>
    </w:p>
    <w:p w14:paraId="62A564D0" w14:textId="77777777" w:rsidR="00CD10A7" w:rsidRPr="005542B3" w:rsidRDefault="00CD10A7" w:rsidP="0083453E">
      <w:pPr>
        <w:spacing w:line="240" w:lineRule="auto"/>
        <w:rPr>
          <w:bCs/>
          <w:iCs/>
          <w:szCs w:val="22"/>
          <w:lang w:val="fi-FI"/>
        </w:rPr>
      </w:pPr>
    </w:p>
    <w:p w14:paraId="7E195A39" w14:textId="77777777" w:rsidR="00CD10A7" w:rsidRPr="005542B3" w:rsidRDefault="00CD10A7" w:rsidP="0083453E">
      <w:pPr>
        <w:spacing w:line="240" w:lineRule="auto"/>
        <w:rPr>
          <w:bCs/>
          <w:iCs/>
          <w:szCs w:val="22"/>
          <w:lang w:val="fi-FI"/>
        </w:rPr>
      </w:pPr>
    </w:p>
    <w:p w14:paraId="2DA734AB" w14:textId="77777777" w:rsidR="00CD10A7" w:rsidRPr="005542B3" w:rsidRDefault="00CD10A7" w:rsidP="0083453E">
      <w:pPr>
        <w:keepNext/>
        <w:spacing w:line="240" w:lineRule="auto"/>
        <w:rPr>
          <w:bCs/>
          <w:iCs/>
          <w:szCs w:val="22"/>
          <w:u w:val="single"/>
          <w:lang w:val="fi-FI"/>
        </w:rPr>
      </w:pPr>
      <w:r w:rsidRPr="005542B3">
        <w:rPr>
          <w:szCs w:val="22"/>
          <w:u w:val="single"/>
          <w:lang w:val="fi-FI"/>
        </w:rPr>
        <w:lastRenderedPageBreak/>
        <w:t>Erityisryhmät</w:t>
      </w:r>
    </w:p>
    <w:p w14:paraId="029C569F" w14:textId="77777777" w:rsidR="00CD10A7" w:rsidRPr="005542B3" w:rsidRDefault="00CD10A7" w:rsidP="0083453E">
      <w:pPr>
        <w:keepNext/>
        <w:spacing w:line="240" w:lineRule="auto"/>
        <w:rPr>
          <w:szCs w:val="22"/>
          <w:u w:val="single"/>
          <w:lang w:val="fi-FI"/>
        </w:rPr>
      </w:pPr>
    </w:p>
    <w:p w14:paraId="42B3C4B7" w14:textId="77777777" w:rsidR="00CD10A7" w:rsidRPr="005542B3" w:rsidRDefault="00CD10A7" w:rsidP="0083453E">
      <w:pPr>
        <w:keepNext/>
        <w:spacing w:line="240" w:lineRule="auto"/>
        <w:rPr>
          <w:i/>
          <w:szCs w:val="22"/>
          <w:lang w:val="fi-FI"/>
        </w:rPr>
      </w:pPr>
      <w:r w:rsidRPr="005542B3">
        <w:rPr>
          <w:i/>
          <w:iCs/>
          <w:szCs w:val="22"/>
          <w:lang w:val="fi-FI"/>
        </w:rPr>
        <w:t>Iäkkäät potilaat</w:t>
      </w:r>
    </w:p>
    <w:p w14:paraId="058E67BE" w14:textId="77777777" w:rsidR="00CD10A7" w:rsidRPr="005542B3" w:rsidRDefault="00CD10A7" w:rsidP="0083453E">
      <w:pPr>
        <w:spacing w:line="240" w:lineRule="auto"/>
        <w:rPr>
          <w:szCs w:val="22"/>
          <w:lang w:val="fi-FI"/>
        </w:rPr>
      </w:pPr>
      <w:r w:rsidRPr="005542B3">
        <w:rPr>
          <w:szCs w:val="22"/>
          <w:lang w:val="fi-FI"/>
        </w:rPr>
        <w:t>Annoksen säätäminen ei ole tarpeen 65-vuotiaille ja sitä vanhemmille PNH-, aHUS-, gMG- ja NMOSD-potilaille. Ei ole olemassa näyttöä siitä, että iäkkäiden potilaiden hoito vaatisi erityisiä varotoimia, joskin ravulitsumabin käytöstä iäkkäille PNH-, aHUS- ja NMOSD-potilaille kliinisissä tutkimuksissa on niukasti kokemusta.</w:t>
      </w:r>
    </w:p>
    <w:p w14:paraId="432EA489" w14:textId="77777777" w:rsidR="00CD10A7" w:rsidRPr="005542B3" w:rsidRDefault="00CD10A7" w:rsidP="0083453E">
      <w:pPr>
        <w:spacing w:line="240" w:lineRule="auto"/>
        <w:rPr>
          <w:szCs w:val="22"/>
          <w:u w:val="single"/>
          <w:lang w:val="fi-FI"/>
        </w:rPr>
      </w:pPr>
    </w:p>
    <w:p w14:paraId="6F6B04AB" w14:textId="77777777" w:rsidR="00CD10A7" w:rsidRPr="005542B3" w:rsidRDefault="00CD10A7" w:rsidP="0083453E">
      <w:pPr>
        <w:keepNext/>
        <w:spacing w:line="240" w:lineRule="auto"/>
        <w:rPr>
          <w:i/>
          <w:szCs w:val="22"/>
          <w:lang w:val="fi-FI"/>
        </w:rPr>
      </w:pPr>
      <w:r w:rsidRPr="005542B3">
        <w:rPr>
          <w:i/>
          <w:iCs/>
          <w:szCs w:val="22"/>
          <w:lang w:val="fi-FI"/>
        </w:rPr>
        <w:t>Munuaisten vajaatoiminta</w:t>
      </w:r>
    </w:p>
    <w:p w14:paraId="779EF959" w14:textId="77777777" w:rsidR="00CD10A7" w:rsidRPr="005542B3" w:rsidRDefault="00CD10A7" w:rsidP="0083453E">
      <w:pPr>
        <w:spacing w:line="240" w:lineRule="auto"/>
        <w:rPr>
          <w:szCs w:val="22"/>
          <w:lang w:val="fi-FI"/>
        </w:rPr>
      </w:pPr>
      <w:r w:rsidRPr="005542B3">
        <w:rPr>
          <w:szCs w:val="22"/>
          <w:lang w:val="fi-FI"/>
        </w:rPr>
        <w:t>Annoksen säätäminen ei ole tarpeen munuaisten vajaatoimintaa sairastaville potilaille (ks. kohta 5.2).</w:t>
      </w:r>
    </w:p>
    <w:p w14:paraId="28D0B475" w14:textId="77777777" w:rsidR="00CD10A7" w:rsidRPr="005542B3" w:rsidRDefault="00CD10A7" w:rsidP="0083453E">
      <w:pPr>
        <w:spacing w:line="240" w:lineRule="auto"/>
        <w:rPr>
          <w:szCs w:val="22"/>
          <w:lang w:val="fi-FI"/>
        </w:rPr>
      </w:pPr>
    </w:p>
    <w:p w14:paraId="69A7C059" w14:textId="77777777" w:rsidR="00CD10A7" w:rsidRPr="005542B3" w:rsidRDefault="00CD10A7" w:rsidP="0083453E">
      <w:pPr>
        <w:keepNext/>
        <w:spacing w:line="240" w:lineRule="auto"/>
        <w:rPr>
          <w:i/>
          <w:szCs w:val="22"/>
          <w:lang w:val="fi-FI"/>
        </w:rPr>
      </w:pPr>
      <w:r w:rsidRPr="005542B3">
        <w:rPr>
          <w:i/>
          <w:iCs/>
          <w:szCs w:val="22"/>
          <w:lang w:val="fi-FI"/>
        </w:rPr>
        <w:t>Maksan vajaatoiminta</w:t>
      </w:r>
    </w:p>
    <w:p w14:paraId="638AF9FC" w14:textId="77777777" w:rsidR="00CD10A7" w:rsidRPr="005542B3" w:rsidRDefault="00CD10A7" w:rsidP="0083453E">
      <w:pPr>
        <w:spacing w:line="240" w:lineRule="auto"/>
        <w:rPr>
          <w:szCs w:val="22"/>
          <w:lang w:val="fi-FI"/>
        </w:rPr>
      </w:pPr>
      <w:r w:rsidRPr="005542B3">
        <w:rPr>
          <w:lang w:val="fi-FI"/>
        </w:rPr>
        <w:t>Ravulitsumabin turvallisuutta ja tehoa maksan vajaatoimintaa sairastavien potilaiden hoidossa ei ole tutkittu. Farmakokineettiset tiedot kuitenkin viittaavat siihen, ettei annoksen säätäminen ole tarpeen maksan vajaatoimintaa sairastaville potilaille.</w:t>
      </w:r>
    </w:p>
    <w:p w14:paraId="65A528B6" w14:textId="77777777" w:rsidR="00CD10A7" w:rsidRPr="005542B3" w:rsidRDefault="00CD10A7" w:rsidP="0083453E">
      <w:pPr>
        <w:spacing w:line="240" w:lineRule="auto"/>
        <w:rPr>
          <w:szCs w:val="22"/>
          <w:u w:val="single"/>
          <w:lang w:val="fi-FI"/>
        </w:rPr>
      </w:pPr>
    </w:p>
    <w:p w14:paraId="0C17CB1A" w14:textId="77777777" w:rsidR="00CD10A7" w:rsidRPr="005542B3" w:rsidRDefault="00CD10A7" w:rsidP="0083453E">
      <w:pPr>
        <w:autoSpaceDE w:val="0"/>
        <w:autoSpaceDN w:val="0"/>
        <w:adjustRightInd w:val="0"/>
        <w:spacing w:line="240" w:lineRule="auto"/>
        <w:rPr>
          <w:u w:val="single"/>
          <w:lang w:val="fi-FI"/>
        </w:rPr>
      </w:pPr>
      <w:r w:rsidRPr="005542B3">
        <w:rPr>
          <w:u w:val="single"/>
          <w:lang w:val="fi-FI"/>
        </w:rPr>
        <w:t>Pediatriset potilaat</w:t>
      </w:r>
    </w:p>
    <w:p w14:paraId="07D75707" w14:textId="77777777" w:rsidR="00CD10A7" w:rsidRPr="005542B3" w:rsidRDefault="00CD10A7" w:rsidP="0083453E">
      <w:pPr>
        <w:autoSpaceDE w:val="0"/>
        <w:autoSpaceDN w:val="0"/>
        <w:adjustRightInd w:val="0"/>
        <w:spacing w:line="240" w:lineRule="auto"/>
        <w:rPr>
          <w:lang w:val="fi-FI"/>
        </w:rPr>
      </w:pPr>
    </w:p>
    <w:p w14:paraId="6B324BF5" w14:textId="77777777" w:rsidR="00CD10A7" w:rsidRPr="005542B3" w:rsidRDefault="00CD10A7" w:rsidP="0083453E">
      <w:pPr>
        <w:spacing w:line="240" w:lineRule="auto"/>
        <w:rPr>
          <w:lang w:val="fi-FI"/>
        </w:rPr>
      </w:pPr>
      <w:r w:rsidRPr="005542B3">
        <w:rPr>
          <w:lang w:val="fi-FI"/>
        </w:rPr>
        <w:t>Ravulitsumabin turvallisuutta ja tehoa alle 10 kg:n painoisten pediatristen PNH- ja aHUS-potilaiden hoidossa ei ole varmistettu.</w:t>
      </w:r>
      <w:r w:rsidRPr="005542B3">
        <w:rPr>
          <w:szCs w:val="22"/>
          <w:lang w:val="fi-FI"/>
        </w:rPr>
        <w:t xml:space="preserve"> Saatavissa olevan tiedon perusteella, joka on kuvattu kohdassa 4.8, ei voida antaa suosituksia annostuksesta</w:t>
      </w:r>
      <w:r w:rsidRPr="005542B3">
        <w:rPr>
          <w:lang w:val="fi-FI"/>
        </w:rPr>
        <w:t>.</w:t>
      </w:r>
    </w:p>
    <w:p w14:paraId="0398DA7D" w14:textId="77777777" w:rsidR="00CD10A7" w:rsidRPr="005542B3" w:rsidRDefault="00CD10A7" w:rsidP="0083453E">
      <w:pPr>
        <w:spacing w:line="240" w:lineRule="auto"/>
        <w:rPr>
          <w:szCs w:val="22"/>
          <w:highlight w:val="yellow"/>
          <w:u w:val="single"/>
          <w:lang w:val="fi-FI"/>
        </w:rPr>
      </w:pPr>
    </w:p>
    <w:p w14:paraId="1A0290DB" w14:textId="77777777" w:rsidR="00CD10A7" w:rsidRPr="005542B3" w:rsidRDefault="00CD10A7" w:rsidP="0083453E">
      <w:pPr>
        <w:spacing w:line="240" w:lineRule="auto"/>
        <w:rPr>
          <w:szCs w:val="22"/>
          <w:lang w:val="fi-FI"/>
        </w:rPr>
      </w:pPr>
      <w:r w:rsidRPr="005542B3">
        <w:rPr>
          <w:lang w:val="fi-FI"/>
        </w:rPr>
        <w:t>Ravulitsumabin turvallisuutta ja tehoa pediatristen gMG- ja NMOSD-potilaiden hoidossa ei ole varmistettu</w:t>
      </w:r>
      <w:r w:rsidRPr="005542B3">
        <w:rPr>
          <w:szCs w:val="22"/>
          <w:lang w:val="fi-FI"/>
        </w:rPr>
        <w:t>. Tietoja ei ole saatavilla.</w:t>
      </w:r>
    </w:p>
    <w:p w14:paraId="6F7BD1CF" w14:textId="77777777" w:rsidR="00CD10A7" w:rsidRPr="005542B3" w:rsidRDefault="00CD10A7" w:rsidP="0083453E">
      <w:pPr>
        <w:spacing w:line="240" w:lineRule="auto"/>
        <w:rPr>
          <w:szCs w:val="22"/>
          <w:u w:val="single"/>
          <w:lang w:val="fi-FI"/>
        </w:rPr>
      </w:pPr>
    </w:p>
    <w:p w14:paraId="7C2CF180" w14:textId="77777777" w:rsidR="00CD10A7" w:rsidRPr="005542B3" w:rsidRDefault="00CD10A7" w:rsidP="0083453E">
      <w:pPr>
        <w:keepNext/>
        <w:spacing w:line="240" w:lineRule="auto"/>
        <w:rPr>
          <w:szCs w:val="22"/>
          <w:u w:val="single"/>
          <w:lang w:val="fi-FI"/>
        </w:rPr>
      </w:pPr>
      <w:r w:rsidRPr="005542B3">
        <w:rPr>
          <w:szCs w:val="22"/>
          <w:u w:val="single"/>
          <w:lang w:val="fi-FI"/>
        </w:rPr>
        <w:t xml:space="preserve">Antotapa </w:t>
      </w:r>
    </w:p>
    <w:p w14:paraId="6339ACB7" w14:textId="77777777" w:rsidR="00CD10A7" w:rsidRPr="005542B3" w:rsidRDefault="00CD10A7" w:rsidP="0083453E">
      <w:pPr>
        <w:keepNext/>
        <w:autoSpaceDE w:val="0"/>
        <w:autoSpaceDN w:val="0"/>
        <w:adjustRightInd w:val="0"/>
        <w:spacing w:line="240" w:lineRule="auto"/>
        <w:rPr>
          <w:szCs w:val="22"/>
          <w:lang w:val="fi-FI"/>
        </w:rPr>
      </w:pPr>
    </w:p>
    <w:p w14:paraId="36A3D401"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 xml:space="preserve">Vain infuusiona laskimoon. </w:t>
      </w:r>
    </w:p>
    <w:p w14:paraId="4608F6F1"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Tämä lääkevalmiste on annettava 0,2 µm:n suuruisen suodattimen läpi, eikä sitä saa antaa nopeana infuusiona eikä boluksena laskimoon.</w:t>
      </w:r>
      <w:ins w:id="7" w:author="Author">
        <w:r>
          <w:rPr>
            <w:szCs w:val="22"/>
            <w:lang w:val="fi-FI"/>
          </w:rPr>
          <w:t xml:space="preserve"> Ultomiris-valmisteen annon jälkeen koko letku huuhdellaan 0,9-prosenttisella natriumkloridi-injektionesteellä, USP.</w:t>
        </w:r>
      </w:ins>
    </w:p>
    <w:p w14:paraId="60F64774" w14:textId="77777777" w:rsidR="00CD10A7" w:rsidRPr="005542B3" w:rsidRDefault="00CD10A7" w:rsidP="0083453E">
      <w:pPr>
        <w:autoSpaceDE w:val="0"/>
        <w:autoSpaceDN w:val="0"/>
        <w:adjustRightInd w:val="0"/>
        <w:spacing w:line="240" w:lineRule="auto"/>
        <w:rPr>
          <w:szCs w:val="22"/>
          <w:lang w:val="fi-FI"/>
        </w:rPr>
      </w:pPr>
    </w:p>
    <w:p w14:paraId="6320070E"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3 ml:n ja 11 ml:n injektiopulloissa oleva Ultomiris-infuusiokonsentraatti on laimennettava 50 mg/ml:n lopulliseen pitoisuuteen. Laimentamisen jälkeen Ultomiris on annettava ruiskutyyppistä pumppua tai infuusiopumppua käyttäen vähintään 0,17–1,3 tunnin (10–75 minuutin) kestoisena infuusiona laskimoon. Infuusion minimikesto riippuu potilaan painosta (ks. taulukot </w:t>
      </w:r>
      <w:r>
        <w:rPr>
          <w:szCs w:val="22"/>
          <w:lang w:val="fi-FI"/>
        </w:rPr>
        <w:t>5</w:t>
      </w:r>
      <w:r w:rsidRPr="005542B3">
        <w:rPr>
          <w:szCs w:val="22"/>
          <w:lang w:val="fi-FI"/>
        </w:rPr>
        <w:t> ja </w:t>
      </w:r>
      <w:r>
        <w:rPr>
          <w:szCs w:val="22"/>
          <w:lang w:val="fi-FI"/>
        </w:rPr>
        <w:t>6</w:t>
      </w:r>
      <w:r w:rsidRPr="005542B3">
        <w:rPr>
          <w:szCs w:val="22"/>
          <w:lang w:val="fi-FI"/>
        </w:rPr>
        <w:t xml:space="preserve"> alla).</w:t>
      </w:r>
    </w:p>
    <w:p w14:paraId="5EBB7CB9" w14:textId="77777777" w:rsidR="00CD10A7" w:rsidRPr="005542B3" w:rsidRDefault="00CD10A7" w:rsidP="0083453E">
      <w:pPr>
        <w:autoSpaceDE w:val="0"/>
        <w:autoSpaceDN w:val="0"/>
        <w:adjustRightInd w:val="0"/>
        <w:spacing w:line="240" w:lineRule="auto"/>
        <w:rPr>
          <w:szCs w:val="22"/>
          <w:lang w:val="fi-FI"/>
        </w:rPr>
      </w:pPr>
    </w:p>
    <w:p w14:paraId="59ACC0D6" w14:textId="77777777" w:rsidR="00CD10A7" w:rsidRPr="005542B3" w:rsidRDefault="00CD10A7" w:rsidP="0083453E">
      <w:pPr>
        <w:keepNext/>
        <w:keepLines/>
        <w:tabs>
          <w:tab w:val="clear" w:pos="567"/>
          <w:tab w:val="left" w:pos="1080"/>
        </w:tabs>
        <w:autoSpaceDE w:val="0"/>
        <w:autoSpaceDN w:val="0"/>
        <w:adjustRightInd w:val="0"/>
        <w:spacing w:line="240" w:lineRule="auto"/>
        <w:ind w:left="1440" w:hanging="1440"/>
        <w:rPr>
          <w:b/>
          <w:lang w:val="fi-FI"/>
        </w:rPr>
      </w:pPr>
      <w:r w:rsidRPr="005542B3">
        <w:rPr>
          <w:b/>
          <w:bCs/>
          <w:lang w:val="fi-FI"/>
        </w:rPr>
        <w:t>Taulukko </w:t>
      </w:r>
      <w:r>
        <w:rPr>
          <w:b/>
          <w:bCs/>
          <w:lang w:val="fi-FI"/>
        </w:rPr>
        <w:t>5</w:t>
      </w:r>
      <w:r w:rsidRPr="005542B3">
        <w:rPr>
          <w:b/>
          <w:bCs/>
          <w:lang w:val="fi-FI"/>
        </w:rPr>
        <w:t>:</w:t>
      </w:r>
      <w:r w:rsidRPr="005542B3">
        <w:rPr>
          <w:b/>
          <w:bCs/>
          <w:lang w:val="fi-FI"/>
        </w:rPr>
        <w:tab/>
      </w:r>
      <w:r>
        <w:rPr>
          <w:b/>
          <w:bCs/>
          <w:lang w:val="fi-FI"/>
        </w:rPr>
        <w:t>Ultomiris-a</w:t>
      </w:r>
      <w:r w:rsidRPr="005542B3">
        <w:rPr>
          <w:b/>
          <w:bCs/>
          <w:lang w:val="fi-FI"/>
        </w:rPr>
        <w:t>nnoksen antonopeus</w:t>
      </w:r>
    </w:p>
    <w:tbl>
      <w:tblPr>
        <w:tblW w:w="89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0"/>
        <w:gridCol w:w="1633"/>
        <w:gridCol w:w="1894"/>
        <w:gridCol w:w="1763"/>
        <w:gridCol w:w="2025"/>
      </w:tblGrid>
      <w:tr w:rsidR="00CD10A7" w:rsidRPr="005542B3" w14:paraId="35B2D627" w14:textId="77777777" w:rsidTr="006B5100">
        <w:trPr>
          <w:trHeight w:val="756"/>
        </w:trPr>
        <w:tc>
          <w:tcPr>
            <w:tcW w:w="1640" w:type="dxa"/>
            <w:tcBorders>
              <w:top w:val="single" w:sz="4" w:space="0" w:color="auto"/>
              <w:left w:val="single" w:sz="4" w:space="0" w:color="auto"/>
              <w:bottom w:val="single" w:sz="4" w:space="0" w:color="auto"/>
              <w:right w:val="single" w:sz="4" w:space="0" w:color="auto"/>
            </w:tcBorders>
            <w:hideMark/>
          </w:tcPr>
          <w:p w14:paraId="536EC6B4" w14:textId="77777777" w:rsidR="00CD10A7" w:rsidRPr="005542B3" w:rsidRDefault="00CD10A7" w:rsidP="006B5100">
            <w:pPr>
              <w:pStyle w:val="C-TableText"/>
              <w:keepNext/>
              <w:keepLines/>
              <w:jc w:val="center"/>
              <w:rPr>
                <w:b/>
                <w:bCs/>
                <w:lang w:val="fi-FI"/>
              </w:rPr>
            </w:pPr>
            <w:r w:rsidRPr="005542B3">
              <w:rPr>
                <w:rFonts w:eastAsia="Calibri"/>
                <w:b/>
                <w:bCs/>
                <w:lang w:val="fi-FI"/>
              </w:rPr>
              <w:t>Painoalue (kg)</w:t>
            </w:r>
            <w:r w:rsidRPr="005542B3">
              <w:rPr>
                <w:rFonts w:eastAsia="Calibri"/>
                <w:b/>
                <w:bCs/>
                <w:vertAlign w:val="superscript"/>
                <w:lang w:val="fi-FI"/>
              </w:rPr>
              <w:t>a</w:t>
            </w:r>
          </w:p>
        </w:tc>
        <w:tc>
          <w:tcPr>
            <w:tcW w:w="1633" w:type="dxa"/>
            <w:tcBorders>
              <w:top w:val="single" w:sz="4" w:space="0" w:color="auto"/>
              <w:left w:val="single" w:sz="4" w:space="0" w:color="auto"/>
              <w:bottom w:val="single" w:sz="4" w:space="0" w:color="auto"/>
              <w:right w:val="single" w:sz="4" w:space="0" w:color="auto"/>
            </w:tcBorders>
            <w:hideMark/>
          </w:tcPr>
          <w:p w14:paraId="5BC9D5FC" w14:textId="77777777" w:rsidR="00CD10A7" w:rsidRPr="005542B3" w:rsidRDefault="00CD10A7" w:rsidP="006B5100">
            <w:pPr>
              <w:pStyle w:val="C-TableText"/>
              <w:keepNext/>
              <w:keepLines/>
              <w:jc w:val="center"/>
              <w:rPr>
                <w:b/>
                <w:bCs/>
                <w:lang w:val="fi-FI"/>
              </w:rPr>
            </w:pPr>
            <w:r w:rsidRPr="005542B3">
              <w:rPr>
                <w:b/>
                <w:bCs/>
                <w:lang w:val="fi-FI"/>
              </w:rPr>
              <w:t>Latausannos (mg)</w:t>
            </w:r>
          </w:p>
        </w:tc>
        <w:tc>
          <w:tcPr>
            <w:tcW w:w="1894" w:type="dxa"/>
            <w:tcBorders>
              <w:top w:val="single" w:sz="4" w:space="0" w:color="auto"/>
              <w:left w:val="single" w:sz="4" w:space="0" w:color="auto"/>
              <w:bottom w:val="single" w:sz="4" w:space="0" w:color="auto"/>
              <w:right w:val="single" w:sz="4" w:space="0" w:color="auto"/>
            </w:tcBorders>
          </w:tcPr>
          <w:p w14:paraId="69230248" w14:textId="77777777" w:rsidR="00CD10A7" w:rsidRPr="005542B3" w:rsidRDefault="00CD10A7" w:rsidP="006B5100">
            <w:pPr>
              <w:pStyle w:val="C-TableText"/>
              <w:keepNext/>
              <w:keepLines/>
              <w:jc w:val="center"/>
              <w:rPr>
                <w:rFonts w:eastAsia="Calibri"/>
                <w:b/>
                <w:bCs/>
                <w:lang w:val="fi-FI"/>
              </w:rPr>
            </w:pPr>
            <w:r w:rsidRPr="005542B3">
              <w:rPr>
                <w:b/>
                <w:bCs/>
                <w:lang w:val="fi-FI"/>
              </w:rPr>
              <w:t>Infuusion minimikesto minuutteina</w:t>
            </w:r>
            <w:r w:rsidRPr="005542B3">
              <w:rPr>
                <w:rFonts w:eastAsia="Calibri"/>
                <w:b/>
                <w:bCs/>
                <w:lang w:val="fi-FI"/>
              </w:rPr>
              <w:t xml:space="preserve"> (tunteina)</w:t>
            </w:r>
          </w:p>
        </w:tc>
        <w:tc>
          <w:tcPr>
            <w:tcW w:w="1763" w:type="dxa"/>
            <w:tcBorders>
              <w:top w:val="single" w:sz="4" w:space="0" w:color="auto"/>
              <w:left w:val="single" w:sz="4" w:space="0" w:color="auto"/>
              <w:bottom w:val="single" w:sz="4" w:space="0" w:color="auto"/>
              <w:right w:val="single" w:sz="4" w:space="0" w:color="auto"/>
            </w:tcBorders>
            <w:hideMark/>
          </w:tcPr>
          <w:p w14:paraId="7F1B66E9" w14:textId="77777777" w:rsidR="00CD10A7" w:rsidRPr="005542B3" w:rsidRDefault="00CD10A7" w:rsidP="006B5100">
            <w:pPr>
              <w:pStyle w:val="C-TableText"/>
              <w:keepNext/>
              <w:keepLines/>
              <w:jc w:val="center"/>
              <w:rPr>
                <w:b/>
                <w:bCs/>
                <w:lang w:val="fi-FI"/>
              </w:rPr>
            </w:pPr>
            <w:r w:rsidRPr="005542B3">
              <w:rPr>
                <w:b/>
                <w:bCs/>
                <w:lang w:val="fi-FI"/>
              </w:rPr>
              <w:t>Ylläpitoannos (mg)</w:t>
            </w:r>
          </w:p>
        </w:tc>
        <w:tc>
          <w:tcPr>
            <w:tcW w:w="2025" w:type="dxa"/>
            <w:tcBorders>
              <w:top w:val="single" w:sz="4" w:space="0" w:color="auto"/>
              <w:left w:val="single" w:sz="4" w:space="0" w:color="auto"/>
              <w:bottom w:val="single" w:sz="4" w:space="0" w:color="auto"/>
              <w:right w:val="single" w:sz="4" w:space="0" w:color="auto"/>
            </w:tcBorders>
          </w:tcPr>
          <w:p w14:paraId="5947E1EB" w14:textId="77777777" w:rsidR="00CD10A7" w:rsidRPr="005542B3" w:rsidRDefault="00CD10A7" w:rsidP="006B5100">
            <w:pPr>
              <w:pStyle w:val="C-TableText"/>
              <w:keepNext/>
              <w:keepLines/>
              <w:jc w:val="center"/>
              <w:rPr>
                <w:b/>
                <w:bCs/>
                <w:lang w:val="fi-FI"/>
              </w:rPr>
            </w:pPr>
            <w:r w:rsidRPr="005542B3">
              <w:rPr>
                <w:b/>
                <w:bCs/>
                <w:lang w:val="fi-FI"/>
              </w:rPr>
              <w:t>Infuusion minimikesto minuutteina</w:t>
            </w:r>
            <w:r w:rsidRPr="005542B3">
              <w:rPr>
                <w:rFonts w:eastAsia="Calibri"/>
                <w:b/>
                <w:bCs/>
                <w:lang w:val="fi-FI"/>
              </w:rPr>
              <w:t xml:space="preserve"> (tunteina)</w:t>
            </w:r>
          </w:p>
        </w:tc>
      </w:tr>
      <w:tr w:rsidR="00CD10A7" w:rsidRPr="005542B3" w14:paraId="527D7BC3" w14:textId="77777777" w:rsidTr="006B5100">
        <w:trPr>
          <w:trHeight w:val="257"/>
        </w:trPr>
        <w:tc>
          <w:tcPr>
            <w:tcW w:w="1640" w:type="dxa"/>
            <w:tcBorders>
              <w:top w:val="single" w:sz="4" w:space="0" w:color="auto"/>
              <w:left w:val="single" w:sz="4" w:space="0" w:color="auto"/>
              <w:bottom w:val="single" w:sz="4" w:space="0" w:color="auto"/>
              <w:right w:val="single" w:sz="4" w:space="0" w:color="auto"/>
            </w:tcBorders>
          </w:tcPr>
          <w:p w14:paraId="28CE7195" w14:textId="77777777" w:rsidR="00CD10A7" w:rsidRPr="005542B3" w:rsidRDefault="00CD10A7" w:rsidP="006B5100">
            <w:pPr>
              <w:pStyle w:val="C-TableText"/>
              <w:keepNext/>
              <w:keepLines/>
              <w:jc w:val="center"/>
              <w:rPr>
                <w:rFonts w:eastAsia="Calibri"/>
                <w:lang w:val="fi-FI"/>
              </w:rPr>
            </w:pPr>
            <w:r w:rsidRPr="005542B3">
              <w:rPr>
                <w:rFonts w:eastAsia="Calibri"/>
                <w:lang w:val="fi-FI"/>
              </w:rPr>
              <w:t>≥ 10, &lt; 20</w:t>
            </w:r>
            <w:r w:rsidRPr="005542B3">
              <w:rPr>
                <w:vertAlign w:val="superscript"/>
                <w:lang w:val="fi-FI"/>
              </w:rPr>
              <w:t>b</w:t>
            </w:r>
          </w:p>
        </w:tc>
        <w:tc>
          <w:tcPr>
            <w:tcW w:w="1633" w:type="dxa"/>
            <w:tcBorders>
              <w:top w:val="single" w:sz="4" w:space="0" w:color="auto"/>
              <w:left w:val="single" w:sz="4" w:space="0" w:color="auto"/>
              <w:bottom w:val="single" w:sz="4" w:space="0" w:color="auto"/>
              <w:right w:val="single" w:sz="4" w:space="0" w:color="auto"/>
            </w:tcBorders>
          </w:tcPr>
          <w:p w14:paraId="12E82BB0" w14:textId="77777777" w:rsidR="00CD10A7" w:rsidRPr="005542B3" w:rsidRDefault="00CD10A7" w:rsidP="006B5100">
            <w:pPr>
              <w:pStyle w:val="C-TableText"/>
              <w:keepNext/>
              <w:keepLines/>
              <w:jc w:val="center"/>
              <w:rPr>
                <w:lang w:val="fi-FI"/>
              </w:rPr>
            </w:pPr>
            <w:r w:rsidRPr="005542B3">
              <w:rPr>
                <w:rFonts w:eastAsia="Calibri"/>
                <w:lang w:val="fi-FI"/>
              </w:rPr>
              <w:t>600</w:t>
            </w:r>
          </w:p>
        </w:tc>
        <w:tc>
          <w:tcPr>
            <w:tcW w:w="1894" w:type="dxa"/>
            <w:tcBorders>
              <w:top w:val="single" w:sz="4" w:space="0" w:color="auto"/>
              <w:left w:val="single" w:sz="4" w:space="0" w:color="auto"/>
              <w:bottom w:val="single" w:sz="4" w:space="0" w:color="auto"/>
              <w:right w:val="single" w:sz="4" w:space="0" w:color="auto"/>
            </w:tcBorders>
          </w:tcPr>
          <w:p w14:paraId="6FE0A825" w14:textId="77777777" w:rsidR="00CD10A7" w:rsidRPr="005542B3" w:rsidRDefault="00CD10A7" w:rsidP="006B5100">
            <w:pPr>
              <w:pStyle w:val="C-TableText"/>
              <w:keepNext/>
              <w:keepLines/>
              <w:jc w:val="center"/>
              <w:rPr>
                <w:lang w:val="fi-FI"/>
              </w:rPr>
            </w:pPr>
            <w:r w:rsidRPr="005542B3">
              <w:rPr>
                <w:lang w:val="fi-FI"/>
              </w:rPr>
              <w:t>45 (0,8)</w:t>
            </w:r>
          </w:p>
        </w:tc>
        <w:tc>
          <w:tcPr>
            <w:tcW w:w="1763" w:type="dxa"/>
            <w:tcBorders>
              <w:top w:val="single" w:sz="4" w:space="0" w:color="auto"/>
              <w:left w:val="single" w:sz="4" w:space="0" w:color="auto"/>
              <w:bottom w:val="single" w:sz="4" w:space="0" w:color="auto"/>
              <w:right w:val="single" w:sz="4" w:space="0" w:color="auto"/>
            </w:tcBorders>
          </w:tcPr>
          <w:p w14:paraId="189F8FE6" w14:textId="77777777" w:rsidR="00CD10A7" w:rsidRPr="005542B3" w:rsidRDefault="00CD10A7" w:rsidP="006B5100">
            <w:pPr>
              <w:pStyle w:val="C-TableText"/>
              <w:keepNext/>
              <w:keepLines/>
              <w:jc w:val="center"/>
              <w:rPr>
                <w:lang w:val="fi-FI"/>
              </w:rPr>
            </w:pPr>
            <w:r w:rsidRPr="005542B3">
              <w:rPr>
                <w:lang w:val="fi-FI"/>
              </w:rPr>
              <w:t>600</w:t>
            </w:r>
          </w:p>
        </w:tc>
        <w:tc>
          <w:tcPr>
            <w:tcW w:w="2025" w:type="dxa"/>
            <w:tcBorders>
              <w:top w:val="single" w:sz="4" w:space="0" w:color="auto"/>
              <w:left w:val="single" w:sz="4" w:space="0" w:color="auto"/>
              <w:bottom w:val="single" w:sz="4" w:space="0" w:color="auto"/>
              <w:right w:val="single" w:sz="4" w:space="0" w:color="auto"/>
            </w:tcBorders>
          </w:tcPr>
          <w:p w14:paraId="3C603928" w14:textId="77777777" w:rsidR="00CD10A7" w:rsidRPr="005542B3" w:rsidRDefault="00CD10A7" w:rsidP="006B5100">
            <w:pPr>
              <w:pStyle w:val="C-TableText"/>
              <w:keepNext/>
              <w:keepLines/>
              <w:jc w:val="center"/>
              <w:rPr>
                <w:lang w:val="fi-FI"/>
              </w:rPr>
            </w:pPr>
            <w:r w:rsidRPr="005542B3">
              <w:rPr>
                <w:lang w:val="fi-FI"/>
              </w:rPr>
              <w:t>45 (0,8)</w:t>
            </w:r>
          </w:p>
        </w:tc>
      </w:tr>
      <w:tr w:rsidR="00CD10A7" w:rsidRPr="005542B3" w14:paraId="6741A239" w14:textId="77777777" w:rsidTr="006B5100">
        <w:trPr>
          <w:trHeight w:val="257"/>
        </w:trPr>
        <w:tc>
          <w:tcPr>
            <w:tcW w:w="1640" w:type="dxa"/>
            <w:tcBorders>
              <w:top w:val="single" w:sz="4" w:space="0" w:color="auto"/>
              <w:left w:val="single" w:sz="4" w:space="0" w:color="auto"/>
              <w:bottom w:val="single" w:sz="4" w:space="0" w:color="auto"/>
              <w:right w:val="single" w:sz="4" w:space="0" w:color="auto"/>
            </w:tcBorders>
          </w:tcPr>
          <w:p w14:paraId="3301C594" w14:textId="77777777" w:rsidR="00CD10A7" w:rsidRPr="005542B3" w:rsidRDefault="00CD10A7" w:rsidP="006B5100">
            <w:pPr>
              <w:pStyle w:val="C-TableText"/>
              <w:keepNext/>
              <w:keepLines/>
              <w:jc w:val="center"/>
              <w:rPr>
                <w:rFonts w:eastAsia="Calibri"/>
                <w:lang w:val="fi-FI"/>
              </w:rPr>
            </w:pPr>
            <w:r w:rsidRPr="005542B3">
              <w:rPr>
                <w:rFonts w:eastAsia="Calibri"/>
                <w:lang w:val="fi-FI"/>
              </w:rPr>
              <w:t>≥ 20, &lt; 30</w:t>
            </w:r>
            <w:r w:rsidRPr="005542B3">
              <w:rPr>
                <w:vertAlign w:val="superscript"/>
                <w:lang w:val="fi-FI"/>
              </w:rPr>
              <w:t>b</w:t>
            </w:r>
          </w:p>
        </w:tc>
        <w:tc>
          <w:tcPr>
            <w:tcW w:w="1633" w:type="dxa"/>
            <w:tcBorders>
              <w:top w:val="single" w:sz="4" w:space="0" w:color="auto"/>
              <w:left w:val="single" w:sz="4" w:space="0" w:color="auto"/>
              <w:bottom w:val="single" w:sz="4" w:space="0" w:color="auto"/>
              <w:right w:val="single" w:sz="4" w:space="0" w:color="auto"/>
            </w:tcBorders>
          </w:tcPr>
          <w:p w14:paraId="66057B28" w14:textId="77777777" w:rsidR="00CD10A7" w:rsidRPr="005542B3" w:rsidRDefault="00CD10A7" w:rsidP="006B5100">
            <w:pPr>
              <w:pStyle w:val="C-TableText"/>
              <w:keepNext/>
              <w:keepLines/>
              <w:jc w:val="center"/>
              <w:rPr>
                <w:lang w:val="fi-FI"/>
              </w:rPr>
            </w:pPr>
            <w:r w:rsidRPr="005542B3">
              <w:rPr>
                <w:rFonts w:eastAsia="Calibri"/>
                <w:lang w:val="fi-FI"/>
              </w:rPr>
              <w:t>900</w:t>
            </w:r>
          </w:p>
        </w:tc>
        <w:tc>
          <w:tcPr>
            <w:tcW w:w="1894" w:type="dxa"/>
            <w:tcBorders>
              <w:top w:val="single" w:sz="4" w:space="0" w:color="auto"/>
              <w:left w:val="single" w:sz="4" w:space="0" w:color="auto"/>
              <w:bottom w:val="single" w:sz="4" w:space="0" w:color="auto"/>
              <w:right w:val="single" w:sz="4" w:space="0" w:color="auto"/>
            </w:tcBorders>
          </w:tcPr>
          <w:p w14:paraId="7B5296CD" w14:textId="77777777" w:rsidR="00CD10A7" w:rsidRPr="005542B3" w:rsidRDefault="00CD10A7" w:rsidP="006B5100">
            <w:pPr>
              <w:pStyle w:val="C-TableText"/>
              <w:keepNext/>
              <w:keepLines/>
              <w:jc w:val="center"/>
              <w:rPr>
                <w:lang w:val="fi-FI"/>
              </w:rPr>
            </w:pPr>
            <w:r w:rsidRPr="005542B3">
              <w:rPr>
                <w:lang w:val="fi-FI"/>
              </w:rPr>
              <w:t>35 (0,6)</w:t>
            </w:r>
          </w:p>
        </w:tc>
        <w:tc>
          <w:tcPr>
            <w:tcW w:w="1763" w:type="dxa"/>
            <w:tcBorders>
              <w:top w:val="single" w:sz="4" w:space="0" w:color="auto"/>
              <w:left w:val="single" w:sz="4" w:space="0" w:color="auto"/>
              <w:bottom w:val="single" w:sz="4" w:space="0" w:color="auto"/>
              <w:right w:val="single" w:sz="4" w:space="0" w:color="auto"/>
            </w:tcBorders>
          </w:tcPr>
          <w:p w14:paraId="2A703E8B" w14:textId="77777777" w:rsidR="00CD10A7" w:rsidRPr="005542B3" w:rsidRDefault="00CD10A7" w:rsidP="006B5100">
            <w:pPr>
              <w:pStyle w:val="C-TableText"/>
              <w:keepNext/>
              <w:keepLines/>
              <w:jc w:val="center"/>
              <w:rPr>
                <w:lang w:val="fi-FI"/>
              </w:rPr>
            </w:pPr>
            <w:r w:rsidRPr="005542B3">
              <w:rPr>
                <w:lang w:val="fi-FI"/>
              </w:rPr>
              <w:t>2 100</w:t>
            </w:r>
          </w:p>
        </w:tc>
        <w:tc>
          <w:tcPr>
            <w:tcW w:w="2025" w:type="dxa"/>
            <w:tcBorders>
              <w:top w:val="single" w:sz="4" w:space="0" w:color="auto"/>
              <w:left w:val="single" w:sz="4" w:space="0" w:color="auto"/>
              <w:bottom w:val="single" w:sz="4" w:space="0" w:color="auto"/>
              <w:right w:val="single" w:sz="4" w:space="0" w:color="auto"/>
            </w:tcBorders>
          </w:tcPr>
          <w:p w14:paraId="2F1C2EF1" w14:textId="77777777" w:rsidR="00CD10A7" w:rsidRPr="005542B3" w:rsidRDefault="00CD10A7" w:rsidP="006B5100">
            <w:pPr>
              <w:pStyle w:val="C-TableText"/>
              <w:keepNext/>
              <w:keepLines/>
              <w:jc w:val="center"/>
              <w:rPr>
                <w:lang w:val="fi-FI"/>
              </w:rPr>
            </w:pPr>
            <w:r w:rsidRPr="005542B3">
              <w:rPr>
                <w:lang w:val="fi-FI"/>
              </w:rPr>
              <w:t>75 (1,3)</w:t>
            </w:r>
          </w:p>
        </w:tc>
      </w:tr>
      <w:tr w:rsidR="00CD10A7" w:rsidRPr="005542B3" w14:paraId="3FFE5FFF" w14:textId="77777777" w:rsidTr="006B5100">
        <w:trPr>
          <w:trHeight w:val="257"/>
        </w:trPr>
        <w:tc>
          <w:tcPr>
            <w:tcW w:w="1640" w:type="dxa"/>
            <w:tcBorders>
              <w:top w:val="single" w:sz="4" w:space="0" w:color="auto"/>
              <w:left w:val="single" w:sz="4" w:space="0" w:color="auto"/>
              <w:bottom w:val="single" w:sz="4" w:space="0" w:color="auto"/>
              <w:right w:val="single" w:sz="4" w:space="0" w:color="auto"/>
            </w:tcBorders>
          </w:tcPr>
          <w:p w14:paraId="5BF95A45" w14:textId="77777777" w:rsidR="00CD10A7" w:rsidRPr="005542B3" w:rsidRDefault="00CD10A7" w:rsidP="006B5100">
            <w:pPr>
              <w:pStyle w:val="C-TableText"/>
              <w:keepNext/>
              <w:keepLines/>
              <w:jc w:val="center"/>
              <w:rPr>
                <w:rFonts w:eastAsia="Calibri"/>
                <w:lang w:val="fi-FI"/>
              </w:rPr>
            </w:pPr>
            <w:r w:rsidRPr="005542B3">
              <w:rPr>
                <w:rFonts w:eastAsia="Calibri"/>
                <w:lang w:val="fi-FI"/>
              </w:rPr>
              <w:t>≥ 30, &lt; 40</w:t>
            </w:r>
            <w:r w:rsidRPr="005542B3">
              <w:rPr>
                <w:vertAlign w:val="superscript"/>
                <w:lang w:val="fi-FI"/>
              </w:rPr>
              <w:t>b</w:t>
            </w:r>
          </w:p>
        </w:tc>
        <w:tc>
          <w:tcPr>
            <w:tcW w:w="1633" w:type="dxa"/>
            <w:tcBorders>
              <w:top w:val="single" w:sz="4" w:space="0" w:color="auto"/>
              <w:left w:val="single" w:sz="4" w:space="0" w:color="auto"/>
              <w:bottom w:val="single" w:sz="4" w:space="0" w:color="auto"/>
              <w:right w:val="single" w:sz="4" w:space="0" w:color="auto"/>
            </w:tcBorders>
          </w:tcPr>
          <w:p w14:paraId="0808E2AF" w14:textId="77777777" w:rsidR="00CD10A7" w:rsidRPr="005542B3" w:rsidRDefault="00CD10A7" w:rsidP="006B5100">
            <w:pPr>
              <w:pStyle w:val="C-TableText"/>
              <w:keepNext/>
              <w:keepLines/>
              <w:jc w:val="center"/>
              <w:rPr>
                <w:lang w:val="fi-FI"/>
              </w:rPr>
            </w:pPr>
            <w:r w:rsidRPr="005542B3">
              <w:rPr>
                <w:rFonts w:eastAsia="Calibri"/>
                <w:lang w:val="fi-FI"/>
              </w:rPr>
              <w:t>1 200</w:t>
            </w:r>
          </w:p>
        </w:tc>
        <w:tc>
          <w:tcPr>
            <w:tcW w:w="1894" w:type="dxa"/>
            <w:tcBorders>
              <w:top w:val="single" w:sz="4" w:space="0" w:color="auto"/>
              <w:left w:val="single" w:sz="4" w:space="0" w:color="auto"/>
              <w:bottom w:val="single" w:sz="4" w:space="0" w:color="auto"/>
              <w:right w:val="single" w:sz="4" w:space="0" w:color="auto"/>
            </w:tcBorders>
          </w:tcPr>
          <w:p w14:paraId="57ED1057" w14:textId="77777777" w:rsidR="00CD10A7" w:rsidRPr="005542B3" w:rsidRDefault="00CD10A7" w:rsidP="006B5100">
            <w:pPr>
              <w:pStyle w:val="C-TableText"/>
              <w:keepNext/>
              <w:keepLines/>
              <w:jc w:val="center"/>
              <w:rPr>
                <w:lang w:val="fi-FI"/>
              </w:rPr>
            </w:pPr>
            <w:r w:rsidRPr="005542B3">
              <w:rPr>
                <w:lang w:val="fi-FI"/>
              </w:rPr>
              <w:t>31 (0,5)</w:t>
            </w:r>
          </w:p>
        </w:tc>
        <w:tc>
          <w:tcPr>
            <w:tcW w:w="1763" w:type="dxa"/>
            <w:tcBorders>
              <w:top w:val="single" w:sz="4" w:space="0" w:color="auto"/>
              <w:left w:val="single" w:sz="4" w:space="0" w:color="auto"/>
              <w:bottom w:val="single" w:sz="4" w:space="0" w:color="auto"/>
              <w:right w:val="single" w:sz="4" w:space="0" w:color="auto"/>
            </w:tcBorders>
          </w:tcPr>
          <w:p w14:paraId="3C98BF5C" w14:textId="77777777" w:rsidR="00CD10A7" w:rsidRPr="005542B3" w:rsidRDefault="00CD10A7" w:rsidP="006B5100">
            <w:pPr>
              <w:pStyle w:val="C-TableText"/>
              <w:keepNext/>
              <w:keepLines/>
              <w:jc w:val="center"/>
              <w:rPr>
                <w:lang w:val="fi-FI"/>
              </w:rPr>
            </w:pPr>
            <w:r w:rsidRPr="005542B3">
              <w:rPr>
                <w:lang w:val="fi-FI"/>
              </w:rPr>
              <w:t>2 700</w:t>
            </w:r>
          </w:p>
        </w:tc>
        <w:tc>
          <w:tcPr>
            <w:tcW w:w="2025" w:type="dxa"/>
            <w:tcBorders>
              <w:top w:val="single" w:sz="4" w:space="0" w:color="auto"/>
              <w:left w:val="single" w:sz="4" w:space="0" w:color="auto"/>
              <w:bottom w:val="single" w:sz="4" w:space="0" w:color="auto"/>
              <w:right w:val="single" w:sz="4" w:space="0" w:color="auto"/>
            </w:tcBorders>
          </w:tcPr>
          <w:p w14:paraId="4AF1F986" w14:textId="77777777" w:rsidR="00CD10A7" w:rsidRPr="005542B3" w:rsidRDefault="00CD10A7" w:rsidP="006B5100">
            <w:pPr>
              <w:pStyle w:val="C-TableText"/>
              <w:keepNext/>
              <w:keepLines/>
              <w:jc w:val="center"/>
              <w:rPr>
                <w:lang w:val="fi-FI"/>
              </w:rPr>
            </w:pPr>
            <w:r w:rsidRPr="005542B3">
              <w:rPr>
                <w:lang w:val="fi-FI"/>
              </w:rPr>
              <w:t>65 (1,1)</w:t>
            </w:r>
          </w:p>
        </w:tc>
      </w:tr>
      <w:tr w:rsidR="00CD10A7" w:rsidRPr="005542B3" w14:paraId="2219D2BD" w14:textId="77777777" w:rsidTr="006B5100">
        <w:trPr>
          <w:trHeight w:val="257"/>
        </w:trPr>
        <w:tc>
          <w:tcPr>
            <w:tcW w:w="1640" w:type="dxa"/>
            <w:tcBorders>
              <w:top w:val="single" w:sz="4" w:space="0" w:color="auto"/>
              <w:left w:val="single" w:sz="4" w:space="0" w:color="auto"/>
              <w:bottom w:val="single" w:sz="4" w:space="0" w:color="auto"/>
              <w:right w:val="single" w:sz="4" w:space="0" w:color="auto"/>
            </w:tcBorders>
            <w:hideMark/>
          </w:tcPr>
          <w:p w14:paraId="1CB59D12" w14:textId="77777777" w:rsidR="00CD10A7" w:rsidRPr="005542B3" w:rsidRDefault="00CD10A7" w:rsidP="006B5100">
            <w:pPr>
              <w:pStyle w:val="C-TableText"/>
              <w:keepNext/>
              <w:keepLines/>
              <w:jc w:val="center"/>
              <w:rPr>
                <w:lang w:val="fi-FI"/>
              </w:rPr>
            </w:pPr>
            <w:r w:rsidRPr="005542B3">
              <w:rPr>
                <w:rFonts w:eastAsia="Calibri"/>
                <w:lang w:val="fi-FI"/>
              </w:rPr>
              <w:t>≥ 40, &lt; 60</w:t>
            </w:r>
          </w:p>
        </w:tc>
        <w:tc>
          <w:tcPr>
            <w:tcW w:w="1633" w:type="dxa"/>
            <w:tcBorders>
              <w:top w:val="single" w:sz="4" w:space="0" w:color="auto"/>
              <w:left w:val="single" w:sz="4" w:space="0" w:color="auto"/>
              <w:bottom w:val="single" w:sz="4" w:space="0" w:color="auto"/>
              <w:right w:val="single" w:sz="4" w:space="0" w:color="auto"/>
            </w:tcBorders>
            <w:hideMark/>
          </w:tcPr>
          <w:p w14:paraId="7E57706F" w14:textId="77777777" w:rsidR="00CD10A7" w:rsidRPr="005542B3" w:rsidRDefault="00CD10A7" w:rsidP="006B5100">
            <w:pPr>
              <w:pStyle w:val="C-TableText"/>
              <w:keepNext/>
              <w:keepLines/>
              <w:jc w:val="center"/>
              <w:rPr>
                <w:lang w:val="fi-FI"/>
              </w:rPr>
            </w:pPr>
            <w:r w:rsidRPr="005542B3">
              <w:rPr>
                <w:lang w:val="fi-FI"/>
              </w:rPr>
              <w:t>2 400</w:t>
            </w:r>
          </w:p>
        </w:tc>
        <w:tc>
          <w:tcPr>
            <w:tcW w:w="1894" w:type="dxa"/>
            <w:tcBorders>
              <w:top w:val="single" w:sz="4" w:space="0" w:color="auto"/>
              <w:left w:val="single" w:sz="4" w:space="0" w:color="auto"/>
              <w:bottom w:val="single" w:sz="4" w:space="0" w:color="auto"/>
              <w:right w:val="single" w:sz="4" w:space="0" w:color="auto"/>
            </w:tcBorders>
          </w:tcPr>
          <w:p w14:paraId="7B815BAA" w14:textId="77777777" w:rsidR="00CD10A7" w:rsidRPr="005542B3" w:rsidRDefault="00CD10A7" w:rsidP="006B5100">
            <w:pPr>
              <w:pStyle w:val="C-TableText"/>
              <w:keepNext/>
              <w:keepLines/>
              <w:jc w:val="center"/>
              <w:rPr>
                <w:lang w:val="fi-FI"/>
              </w:rPr>
            </w:pPr>
            <w:r w:rsidRPr="005542B3">
              <w:rPr>
                <w:lang w:val="fi-FI"/>
              </w:rPr>
              <w:t>45 (0,8)</w:t>
            </w:r>
          </w:p>
        </w:tc>
        <w:tc>
          <w:tcPr>
            <w:tcW w:w="1763" w:type="dxa"/>
            <w:tcBorders>
              <w:top w:val="single" w:sz="4" w:space="0" w:color="auto"/>
              <w:left w:val="single" w:sz="4" w:space="0" w:color="auto"/>
              <w:bottom w:val="single" w:sz="4" w:space="0" w:color="auto"/>
              <w:right w:val="single" w:sz="4" w:space="0" w:color="auto"/>
            </w:tcBorders>
            <w:hideMark/>
          </w:tcPr>
          <w:p w14:paraId="2CA68703" w14:textId="77777777" w:rsidR="00CD10A7" w:rsidRPr="005542B3" w:rsidRDefault="00CD10A7" w:rsidP="006B5100">
            <w:pPr>
              <w:pStyle w:val="C-TableText"/>
              <w:keepNext/>
              <w:keepLines/>
              <w:jc w:val="center"/>
              <w:rPr>
                <w:lang w:val="fi-FI"/>
              </w:rPr>
            </w:pPr>
            <w:r w:rsidRPr="005542B3">
              <w:rPr>
                <w:lang w:val="fi-FI"/>
              </w:rPr>
              <w:t>3 000</w:t>
            </w:r>
          </w:p>
        </w:tc>
        <w:tc>
          <w:tcPr>
            <w:tcW w:w="2025" w:type="dxa"/>
            <w:tcBorders>
              <w:top w:val="single" w:sz="4" w:space="0" w:color="auto"/>
              <w:left w:val="single" w:sz="4" w:space="0" w:color="auto"/>
              <w:bottom w:val="single" w:sz="4" w:space="0" w:color="auto"/>
              <w:right w:val="single" w:sz="4" w:space="0" w:color="auto"/>
            </w:tcBorders>
          </w:tcPr>
          <w:p w14:paraId="0B965A7B" w14:textId="77777777" w:rsidR="00CD10A7" w:rsidRPr="005542B3" w:rsidRDefault="00CD10A7" w:rsidP="006B5100">
            <w:pPr>
              <w:pStyle w:val="C-TableText"/>
              <w:keepNext/>
              <w:keepLines/>
              <w:jc w:val="center"/>
              <w:rPr>
                <w:lang w:val="fi-FI"/>
              </w:rPr>
            </w:pPr>
            <w:r w:rsidRPr="005542B3">
              <w:rPr>
                <w:lang w:val="fi-FI"/>
              </w:rPr>
              <w:t>55 (0,9)</w:t>
            </w:r>
          </w:p>
        </w:tc>
      </w:tr>
      <w:tr w:rsidR="00CD10A7" w:rsidRPr="005542B3" w14:paraId="3F7CCD51" w14:textId="77777777" w:rsidTr="006B5100">
        <w:trPr>
          <w:trHeight w:val="257"/>
        </w:trPr>
        <w:tc>
          <w:tcPr>
            <w:tcW w:w="1640" w:type="dxa"/>
            <w:tcBorders>
              <w:top w:val="single" w:sz="4" w:space="0" w:color="auto"/>
              <w:left w:val="single" w:sz="4" w:space="0" w:color="auto"/>
              <w:bottom w:val="single" w:sz="4" w:space="0" w:color="auto"/>
              <w:right w:val="single" w:sz="4" w:space="0" w:color="auto"/>
            </w:tcBorders>
            <w:hideMark/>
          </w:tcPr>
          <w:p w14:paraId="53B65D06" w14:textId="77777777" w:rsidR="00CD10A7" w:rsidRPr="005542B3" w:rsidRDefault="00CD10A7" w:rsidP="006B5100">
            <w:pPr>
              <w:pStyle w:val="C-TableText"/>
              <w:keepNext/>
              <w:keepLines/>
              <w:jc w:val="center"/>
              <w:rPr>
                <w:lang w:val="fi-FI"/>
              </w:rPr>
            </w:pPr>
            <w:r w:rsidRPr="005542B3">
              <w:rPr>
                <w:rFonts w:eastAsia="Calibri"/>
                <w:lang w:val="fi-FI"/>
              </w:rPr>
              <w:t>≥ 60, &lt; 100</w:t>
            </w:r>
          </w:p>
        </w:tc>
        <w:tc>
          <w:tcPr>
            <w:tcW w:w="1633" w:type="dxa"/>
            <w:tcBorders>
              <w:top w:val="single" w:sz="4" w:space="0" w:color="auto"/>
              <w:left w:val="single" w:sz="4" w:space="0" w:color="auto"/>
              <w:bottom w:val="single" w:sz="4" w:space="0" w:color="auto"/>
              <w:right w:val="single" w:sz="4" w:space="0" w:color="auto"/>
            </w:tcBorders>
            <w:hideMark/>
          </w:tcPr>
          <w:p w14:paraId="161B8A25" w14:textId="77777777" w:rsidR="00CD10A7" w:rsidRPr="005542B3" w:rsidRDefault="00CD10A7" w:rsidP="006B5100">
            <w:pPr>
              <w:pStyle w:val="C-TableText"/>
              <w:keepNext/>
              <w:keepLines/>
              <w:jc w:val="center"/>
              <w:rPr>
                <w:lang w:val="fi-FI"/>
              </w:rPr>
            </w:pPr>
            <w:r w:rsidRPr="005542B3">
              <w:rPr>
                <w:lang w:val="fi-FI"/>
              </w:rPr>
              <w:t>2 700</w:t>
            </w:r>
          </w:p>
        </w:tc>
        <w:tc>
          <w:tcPr>
            <w:tcW w:w="1894" w:type="dxa"/>
            <w:tcBorders>
              <w:top w:val="single" w:sz="4" w:space="0" w:color="auto"/>
              <w:left w:val="single" w:sz="4" w:space="0" w:color="auto"/>
              <w:bottom w:val="single" w:sz="4" w:space="0" w:color="auto"/>
              <w:right w:val="single" w:sz="4" w:space="0" w:color="auto"/>
            </w:tcBorders>
          </w:tcPr>
          <w:p w14:paraId="398F748D" w14:textId="77777777" w:rsidR="00CD10A7" w:rsidRPr="005542B3" w:rsidRDefault="00CD10A7" w:rsidP="006B5100">
            <w:pPr>
              <w:pStyle w:val="C-TableText"/>
              <w:keepNext/>
              <w:keepLines/>
              <w:jc w:val="center"/>
              <w:rPr>
                <w:lang w:val="fi-FI"/>
              </w:rPr>
            </w:pPr>
            <w:r w:rsidRPr="005542B3">
              <w:rPr>
                <w:lang w:val="fi-FI"/>
              </w:rPr>
              <w:t>35 (0,6)</w:t>
            </w:r>
          </w:p>
        </w:tc>
        <w:tc>
          <w:tcPr>
            <w:tcW w:w="1763" w:type="dxa"/>
            <w:tcBorders>
              <w:top w:val="single" w:sz="4" w:space="0" w:color="auto"/>
              <w:left w:val="single" w:sz="4" w:space="0" w:color="auto"/>
              <w:bottom w:val="single" w:sz="4" w:space="0" w:color="auto"/>
              <w:right w:val="single" w:sz="4" w:space="0" w:color="auto"/>
            </w:tcBorders>
            <w:hideMark/>
          </w:tcPr>
          <w:p w14:paraId="4F770729" w14:textId="77777777" w:rsidR="00CD10A7" w:rsidRPr="005542B3" w:rsidRDefault="00CD10A7" w:rsidP="006B5100">
            <w:pPr>
              <w:pStyle w:val="C-TableText"/>
              <w:keepNext/>
              <w:keepLines/>
              <w:jc w:val="center"/>
              <w:rPr>
                <w:lang w:val="fi-FI"/>
              </w:rPr>
            </w:pPr>
            <w:r w:rsidRPr="005542B3">
              <w:rPr>
                <w:lang w:val="fi-FI"/>
              </w:rPr>
              <w:t>3 300</w:t>
            </w:r>
          </w:p>
        </w:tc>
        <w:tc>
          <w:tcPr>
            <w:tcW w:w="2025" w:type="dxa"/>
            <w:tcBorders>
              <w:top w:val="single" w:sz="4" w:space="0" w:color="auto"/>
              <w:left w:val="single" w:sz="4" w:space="0" w:color="auto"/>
              <w:bottom w:val="single" w:sz="4" w:space="0" w:color="auto"/>
              <w:right w:val="single" w:sz="4" w:space="0" w:color="auto"/>
            </w:tcBorders>
          </w:tcPr>
          <w:p w14:paraId="245A83BE" w14:textId="77777777" w:rsidR="00CD10A7" w:rsidRPr="005542B3" w:rsidRDefault="00CD10A7" w:rsidP="006B5100">
            <w:pPr>
              <w:pStyle w:val="C-TableText"/>
              <w:keepNext/>
              <w:keepLines/>
              <w:jc w:val="center"/>
              <w:rPr>
                <w:lang w:val="fi-FI"/>
              </w:rPr>
            </w:pPr>
            <w:r w:rsidRPr="005542B3">
              <w:rPr>
                <w:lang w:val="fi-FI"/>
              </w:rPr>
              <w:t>40 (0,7)</w:t>
            </w:r>
          </w:p>
        </w:tc>
      </w:tr>
      <w:tr w:rsidR="00CD10A7" w:rsidRPr="005542B3" w14:paraId="4AF873FB" w14:textId="77777777" w:rsidTr="006B5100">
        <w:trPr>
          <w:trHeight w:val="174"/>
        </w:trPr>
        <w:tc>
          <w:tcPr>
            <w:tcW w:w="1640" w:type="dxa"/>
            <w:tcBorders>
              <w:top w:val="single" w:sz="4" w:space="0" w:color="auto"/>
              <w:left w:val="single" w:sz="4" w:space="0" w:color="auto"/>
              <w:bottom w:val="single" w:sz="4" w:space="0" w:color="auto"/>
              <w:right w:val="single" w:sz="4" w:space="0" w:color="auto"/>
            </w:tcBorders>
            <w:hideMark/>
          </w:tcPr>
          <w:p w14:paraId="31DD663B" w14:textId="77777777" w:rsidR="00CD10A7" w:rsidRPr="005542B3" w:rsidRDefault="00CD10A7" w:rsidP="006B5100">
            <w:pPr>
              <w:pStyle w:val="C-TableText"/>
              <w:keepNext/>
              <w:keepLines/>
              <w:jc w:val="center"/>
              <w:rPr>
                <w:lang w:val="fi-FI"/>
              </w:rPr>
            </w:pPr>
            <w:r w:rsidRPr="005542B3">
              <w:rPr>
                <w:rFonts w:eastAsia="Calibri"/>
                <w:lang w:val="fi-FI"/>
              </w:rPr>
              <w:t>≥ 100</w:t>
            </w:r>
          </w:p>
        </w:tc>
        <w:tc>
          <w:tcPr>
            <w:tcW w:w="1633" w:type="dxa"/>
            <w:tcBorders>
              <w:top w:val="single" w:sz="4" w:space="0" w:color="auto"/>
              <w:left w:val="single" w:sz="4" w:space="0" w:color="auto"/>
              <w:bottom w:val="single" w:sz="4" w:space="0" w:color="auto"/>
              <w:right w:val="single" w:sz="4" w:space="0" w:color="auto"/>
            </w:tcBorders>
            <w:hideMark/>
          </w:tcPr>
          <w:p w14:paraId="15A7BC0E" w14:textId="77777777" w:rsidR="00CD10A7" w:rsidRPr="005542B3" w:rsidRDefault="00CD10A7" w:rsidP="006B5100">
            <w:pPr>
              <w:pStyle w:val="C-TableText"/>
              <w:keepNext/>
              <w:keepLines/>
              <w:jc w:val="center"/>
              <w:rPr>
                <w:lang w:val="fi-FI"/>
              </w:rPr>
            </w:pPr>
            <w:r w:rsidRPr="005542B3">
              <w:rPr>
                <w:lang w:val="fi-FI"/>
              </w:rPr>
              <w:t>3 000</w:t>
            </w:r>
          </w:p>
        </w:tc>
        <w:tc>
          <w:tcPr>
            <w:tcW w:w="1894" w:type="dxa"/>
            <w:tcBorders>
              <w:top w:val="single" w:sz="4" w:space="0" w:color="auto"/>
              <w:left w:val="single" w:sz="4" w:space="0" w:color="auto"/>
              <w:bottom w:val="single" w:sz="4" w:space="0" w:color="auto"/>
              <w:right w:val="single" w:sz="4" w:space="0" w:color="auto"/>
            </w:tcBorders>
          </w:tcPr>
          <w:p w14:paraId="5EE617A9" w14:textId="77777777" w:rsidR="00CD10A7" w:rsidRPr="005542B3" w:rsidRDefault="00CD10A7" w:rsidP="006B5100">
            <w:pPr>
              <w:pStyle w:val="C-TableText"/>
              <w:keepNext/>
              <w:keepLines/>
              <w:jc w:val="center"/>
              <w:rPr>
                <w:lang w:val="fi-FI"/>
              </w:rPr>
            </w:pPr>
            <w:r w:rsidRPr="005542B3">
              <w:rPr>
                <w:lang w:val="fi-FI"/>
              </w:rPr>
              <w:t>25 (0,4)</w:t>
            </w:r>
          </w:p>
        </w:tc>
        <w:tc>
          <w:tcPr>
            <w:tcW w:w="1763" w:type="dxa"/>
            <w:tcBorders>
              <w:top w:val="single" w:sz="4" w:space="0" w:color="auto"/>
              <w:left w:val="single" w:sz="4" w:space="0" w:color="auto"/>
              <w:bottom w:val="single" w:sz="4" w:space="0" w:color="auto"/>
              <w:right w:val="single" w:sz="4" w:space="0" w:color="auto"/>
            </w:tcBorders>
            <w:hideMark/>
          </w:tcPr>
          <w:p w14:paraId="3C269F89" w14:textId="77777777" w:rsidR="00CD10A7" w:rsidRPr="005542B3" w:rsidRDefault="00CD10A7" w:rsidP="006B5100">
            <w:pPr>
              <w:pStyle w:val="C-TableText"/>
              <w:keepNext/>
              <w:keepLines/>
              <w:jc w:val="center"/>
              <w:rPr>
                <w:lang w:val="fi-FI"/>
              </w:rPr>
            </w:pPr>
            <w:r w:rsidRPr="005542B3">
              <w:rPr>
                <w:lang w:val="fi-FI"/>
              </w:rPr>
              <w:t>3 600</w:t>
            </w:r>
          </w:p>
        </w:tc>
        <w:tc>
          <w:tcPr>
            <w:tcW w:w="2025" w:type="dxa"/>
            <w:tcBorders>
              <w:top w:val="single" w:sz="4" w:space="0" w:color="auto"/>
              <w:left w:val="single" w:sz="4" w:space="0" w:color="auto"/>
              <w:bottom w:val="single" w:sz="4" w:space="0" w:color="auto"/>
              <w:right w:val="single" w:sz="4" w:space="0" w:color="auto"/>
            </w:tcBorders>
          </w:tcPr>
          <w:p w14:paraId="30C32F40" w14:textId="77777777" w:rsidR="00CD10A7" w:rsidRPr="005542B3" w:rsidRDefault="00CD10A7" w:rsidP="006B5100">
            <w:pPr>
              <w:pStyle w:val="C-TableText"/>
              <w:keepNext/>
              <w:keepLines/>
              <w:jc w:val="center"/>
              <w:rPr>
                <w:lang w:val="fi-FI"/>
              </w:rPr>
            </w:pPr>
            <w:r w:rsidRPr="005542B3">
              <w:rPr>
                <w:lang w:val="fi-FI"/>
              </w:rPr>
              <w:t>30 (0,5)</w:t>
            </w:r>
          </w:p>
        </w:tc>
      </w:tr>
    </w:tbl>
    <w:p w14:paraId="388633D5" w14:textId="77777777" w:rsidR="00CD10A7" w:rsidRPr="005542B3" w:rsidRDefault="00CD10A7" w:rsidP="0083453E">
      <w:pPr>
        <w:keepNext/>
        <w:keepLines/>
        <w:spacing w:line="240" w:lineRule="auto"/>
        <w:ind w:left="144" w:hanging="144"/>
        <w:rPr>
          <w:sz w:val="20"/>
          <w:lang w:val="fi-FI"/>
        </w:rPr>
      </w:pPr>
      <w:r w:rsidRPr="005542B3">
        <w:rPr>
          <w:sz w:val="20"/>
          <w:vertAlign w:val="superscript"/>
          <w:lang w:val="fi-FI"/>
        </w:rPr>
        <w:t>a</w:t>
      </w:r>
      <w:r w:rsidRPr="005542B3">
        <w:rPr>
          <w:sz w:val="20"/>
          <w:lang w:val="fi-FI"/>
        </w:rPr>
        <w:t xml:space="preserve"> </w:t>
      </w:r>
      <w:r w:rsidRPr="005542B3">
        <w:rPr>
          <w:sz w:val="20"/>
          <w:lang w:val="fi-FI"/>
        </w:rPr>
        <w:tab/>
        <w:t>Paino hoidon aikana.</w:t>
      </w:r>
    </w:p>
    <w:p w14:paraId="0F7F4F71" w14:textId="77777777" w:rsidR="00CD10A7" w:rsidRPr="005542B3" w:rsidRDefault="00CD10A7" w:rsidP="0083453E">
      <w:pPr>
        <w:keepNext/>
        <w:keepLines/>
        <w:spacing w:line="240" w:lineRule="auto"/>
        <w:ind w:left="144" w:hanging="144"/>
        <w:rPr>
          <w:sz w:val="20"/>
          <w:lang w:val="fi-FI"/>
        </w:rPr>
      </w:pPr>
      <w:r w:rsidRPr="005542B3">
        <w:rPr>
          <w:sz w:val="20"/>
          <w:vertAlign w:val="superscript"/>
          <w:lang w:val="fi-FI"/>
        </w:rPr>
        <w:t>b</w:t>
      </w:r>
      <w:r w:rsidRPr="005542B3">
        <w:rPr>
          <w:sz w:val="20"/>
          <w:lang w:val="fi-FI"/>
        </w:rPr>
        <w:t xml:space="preserve"> </w:t>
      </w:r>
      <w:r w:rsidRPr="005542B3">
        <w:rPr>
          <w:sz w:val="20"/>
          <w:lang w:val="fi-FI"/>
        </w:rPr>
        <w:tab/>
        <w:t>Vain PNH:n ja aHUSin käyttöaiheisiin.</w:t>
      </w:r>
    </w:p>
    <w:p w14:paraId="22176C75" w14:textId="77777777" w:rsidR="00CD10A7" w:rsidRPr="005542B3" w:rsidRDefault="00CD10A7" w:rsidP="0083453E">
      <w:pPr>
        <w:tabs>
          <w:tab w:val="clear" w:pos="567"/>
        </w:tabs>
        <w:spacing w:line="240" w:lineRule="auto"/>
        <w:rPr>
          <w:szCs w:val="22"/>
          <w:lang w:val="fi-FI"/>
        </w:rPr>
      </w:pPr>
    </w:p>
    <w:p w14:paraId="77A88623" w14:textId="77777777" w:rsidR="00CD10A7" w:rsidRPr="005542B3" w:rsidRDefault="00CD10A7" w:rsidP="0083453E">
      <w:pPr>
        <w:keepNext/>
        <w:tabs>
          <w:tab w:val="clear" w:pos="567"/>
        </w:tabs>
        <w:spacing w:line="240" w:lineRule="auto"/>
        <w:ind w:left="1440" w:hanging="1440"/>
        <w:rPr>
          <w:szCs w:val="22"/>
          <w:lang w:val="fi-FI"/>
        </w:rPr>
      </w:pPr>
      <w:r w:rsidRPr="005542B3">
        <w:rPr>
          <w:b/>
          <w:bCs/>
          <w:szCs w:val="22"/>
          <w:lang w:val="fi-FI"/>
        </w:rPr>
        <w:lastRenderedPageBreak/>
        <w:t>Taulukko </w:t>
      </w:r>
      <w:r>
        <w:rPr>
          <w:b/>
          <w:bCs/>
          <w:szCs w:val="22"/>
          <w:lang w:val="fi-FI"/>
        </w:rPr>
        <w:t>6</w:t>
      </w:r>
      <w:r w:rsidRPr="005542B3">
        <w:rPr>
          <w:b/>
          <w:bCs/>
          <w:szCs w:val="22"/>
          <w:lang w:val="fi-FI"/>
        </w:rPr>
        <w:t>:</w:t>
      </w:r>
      <w:r w:rsidRPr="005542B3">
        <w:rPr>
          <w:b/>
          <w:bCs/>
          <w:szCs w:val="22"/>
          <w:lang w:val="fi-FI"/>
        </w:rPr>
        <w:tab/>
      </w:r>
      <w:r>
        <w:rPr>
          <w:b/>
          <w:bCs/>
          <w:szCs w:val="22"/>
          <w:lang w:val="fi-FI"/>
        </w:rPr>
        <w:t>Ultomiris-l</w:t>
      </w:r>
      <w:r w:rsidRPr="005542B3">
        <w:rPr>
          <w:b/>
          <w:bCs/>
          <w:szCs w:val="22"/>
          <w:lang w:val="fi-FI"/>
        </w:rPr>
        <w:t>isäannoksen antonopeus</w:t>
      </w:r>
    </w:p>
    <w:tbl>
      <w:tblPr>
        <w:tblW w:w="500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42"/>
        <w:gridCol w:w="2822"/>
        <w:gridCol w:w="3597"/>
      </w:tblGrid>
      <w:tr w:rsidR="00CD10A7" w:rsidRPr="005542B3" w14:paraId="7109AA65" w14:textId="77777777" w:rsidTr="006B5100">
        <w:trPr>
          <w:trHeight w:val="20"/>
        </w:trPr>
        <w:tc>
          <w:tcPr>
            <w:tcW w:w="1458" w:type="pct"/>
            <w:vAlign w:val="center"/>
            <w:hideMark/>
          </w:tcPr>
          <w:p w14:paraId="172EF16A" w14:textId="77777777" w:rsidR="00CD10A7" w:rsidRPr="005542B3" w:rsidRDefault="00CD10A7" w:rsidP="006B5100">
            <w:pPr>
              <w:pStyle w:val="C-TableHeader0"/>
              <w:keepLines/>
              <w:jc w:val="center"/>
              <w:rPr>
                <w:rFonts w:ascii="Times New Roman" w:hAnsi="Times New Roman"/>
                <w:lang w:val="fi-FI"/>
              </w:rPr>
            </w:pPr>
            <w:r w:rsidRPr="005542B3">
              <w:rPr>
                <w:rFonts w:ascii="Times New Roman" w:hAnsi="Times New Roman"/>
                <w:lang w:val="fi-FI"/>
              </w:rPr>
              <w:t>Painoalue (kg)</w:t>
            </w:r>
            <w:r w:rsidRPr="005542B3">
              <w:rPr>
                <w:rFonts w:ascii="Times New Roman" w:hAnsi="Times New Roman"/>
                <w:vertAlign w:val="superscript"/>
                <w:lang w:val="fi-FI"/>
              </w:rPr>
              <w:t>a</w:t>
            </w:r>
          </w:p>
        </w:tc>
        <w:tc>
          <w:tcPr>
            <w:tcW w:w="1557" w:type="pct"/>
            <w:vAlign w:val="center"/>
            <w:hideMark/>
          </w:tcPr>
          <w:p w14:paraId="7EF03D5B" w14:textId="77777777" w:rsidR="00CD10A7" w:rsidRPr="005542B3" w:rsidRDefault="00CD10A7" w:rsidP="006B5100">
            <w:pPr>
              <w:pStyle w:val="C-TableHeader0"/>
              <w:keepLines/>
              <w:jc w:val="center"/>
              <w:rPr>
                <w:rFonts w:ascii="Times New Roman" w:hAnsi="Times New Roman"/>
                <w:lang w:val="fi-FI"/>
              </w:rPr>
            </w:pPr>
            <w:r w:rsidRPr="005542B3">
              <w:rPr>
                <w:rFonts w:ascii="Times New Roman" w:hAnsi="Times New Roman"/>
                <w:lang w:val="fi-FI"/>
              </w:rPr>
              <w:t>Lisäannos</w:t>
            </w:r>
            <w:r w:rsidRPr="005542B3">
              <w:rPr>
                <w:rFonts w:ascii="Times New Roman" w:hAnsi="Times New Roman"/>
                <w:vertAlign w:val="superscript"/>
                <w:lang w:val="fi-FI"/>
              </w:rPr>
              <w:t>b</w:t>
            </w:r>
            <w:r w:rsidRPr="005542B3">
              <w:rPr>
                <w:rFonts w:ascii="Times New Roman" w:hAnsi="Times New Roman"/>
                <w:lang w:val="fi-FI"/>
              </w:rPr>
              <w:t xml:space="preserve"> (mg)</w:t>
            </w:r>
          </w:p>
        </w:tc>
        <w:tc>
          <w:tcPr>
            <w:tcW w:w="1986" w:type="pct"/>
            <w:vAlign w:val="center"/>
          </w:tcPr>
          <w:p w14:paraId="616EC1B2" w14:textId="77777777" w:rsidR="00CD10A7" w:rsidRPr="005542B3" w:rsidRDefault="00CD10A7" w:rsidP="006B5100">
            <w:pPr>
              <w:pStyle w:val="C-TableHeader0"/>
              <w:keepLines/>
              <w:jc w:val="center"/>
              <w:rPr>
                <w:rFonts w:ascii="Times New Roman" w:hAnsi="Times New Roman"/>
                <w:lang w:val="fi-FI"/>
              </w:rPr>
            </w:pPr>
            <w:r w:rsidRPr="005542B3">
              <w:rPr>
                <w:bCs/>
                <w:lang w:val="fi-FI"/>
              </w:rPr>
              <w:t>Infuusion minimikesto minuutteina</w:t>
            </w:r>
            <w:r w:rsidRPr="005542B3">
              <w:rPr>
                <w:rFonts w:eastAsia="Calibri"/>
                <w:bCs/>
                <w:lang w:val="fi-FI"/>
              </w:rPr>
              <w:t xml:space="preserve"> (tunteina)</w:t>
            </w:r>
          </w:p>
        </w:tc>
      </w:tr>
      <w:tr w:rsidR="00CD10A7" w:rsidRPr="005542B3" w14:paraId="0561BB3B" w14:textId="77777777" w:rsidTr="006B5100">
        <w:trPr>
          <w:trHeight w:val="20"/>
        </w:trPr>
        <w:tc>
          <w:tcPr>
            <w:tcW w:w="1458" w:type="pct"/>
            <w:vMerge w:val="restart"/>
          </w:tcPr>
          <w:p w14:paraId="1ADAD1A4" w14:textId="77777777" w:rsidR="00CD10A7" w:rsidRPr="005542B3" w:rsidRDefault="00CD10A7" w:rsidP="006B5100">
            <w:pPr>
              <w:pStyle w:val="C-TableText"/>
              <w:keepNext/>
              <w:keepLines/>
              <w:jc w:val="center"/>
              <w:rPr>
                <w:lang w:val="fi-FI"/>
              </w:rPr>
            </w:pPr>
            <w:r w:rsidRPr="005542B3">
              <w:rPr>
                <w:rFonts w:eastAsia="Times New Roman"/>
                <w:lang w:val="fi-FI"/>
              </w:rPr>
              <w:t>≥ 40 – &lt; 60</w:t>
            </w:r>
          </w:p>
          <w:p w14:paraId="57A93840" w14:textId="77777777" w:rsidR="00CD10A7" w:rsidRPr="005542B3" w:rsidRDefault="00CD10A7" w:rsidP="006B5100">
            <w:pPr>
              <w:pStyle w:val="C-TableText"/>
              <w:keepNext/>
              <w:keepLines/>
              <w:rPr>
                <w:lang w:val="fi-FI"/>
              </w:rPr>
            </w:pPr>
          </w:p>
        </w:tc>
        <w:tc>
          <w:tcPr>
            <w:tcW w:w="1557" w:type="pct"/>
            <w:vAlign w:val="center"/>
          </w:tcPr>
          <w:p w14:paraId="11DFC785" w14:textId="77777777" w:rsidR="00CD10A7" w:rsidRPr="005542B3" w:rsidRDefault="00CD10A7" w:rsidP="006B5100">
            <w:pPr>
              <w:pStyle w:val="C-TableText"/>
              <w:keepNext/>
              <w:keepLines/>
              <w:jc w:val="center"/>
              <w:rPr>
                <w:lang w:val="fi-FI"/>
              </w:rPr>
            </w:pPr>
            <w:r w:rsidRPr="005542B3">
              <w:rPr>
                <w:lang w:val="fi-FI"/>
              </w:rPr>
              <w:t>600</w:t>
            </w:r>
          </w:p>
        </w:tc>
        <w:tc>
          <w:tcPr>
            <w:tcW w:w="1986" w:type="pct"/>
            <w:tcBorders>
              <w:top w:val="single" w:sz="6" w:space="0" w:color="auto"/>
              <w:left w:val="single" w:sz="6" w:space="0" w:color="auto"/>
              <w:bottom w:val="single" w:sz="6" w:space="0" w:color="auto"/>
              <w:right w:val="single" w:sz="6" w:space="0" w:color="auto"/>
            </w:tcBorders>
            <w:vAlign w:val="center"/>
          </w:tcPr>
          <w:p w14:paraId="50F5EBBE" w14:textId="77777777" w:rsidR="00CD10A7" w:rsidRPr="005542B3" w:rsidRDefault="00CD10A7" w:rsidP="006B5100">
            <w:pPr>
              <w:pStyle w:val="C-TableText"/>
              <w:keepNext/>
              <w:keepLines/>
              <w:jc w:val="center"/>
              <w:rPr>
                <w:lang w:val="fi-FI"/>
              </w:rPr>
            </w:pPr>
            <w:r w:rsidRPr="005542B3">
              <w:rPr>
                <w:lang w:val="fi-FI"/>
              </w:rPr>
              <w:t>15 (0,25)</w:t>
            </w:r>
          </w:p>
        </w:tc>
      </w:tr>
      <w:tr w:rsidR="00CD10A7" w:rsidRPr="005542B3" w14:paraId="724F983F" w14:textId="77777777" w:rsidTr="006B5100">
        <w:trPr>
          <w:trHeight w:val="20"/>
        </w:trPr>
        <w:tc>
          <w:tcPr>
            <w:tcW w:w="1458" w:type="pct"/>
            <w:vMerge/>
            <w:hideMark/>
          </w:tcPr>
          <w:p w14:paraId="11588CCB" w14:textId="77777777" w:rsidR="00CD10A7" w:rsidRPr="005542B3" w:rsidRDefault="00CD10A7" w:rsidP="006B5100">
            <w:pPr>
              <w:pStyle w:val="C-TableText"/>
              <w:keepNext/>
              <w:keepLines/>
              <w:jc w:val="center"/>
              <w:rPr>
                <w:lang w:val="fi-FI"/>
              </w:rPr>
            </w:pPr>
          </w:p>
        </w:tc>
        <w:tc>
          <w:tcPr>
            <w:tcW w:w="1557" w:type="pct"/>
            <w:vAlign w:val="center"/>
          </w:tcPr>
          <w:p w14:paraId="0D1E10BB" w14:textId="77777777" w:rsidR="00CD10A7" w:rsidRPr="005542B3" w:rsidRDefault="00CD10A7" w:rsidP="006B5100">
            <w:pPr>
              <w:pStyle w:val="C-TableText"/>
              <w:keepNext/>
              <w:keepLines/>
              <w:jc w:val="center"/>
              <w:rPr>
                <w:lang w:val="fi-FI"/>
              </w:rPr>
            </w:pPr>
            <w:r w:rsidRPr="005542B3">
              <w:rPr>
                <w:lang w:val="fi-FI"/>
              </w:rPr>
              <w:t>1 200</w:t>
            </w:r>
          </w:p>
        </w:tc>
        <w:tc>
          <w:tcPr>
            <w:tcW w:w="1986" w:type="pct"/>
            <w:tcBorders>
              <w:top w:val="single" w:sz="6" w:space="0" w:color="auto"/>
              <w:left w:val="single" w:sz="6" w:space="0" w:color="auto"/>
              <w:bottom w:val="single" w:sz="6" w:space="0" w:color="auto"/>
              <w:right w:val="single" w:sz="6" w:space="0" w:color="auto"/>
            </w:tcBorders>
            <w:vAlign w:val="center"/>
          </w:tcPr>
          <w:p w14:paraId="55748643" w14:textId="77777777" w:rsidR="00CD10A7" w:rsidRPr="005542B3" w:rsidRDefault="00CD10A7" w:rsidP="006B5100">
            <w:pPr>
              <w:pStyle w:val="C-TableText"/>
              <w:keepNext/>
              <w:keepLines/>
              <w:jc w:val="center"/>
              <w:rPr>
                <w:lang w:val="fi-FI"/>
              </w:rPr>
            </w:pPr>
            <w:r w:rsidRPr="005542B3">
              <w:rPr>
                <w:lang w:val="fi-FI"/>
              </w:rPr>
              <w:t>25 (0,42)</w:t>
            </w:r>
          </w:p>
        </w:tc>
      </w:tr>
      <w:tr w:rsidR="00CD10A7" w:rsidRPr="005542B3" w14:paraId="2B0896E7" w14:textId="77777777" w:rsidTr="006B5100">
        <w:trPr>
          <w:trHeight w:val="20"/>
        </w:trPr>
        <w:tc>
          <w:tcPr>
            <w:tcW w:w="1458" w:type="pct"/>
            <w:vMerge/>
          </w:tcPr>
          <w:p w14:paraId="729095E8" w14:textId="77777777" w:rsidR="00CD10A7" w:rsidRPr="005542B3" w:rsidRDefault="00CD10A7" w:rsidP="006B5100">
            <w:pPr>
              <w:pStyle w:val="C-TableText"/>
              <w:keepNext/>
              <w:keepLines/>
              <w:jc w:val="center"/>
              <w:rPr>
                <w:lang w:val="fi-FI"/>
              </w:rPr>
            </w:pPr>
          </w:p>
        </w:tc>
        <w:tc>
          <w:tcPr>
            <w:tcW w:w="1557" w:type="pct"/>
            <w:vAlign w:val="center"/>
          </w:tcPr>
          <w:p w14:paraId="2FD3CA36" w14:textId="77777777" w:rsidR="00CD10A7" w:rsidRPr="005542B3" w:rsidRDefault="00CD10A7" w:rsidP="006B5100">
            <w:pPr>
              <w:pStyle w:val="C-TableText"/>
              <w:keepNext/>
              <w:keepLines/>
              <w:jc w:val="center"/>
              <w:rPr>
                <w:lang w:val="fi-FI"/>
              </w:rPr>
            </w:pPr>
            <w:r w:rsidRPr="005542B3">
              <w:rPr>
                <w:lang w:val="fi-FI"/>
              </w:rPr>
              <w:t>1 500</w:t>
            </w:r>
          </w:p>
        </w:tc>
        <w:tc>
          <w:tcPr>
            <w:tcW w:w="1986" w:type="pct"/>
            <w:tcBorders>
              <w:top w:val="single" w:sz="6" w:space="0" w:color="auto"/>
              <w:left w:val="single" w:sz="6" w:space="0" w:color="auto"/>
              <w:bottom w:val="single" w:sz="6" w:space="0" w:color="auto"/>
              <w:right w:val="single" w:sz="6" w:space="0" w:color="auto"/>
            </w:tcBorders>
            <w:vAlign w:val="center"/>
          </w:tcPr>
          <w:p w14:paraId="6B0146DE" w14:textId="77777777" w:rsidR="00CD10A7" w:rsidRPr="005542B3" w:rsidRDefault="00CD10A7" w:rsidP="006B5100">
            <w:pPr>
              <w:pStyle w:val="C-TableText"/>
              <w:keepNext/>
              <w:keepLines/>
              <w:jc w:val="center"/>
              <w:rPr>
                <w:lang w:val="fi-FI"/>
              </w:rPr>
            </w:pPr>
            <w:r w:rsidRPr="005542B3">
              <w:rPr>
                <w:lang w:val="fi-FI"/>
              </w:rPr>
              <w:t xml:space="preserve">30 (0,5) </w:t>
            </w:r>
          </w:p>
        </w:tc>
      </w:tr>
      <w:tr w:rsidR="00CD10A7" w:rsidRPr="005542B3" w14:paraId="58E2DC71" w14:textId="77777777" w:rsidTr="006B5100">
        <w:trPr>
          <w:trHeight w:val="20"/>
        </w:trPr>
        <w:tc>
          <w:tcPr>
            <w:tcW w:w="1458" w:type="pct"/>
            <w:vMerge w:val="restart"/>
          </w:tcPr>
          <w:p w14:paraId="0391F742" w14:textId="77777777" w:rsidR="00CD10A7" w:rsidRPr="005542B3" w:rsidRDefault="00CD10A7" w:rsidP="006B5100">
            <w:pPr>
              <w:pStyle w:val="C-TableText"/>
              <w:keepNext/>
              <w:keepLines/>
              <w:jc w:val="center"/>
              <w:rPr>
                <w:lang w:val="fi-FI"/>
              </w:rPr>
            </w:pPr>
            <w:r w:rsidRPr="005542B3">
              <w:rPr>
                <w:rFonts w:eastAsia="Times New Roman"/>
                <w:lang w:val="fi-FI"/>
              </w:rPr>
              <w:t>≥ 60 – &lt; 100</w:t>
            </w:r>
          </w:p>
        </w:tc>
        <w:tc>
          <w:tcPr>
            <w:tcW w:w="1557" w:type="pct"/>
            <w:vAlign w:val="center"/>
          </w:tcPr>
          <w:p w14:paraId="11C76291" w14:textId="77777777" w:rsidR="00CD10A7" w:rsidRPr="005542B3" w:rsidRDefault="00CD10A7" w:rsidP="006B5100">
            <w:pPr>
              <w:pStyle w:val="C-TableText"/>
              <w:keepNext/>
              <w:keepLines/>
              <w:jc w:val="center"/>
              <w:rPr>
                <w:lang w:val="fi-FI"/>
              </w:rPr>
            </w:pPr>
            <w:r w:rsidRPr="005542B3">
              <w:rPr>
                <w:lang w:val="fi-FI"/>
              </w:rPr>
              <w:t>600</w:t>
            </w:r>
          </w:p>
        </w:tc>
        <w:tc>
          <w:tcPr>
            <w:tcW w:w="1986" w:type="pct"/>
            <w:tcBorders>
              <w:top w:val="single" w:sz="6" w:space="0" w:color="auto"/>
              <w:left w:val="single" w:sz="6" w:space="0" w:color="auto"/>
              <w:bottom w:val="single" w:sz="6" w:space="0" w:color="auto"/>
              <w:right w:val="single" w:sz="6" w:space="0" w:color="auto"/>
            </w:tcBorders>
            <w:vAlign w:val="center"/>
          </w:tcPr>
          <w:p w14:paraId="291D0202" w14:textId="77777777" w:rsidR="00CD10A7" w:rsidRPr="005542B3" w:rsidRDefault="00CD10A7" w:rsidP="006B5100">
            <w:pPr>
              <w:pStyle w:val="C-TableText"/>
              <w:keepNext/>
              <w:keepLines/>
              <w:jc w:val="center"/>
              <w:rPr>
                <w:lang w:val="fi-FI"/>
              </w:rPr>
            </w:pPr>
            <w:r w:rsidRPr="005542B3">
              <w:rPr>
                <w:lang w:val="fi-FI"/>
              </w:rPr>
              <w:t>12 (0,20)</w:t>
            </w:r>
          </w:p>
        </w:tc>
      </w:tr>
      <w:tr w:rsidR="00CD10A7" w:rsidRPr="005542B3" w14:paraId="7FF9B6C7" w14:textId="77777777" w:rsidTr="006B5100">
        <w:trPr>
          <w:trHeight w:val="20"/>
        </w:trPr>
        <w:tc>
          <w:tcPr>
            <w:tcW w:w="1458" w:type="pct"/>
            <w:vMerge/>
            <w:hideMark/>
          </w:tcPr>
          <w:p w14:paraId="122FD377" w14:textId="77777777" w:rsidR="00CD10A7" w:rsidRPr="005542B3" w:rsidRDefault="00CD10A7" w:rsidP="006B5100">
            <w:pPr>
              <w:pStyle w:val="C-TableText"/>
              <w:keepNext/>
              <w:keepLines/>
              <w:jc w:val="center"/>
              <w:rPr>
                <w:lang w:val="fi-FI"/>
              </w:rPr>
            </w:pPr>
          </w:p>
        </w:tc>
        <w:tc>
          <w:tcPr>
            <w:tcW w:w="1557" w:type="pct"/>
            <w:vAlign w:val="center"/>
          </w:tcPr>
          <w:p w14:paraId="4FD02BBC" w14:textId="77777777" w:rsidR="00CD10A7" w:rsidRPr="005542B3" w:rsidRDefault="00CD10A7" w:rsidP="006B5100">
            <w:pPr>
              <w:pStyle w:val="C-TableText"/>
              <w:keepNext/>
              <w:keepLines/>
              <w:jc w:val="center"/>
              <w:rPr>
                <w:lang w:val="fi-FI"/>
              </w:rPr>
            </w:pPr>
            <w:r w:rsidRPr="005542B3">
              <w:rPr>
                <w:lang w:val="fi-FI"/>
              </w:rPr>
              <w:t>1 500</w:t>
            </w:r>
          </w:p>
        </w:tc>
        <w:tc>
          <w:tcPr>
            <w:tcW w:w="1986" w:type="pct"/>
            <w:tcBorders>
              <w:top w:val="single" w:sz="6" w:space="0" w:color="auto"/>
              <w:left w:val="single" w:sz="6" w:space="0" w:color="auto"/>
              <w:bottom w:val="single" w:sz="6" w:space="0" w:color="auto"/>
              <w:right w:val="single" w:sz="6" w:space="0" w:color="auto"/>
            </w:tcBorders>
            <w:vAlign w:val="center"/>
          </w:tcPr>
          <w:p w14:paraId="002AAB49" w14:textId="77777777" w:rsidR="00CD10A7" w:rsidRPr="005542B3" w:rsidRDefault="00CD10A7" w:rsidP="006B5100">
            <w:pPr>
              <w:pStyle w:val="C-TableText"/>
              <w:keepNext/>
              <w:keepLines/>
              <w:jc w:val="center"/>
              <w:rPr>
                <w:lang w:val="fi-FI"/>
              </w:rPr>
            </w:pPr>
            <w:r w:rsidRPr="005542B3">
              <w:rPr>
                <w:lang w:val="fi-FI"/>
              </w:rPr>
              <w:t>22 (0,36)</w:t>
            </w:r>
          </w:p>
        </w:tc>
      </w:tr>
      <w:tr w:rsidR="00CD10A7" w:rsidRPr="005542B3" w14:paraId="4ABDCDC8" w14:textId="77777777" w:rsidTr="006B5100">
        <w:trPr>
          <w:trHeight w:val="20"/>
        </w:trPr>
        <w:tc>
          <w:tcPr>
            <w:tcW w:w="1458" w:type="pct"/>
            <w:vMerge/>
          </w:tcPr>
          <w:p w14:paraId="29E5F764" w14:textId="77777777" w:rsidR="00CD10A7" w:rsidRPr="005542B3" w:rsidRDefault="00CD10A7" w:rsidP="006B5100">
            <w:pPr>
              <w:pStyle w:val="C-TableText"/>
              <w:keepNext/>
              <w:keepLines/>
              <w:jc w:val="center"/>
              <w:rPr>
                <w:lang w:val="fi-FI"/>
              </w:rPr>
            </w:pPr>
          </w:p>
        </w:tc>
        <w:tc>
          <w:tcPr>
            <w:tcW w:w="1557" w:type="pct"/>
            <w:vAlign w:val="center"/>
          </w:tcPr>
          <w:p w14:paraId="76508C5E" w14:textId="77777777" w:rsidR="00CD10A7" w:rsidRPr="005542B3" w:rsidRDefault="00CD10A7" w:rsidP="006B5100">
            <w:pPr>
              <w:pStyle w:val="C-TableText"/>
              <w:keepNext/>
              <w:keepLines/>
              <w:jc w:val="center"/>
              <w:rPr>
                <w:lang w:val="fi-FI"/>
              </w:rPr>
            </w:pPr>
            <w:r w:rsidRPr="005542B3">
              <w:rPr>
                <w:lang w:val="fi-FI"/>
              </w:rPr>
              <w:t>1 800</w:t>
            </w:r>
          </w:p>
        </w:tc>
        <w:tc>
          <w:tcPr>
            <w:tcW w:w="1986" w:type="pct"/>
            <w:tcBorders>
              <w:top w:val="single" w:sz="6" w:space="0" w:color="auto"/>
              <w:left w:val="single" w:sz="6" w:space="0" w:color="auto"/>
              <w:bottom w:val="single" w:sz="6" w:space="0" w:color="auto"/>
              <w:right w:val="single" w:sz="6" w:space="0" w:color="auto"/>
            </w:tcBorders>
            <w:vAlign w:val="center"/>
          </w:tcPr>
          <w:p w14:paraId="0B25F893" w14:textId="77777777" w:rsidR="00CD10A7" w:rsidRPr="005542B3" w:rsidRDefault="00CD10A7" w:rsidP="006B5100">
            <w:pPr>
              <w:pStyle w:val="C-TableText"/>
              <w:keepNext/>
              <w:keepLines/>
              <w:jc w:val="center"/>
              <w:rPr>
                <w:lang w:val="fi-FI"/>
              </w:rPr>
            </w:pPr>
            <w:r w:rsidRPr="005542B3">
              <w:rPr>
                <w:lang w:val="fi-FI"/>
              </w:rPr>
              <w:t>25 (0,42)</w:t>
            </w:r>
          </w:p>
        </w:tc>
      </w:tr>
      <w:tr w:rsidR="00CD10A7" w:rsidRPr="005542B3" w14:paraId="270FAA2C" w14:textId="77777777" w:rsidTr="006B5100">
        <w:trPr>
          <w:trHeight w:val="20"/>
        </w:trPr>
        <w:tc>
          <w:tcPr>
            <w:tcW w:w="1458" w:type="pct"/>
            <w:vMerge w:val="restart"/>
          </w:tcPr>
          <w:p w14:paraId="6E8C5C34" w14:textId="77777777" w:rsidR="00CD10A7" w:rsidRPr="005542B3" w:rsidRDefault="00CD10A7" w:rsidP="006B5100">
            <w:pPr>
              <w:pStyle w:val="C-TableText"/>
              <w:keepNext/>
              <w:keepLines/>
              <w:jc w:val="center"/>
              <w:rPr>
                <w:lang w:val="fi-FI"/>
              </w:rPr>
            </w:pPr>
            <w:r w:rsidRPr="005542B3">
              <w:rPr>
                <w:rFonts w:eastAsia="Times New Roman"/>
                <w:lang w:val="fi-FI"/>
              </w:rPr>
              <w:t>≥ 100</w:t>
            </w:r>
          </w:p>
        </w:tc>
        <w:tc>
          <w:tcPr>
            <w:tcW w:w="1557" w:type="pct"/>
            <w:vAlign w:val="center"/>
          </w:tcPr>
          <w:p w14:paraId="19BA1BF9" w14:textId="77777777" w:rsidR="00CD10A7" w:rsidRPr="005542B3" w:rsidRDefault="00CD10A7" w:rsidP="006B5100">
            <w:pPr>
              <w:pStyle w:val="C-TableText"/>
              <w:keepNext/>
              <w:keepLines/>
              <w:jc w:val="center"/>
              <w:rPr>
                <w:lang w:val="fi-FI"/>
              </w:rPr>
            </w:pPr>
            <w:r w:rsidRPr="005542B3">
              <w:rPr>
                <w:lang w:val="fi-FI"/>
              </w:rPr>
              <w:t>600</w:t>
            </w:r>
          </w:p>
        </w:tc>
        <w:tc>
          <w:tcPr>
            <w:tcW w:w="1986" w:type="pct"/>
            <w:tcBorders>
              <w:top w:val="single" w:sz="6" w:space="0" w:color="auto"/>
              <w:left w:val="single" w:sz="6" w:space="0" w:color="auto"/>
              <w:bottom w:val="single" w:sz="6" w:space="0" w:color="auto"/>
              <w:right w:val="single" w:sz="6" w:space="0" w:color="auto"/>
            </w:tcBorders>
            <w:vAlign w:val="center"/>
          </w:tcPr>
          <w:p w14:paraId="13CFD449" w14:textId="77777777" w:rsidR="00CD10A7" w:rsidRPr="005542B3" w:rsidRDefault="00CD10A7" w:rsidP="006B5100">
            <w:pPr>
              <w:pStyle w:val="C-TableText"/>
              <w:keepNext/>
              <w:keepLines/>
              <w:jc w:val="center"/>
              <w:rPr>
                <w:lang w:val="fi-FI"/>
              </w:rPr>
            </w:pPr>
            <w:r w:rsidRPr="005542B3">
              <w:rPr>
                <w:lang w:val="fi-FI"/>
              </w:rPr>
              <w:t>10 (0,17)</w:t>
            </w:r>
          </w:p>
        </w:tc>
      </w:tr>
      <w:tr w:rsidR="00CD10A7" w:rsidRPr="005542B3" w14:paraId="784C7494" w14:textId="77777777" w:rsidTr="006B5100">
        <w:trPr>
          <w:trHeight w:val="20"/>
        </w:trPr>
        <w:tc>
          <w:tcPr>
            <w:tcW w:w="1458" w:type="pct"/>
            <w:vMerge/>
            <w:vAlign w:val="center"/>
            <w:hideMark/>
          </w:tcPr>
          <w:p w14:paraId="1F000F8F" w14:textId="77777777" w:rsidR="00CD10A7" w:rsidRPr="005542B3" w:rsidRDefault="00CD10A7" w:rsidP="006B5100">
            <w:pPr>
              <w:pStyle w:val="C-TableText"/>
              <w:keepNext/>
              <w:keepLines/>
              <w:jc w:val="center"/>
              <w:rPr>
                <w:lang w:val="fi-FI"/>
              </w:rPr>
            </w:pPr>
          </w:p>
        </w:tc>
        <w:tc>
          <w:tcPr>
            <w:tcW w:w="1557" w:type="pct"/>
            <w:vAlign w:val="center"/>
          </w:tcPr>
          <w:p w14:paraId="6061B5EB" w14:textId="77777777" w:rsidR="00CD10A7" w:rsidRPr="005542B3" w:rsidRDefault="00CD10A7" w:rsidP="006B5100">
            <w:pPr>
              <w:pStyle w:val="C-TableText"/>
              <w:keepNext/>
              <w:keepLines/>
              <w:jc w:val="center"/>
              <w:rPr>
                <w:lang w:val="fi-FI"/>
              </w:rPr>
            </w:pPr>
            <w:r w:rsidRPr="005542B3">
              <w:rPr>
                <w:lang w:val="fi-FI"/>
              </w:rPr>
              <w:t>1 500</w:t>
            </w:r>
          </w:p>
        </w:tc>
        <w:tc>
          <w:tcPr>
            <w:tcW w:w="1986" w:type="pct"/>
            <w:tcBorders>
              <w:top w:val="single" w:sz="6" w:space="0" w:color="auto"/>
              <w:left w:val="single" w:sz="6" w:space="0" w:color="auto"/>
              <w:bottom w:val="single" w:sz="6" w:space="0" w:color="auto"/>
              <w:right w:val="single" w:sz="6" w:space="0" w:color="auto"/>
            </w:tcBorders>
            <w:vAlign w:val="center"/>
          </w:tcPr>
          <w:p w14:paraId="1F8CD177" w14:textId="77777777" w:rsidR="00CD10A7" w:rsidRPr="005542B3" w:rsidRDefault="00CD10A7" w:rsidP="006B5100">
            <w:pPr>
              <w:pStyle w:val="C-TableText"/>
              <w:keepNext/>
              <w:keepLines/>
              <w:jc w:val="center"/>
              <w:rPr>
                <w:lang w:val="fi-FI"/>
              </w:rPr>
            </w:pPr>
            <w:r w:rsidRPr="005542B3">
              <w:rPr>
                <w:lang w:val="fi-FI"/>
              </w:rPr>
              <w:t>15 (0,25)</w:t>
            </w:r>
          </w:p>
        </w:tc>
      </w:tr>
      <w:tr w:rsidR="00CD10A7" w:rsidRPr="005542B3" w14:paraId="2E1605D3" w14:textId="77777777" w:rsidTr="006B5100">
        <w:trPr>
          <w:trHeight w:val="20"/>
        </w:trPr>
        <w:tc>
          <w:tcPr>
            <w:tcW w:w="1458" w:type="pct"/>
            <w:vMerge/>
            <w:vAlign w:val="center"/>
          </w:tcPr>
          <w:p w14:paraId="2821545E" w14:textId="77777777" w:rsidR="00CD10A7" w:rsidRPr="005542B3" w:rsidRDefault="00CD10A7" w:rsidP="006B5100">
            <w:pPr>
              <w:pStyle w:val="C-TableText"/>
              <w:keepNext/>
              <w:keepLines/>
              <w:jc w:val="center"/>
              <w:rPr>
                <w:lang w:val="fi-FI"/>
              </w:rPr>
            </w:pPr>
          </w:p>
        </w:tc>
        <w:tc>
          <w:tcPr>
            <w:tcW w:w="1557" w:type="pct"/>
            <w:vAlign w:val="center"/>
          </w:tcPr>
          <w:p w14:paraId="21AE64B4" w14:textId="77777777" w:rsidR="00CD10A7" w:rsidRPr="005542B3" w:rsidRDefault="00CD10A7" w:rsidP="006B5100">
            <w:pPr>
              <w:pStyle w:val="C-TableText"/>
              <w:keepNext/>
              <w:keepLines/>
              <w:jc w:val="center"/>
              <w:rPr>
                <w:lang w:val="fi-FI"/>
              </w:rPr>
            </w:pPr>
            <w:r w:rsidRPr="005542B3">
              <w:rPr>
                <w:lang w:val="fi-FI"/>
              </w:rPr>
              <w:t>1 800</w:t>
            </w:r>
          </w:p>
        </w:tc>
        <w:tc>
          <w:tcPr>
            <w:tcW w:w="1986" w:type="pct"/>
            <w:tcBorders>
              <w:top w:val="single" w:sz="6" w:space="0" w:color="auto"/>
              <w:left w:val="single" w:sz="6" w:space="0" w:color="auto"/>
              <w:bottom w:val="single" w:sz="6" w:space="0" w:color="auto"/>
              <w:right w:val="single" w:sz="6" w:space="0" w:color="auto"/>
            </w:tcBorders>
            <w:vAlign w:val="center"/>
          </w:tcPr>
          <w:p w14:paraId="3A5A1CF7" w14:textId="77777777" w:rsidR="00CD10A7" w:rsidRPr="005542B3" w:rsidRDefault="00CD10A7" w:rsidP="006B5100">
            <w:pPr>
              <w:pStyle w:val="C-TableText"/>
              <w:keepNext/>
              <w:keepLines/>
              <w:jc w:val="center"/>
              <w:rPr>
                <w:lang w:val="fi-FI"/>
              </w:rPr>
            </w:pPr>
            <w:r w:rsidRPr="005542B3">
              <w:rPr>
                <w:lang w:val="fi-FI"/>
              </w:rPr>
              <w:t>17 (0,28)</w:t>
            </w:r>
          </w:p>
        </w:tc>
      </w:tr>
    </w:tbl>
    <w:p w14:paraId="1DEA3E2E" w14:textId="77777777" w:rsidR="00CD10A7" w:rsidRPr="005542B3" w:rsidRDefault="00CD10A7" w:rsidP="0083453E">
      <w:pPr>
        <w:keepNext/>
        <w:keepLines/>
        <w:autoSpaceDE w:val="0"/>
        <w:autoSpaceDN w:val="0"/>
        <w:adjustRightInd w:val="0"/>
        <w:spacing w:line="240" w:lineRule="auto"/>
        <w:rPr>
          <w:sz w:val="20"/>
          <w:lang w:val="fi-FI"/>
        </w:rPr>
      </w:pPr>
      <w:r w:rsidRPr="005542B3">
        <w:rPr>
          <w:sz w:val="20"/>
          <w:vertAlign w:val="superscript"/>
          <w:lang w:val="fi-FI"/>
        </w:rPr>
        <w:t>a</w:t>
      </w:r>
      <w:r w:rsidRPr="005542B3">
        <w:rPr>
          <w:sz w:val="20"/>
          <w:lang w:val="fi-FI"/>
        </w:rPr>
        <w:t xml:space="preserve"> Paino hoidon aikana.</w:t>
      </w:r>
    </w:p>
    <w:p w14:paraId="3E602BF9" w14:textId="77777777" w:rsidR="00CD10A7" w:rsidRPr="005542B3" w:rsidRDefault="00CD10A7" w:rsidP="0083453E">
      <w:pPr>
        <w:spacing w:line="240" w:lineRule="auto"/>
        <w:rPr>
          <w:sz w:val="20"/>
          <w:lang w:val="fi-FI"/>
        </w:rPr>
      </w:pPr>
      <w:r w:rsidRPr="005542B3">
        <w:rPr>
          <w:sz w:val="20"/>
          <w:vertAlign w:val="superscript"/>
          <w:lang w:val="fi-FI"/>
        </w:rPr>
        <w:t xml:space="preserve">b </w:t>
      </w:r>
      <w:r w:rsidRPr="005542B3">
        <w:rPr>
          <w:sz w:val="20"/>
          <w:lang w:val="fi-FI"/>
        </w:rPr>
        <w:t>Ravulitsumabin lisäannoksen valitseminen, ks. taulukko 4.</w:t>
      </w:r>
    </w:p>
    <w:p w14:paraId="0A83D151" w14:textId="77777777" w:rsidR="00CD10A7" w:rsidRPr="005542B3" w:rsidRDefault="00CD10A7" w:rsidP="0083453E">
      <w:pPr>
        <w:autoSpaceDE w:val="0"/>
        <w:autoSpaceDN w:val="0"/>
        <w:adjustRightInd w:val="0"/>
        <w:spacing w:line="240" w:lineRule="auto"/>
        <w:rPr>
          <w:szCs w:val="22"/>
          <w:lang w:val="fi-FI"/>
        </w:rPr>
      </w:pPr>
    </w:p>
    <w:p w14:paraId="7E01CC71"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Ks. kohdasta 6.6 ohjeet lääkevalmisteen laimentamisesta ennen lääkkeen antoa.</w:t>
      </w:r>
    </w:p>
    <w:p w14:paraId="260CF7D9" w14:textId="77777777" w:rsidR="00CD10A7" w:rsidRPr="005542B3" w:rsidRDefault="00CD10A7" w:rsidP="0083453E">
      <w:pPr>
        <w:spacing w:line="240" w:lineRule="auto"/>
        <w:rPr>
          <w:szCs w:val="22"/>
          <w:lang w:val="fi-FI"/>
        </w:rPr>
      </w:pPr>
    </w:p>
    <w:p w14:paraId="5A8D0FC7" w14:textId="77777777" w:rsidR="00CD10A7" w:rsidRPr="005542B3" w:rsidRDefault="00CD10A7" w:rsidP="0083453E">
      <w:pPr>
        <w:keepNext/>
        <w:spacing w:line="240" w:lineRule="auto"/>
        <w:ind w:left="567" w:hanging="567"/>
        <w:outlineLvl w:val="0"/>
        <w:rPr>
          <w:b/>
          <w:szCs w:val="22"/>
          <w:lang w:val="fi-FI"/>
        </w:rPr>
      </w:pPr>
      <w:r w:rsidRPr="005542B3">
        <w:rPr>
          <w:b/>
          <w:bCs/>
          <w:szCs w:val="22"/>
          <w:lang w:val="fi-FI"/>
        </w:rPr>
        <w:t>4.3</w:t>
      </w:r>
      <w:r w:rsidRPr="005542B3">
        <w:rPr>
          <w:b/>
          <w:bCs/>
          <w:szCs w:val="22"/>
          <w:lang w:val="fi-FI"/>
        </w:rPr>
        <w:tab/>
        <w:t>Vasta-aiheet</w:t>
      </w:r>
    </w:p>
    <w:p w14:paraId="70A33E39" w14:textId="77777777" w:rsidR="00CD10A7" w:rsidRPr="005542B3" w:rsidRDefault="00CD10A7" w:rsidP="0083453E">
      <w:pPr>
        <w:keepNext/>
        <w:tabs>
          <w:tab w:val="clear" w:pos="567"/>
        </w:tabs>
        <w:spacing w:line="240" w:lineRule="auto"/>
        <w:outlineLvl w:val="0"/>
        <w:rPr>
          <w:b/>
          <w:lang w:val="fi-FI"/>
        </w:rPr>
      </w:pPr>
    </w:p>
    <w:p w14:paraId="4197175A" w14:textId="77777777" w:rsidR="00CD10A7" w:rsidRPr="005542B3" w:rsidRDefault="00CD10A7" w:rsidP="00020A3C">
      <w:pPr>
        <w:keepNext/>
        <w:numPr>
          <w:ilvl w:val="0"/>
          <w:numId w:val="1"/>
        </w:numPr>
        <w:spacing w:line="240" w:lineRule="auto"/>
        <w:ind w:left="567" w:hanging="567"/>
        <w:rPr>
          <w:lang w:val="fi-FI"/>
        </w:rPr>
      </w:pPr>
      <w:r w:rsidRPr="005542B3">
        <w:rPr>
          <w:szCs w:val="22"/>
          <w:lang w:val="fi-FI"/>
        </w:rPr>
        <w:t>Yliherkkyys vaikuttavalle aineelle tai kohdassa 6.1 mainituille apuaineille</w:t>
      </w:r>
      <w:r w:rsidRPr="005542B3">
        <w:rPr>
          <w:lang w:val="fi-FI"/>
        </w:rPr>
        <w:t>.</w:t>
      </w:r>
    </w:p>
    <w:p w14:paraId="5C67C145" w14:textId="77777777" w:rsidR="00CD10A7" w:rsidRPr="005542B3" w:rsidRDefault="00CD10A7" w:rsidP="00020A3C">
      <w:pPr>
        <w:numPr>
          <w:ilvl w:val="0"/>
          <w:numId w:val="1"/>
        </w:numPr>
        <w:spacing w:line="240" w:lineRule="auto"/>
        <w:ind w:left="567" w:hanging="567"/>
        <w:rPr>
          <w:lang w:val="fi-FI"/>
        </w:rPr>
      </w:pPr>
      <w:r w:rsidRPr="005542B3">
        <w:rPr>
          <w:szCs w:val="22"/>
          <w:lang w:val="fi-FI"/>
        </w:rPr>
        <w:t xml:space="preserve">Potilaat, joilla on hoitamaton </w:t>
      </w:r>
      <w:r w:rsidRPr="005542B3">
        <w:rPr>
          <w:i/>
          <w:iCs/>
          <w:szCs w:val="22"/>
          <w:lang w:val="fi-FI"/>
        </w:rPr>
        <w:t xml:space="preserve">Neisseria meningitidis </w:t>
      </w:r>
      <w:r w:rsidRPr="005542B3">
        <w:rPr>
          <w:szCs w:val="22"/>
          <w:lang w:val="fi-FI"/>
        </w:rPr>
        <w:t>-infektio hoitoa aloitettaessa (ks. kohta 4.4).</w:t>
      </w:r>
    </w:p>
    <w:p w14:paraId="136E4B49" w14:textId="77777777" w:rsidR="00CD10A7" w:rsidRPr="005542B3" w:rsidRDefault="00CD10A7" w:rsidP="00020A3C">
      <w:pPr>
        <w:pStyle w:val="ListParagraph"/>
        <w:numPr>
          <w:ilvl w:val="0"/>
          <w:numId w:val="1"/>
        </w:numPr>
        <w:spacing w:line="240" w:lineRule="auto"/>
        <w:ind w:left="567" w:hanging="567"/>
        <w:rPr>
          <w:szCs w:val="22"/>
          <w:lang w:val="fi-FI"/>
        </w:rPr>
      </w:pPr>
      <w:r w:rsidRPr="005542B3">
        <w:rPr>
          <w:szCs w:val="22"/>
          <w:lang w:val="fi-FI"/>
        </w:rPr>
        <w:t xml:space="preserve">Potilaat, joilla ei ole voimassa olevaa rokotesuojaa </w:t>
      </w:r>
      <w:r w:rsidRPr="005542B3">
        <w:rPr>
          <w:i/>
          <w:iCs/>
          <w:szCs w:val="22"/>
          <w:lang w:val="fi-FI"/>
        </w:rPr>
        <w:t xml:space="preserve">Neisseria meningitidis </w:t>
      </w:r>
      <w:r w:rsidRPr="005542B3">
        <w:rPr>
          <w:szCs w:val="22"/>
          <w:lang w:val="fi-FI"/>
        </w:rPr>
        <w:t>-infektiota vastaan, elleivät he saa profylaktista hoitoa asianmukaisilla antibiooteilla siihen saakka, kunnes rokotuksesta on kulunut 2 viikkoa (ks. kohta 4.4).</w:t>
      </w:r>
    </w:p>
    <w:p w14:paraId="094AF37C" w14:textId="77777777" w:rsidR="00CD10A7" w:rsidRPr="005542B3" w:rsidRDefault="00CD10A7" w:rsidP="0083453E">
      <w:pPr>
        <w:spacing w:line="240" w:lineRule="auto"/>
        <w:rPr>
          <w:szCs w:val="22"/>
          <w:lang w:val="fi-FI"/>
        </w:rPr>
      </w:pPr>
    </w:p>
    <w:p w14:paraId="1B6B85DC" w14:textId="77777777" w:rsidR="00CD10A7" w:rsidRPr="005542B3" w:rsidRDefault="00CD10A7" w:rsidP="0083453E">
      <w:pPr>
        <w:keepNext/>
        <w:spacing w:line="240" w:lineRule="auto"/>
        <w:ind w:left="567" w:hanging="567"/>
        <w:outlineLvl w:val="0"/>
        <w:rPr>
          <w:b/>
          <w:szCs w:val="22"/>
          <w:lang w:val="fi-FI"/>
        </w:rPr>
      </w:pPr>
      <w:r w:rsidRPr="005542B3">
        <w:rPr>
          <w:b/>
          <w:bCs/>
          <w:szCs w:val="22"/>
          <w:lang w:val="fi-FI"/>
        </w:rPr>
        <w:t>4.4</w:t>
      </w:r>
      <w:r w:rsidRPr="005542B3">
        <w:rPr>
          <w:b/>
          <w:bCs/>
          <w:szCs w:val="22"/>
          <w:lang w:val="fi-FI"/>
        </w:rPr>
        <w:tab/>
        <w:t>Varoitukset ja käyttöön liittyvät varotoimet</w:t>
      </w:r>
    </w:p>
    <w:p w14:paraId="06FB0A0A" w14:textId="77777777" w:rsidR="00CD10A7" w:rsidRPr="005542B3" w:rsidRDefault="00CD10A7" w:rsidP="0083453E">
      <w:pPr>
        <w:keepNext/>
        <w:spacing w:line="240" w:lineRule="auto"/>
        <w:rPr>
          <w:szCs w:val="22"/>
          <w:lang w:val="fi-FI"/>
        </w:rPr>
      </w:pPr>
    </w:p>
    <w:p w14:paraId="67BCCF30" w14:textId="77777777" w:rsidR="00CD10A7" w:rsidRPr="005542B3" w:rsidRDefault="00CD10A7" w:rsidP="0083453E">
      <w:pPr>
        <w:keepNext/>
        <w:spacing w:line="240" w:lineRule="auto"/>
        <w:rPr>
          <w:szCs w:val="22"/>
          <w:u w:val="single"/>
          <w:lang w:val="fi-FI"/>
        </w:rPr>
      </w:pPr>
      <w:r w:rsidRPr="005542B3">
        <w:rPr>
          <w:szCs w:val="22"/>
          <w:u w:val="single"/>
          <w:lang w:val="fi-FI"/>
        </w:rPr>
        <w:t>Jäljitettävyys</w:t>
      </w:r>
    </w:p>
    <w:p w14:paraId="51654F0F" w14:textId="77777777" w:rsidR="00CD10A7" w:rsidRPr="005542B3" w:rsidRDefault="00CD10A7" w:rsidP="0083453E">
      <w:pPr>
        <w:keepNext/>
        <w:spacing w:line="240" w:lineRule="auto"/>
        <w:rPr>
          <w:szCs w:val="22"/>
          <w:u w:val="single"/>
          <w:lang w:val="fi-FI"/>
        </w:rPr>
      </w:pPr>
    </w:p>
    <w:p w14:paraId="3696DE7F" w14:textId="77777777" w:rsidR="00CD10A7" w:rsidRPr="005542B3" w:rsidRDefault="00CD10A7" w:rsidP="0083453E">
      <w:pPr>
        <w:keepNext/>
        <w:spacing w:line="240" w:lineRule="auto"/>
        <w:rPr>
          <w:szCs w:val="22"/>
          <w:u w:val="single"/>
          <w:lang w:val="fi-FI"/>
        </w:rPr>
      </w:pPr>
      <w:bookmarkStart w:id="8" w:name="_Hlk33451263"/>
      <w:r w:rsidRPr="005542B3">
        <w:rPr>
          <w:szCs w:val="22"/>
          <w:lang w:val="fi-FI"/>
        </w:rPr>
        <w:t>Biologisten lääkevalmisteiden jäljitettävyyden parantamiseksi on annetun valmisteen nimi ja eränumero dokumentoitava selkeästi</w:t>
      </w:r>
      <w:bookmarkEnd w:id="8"/>
      <w:r w:rsidRPr="005542B3">
        <w:rPr>
          <w:szCs w:val="22"/>
          <w:lang w:val="fi-FI"/>
        </w:rPr>
        <w:t>.</w:t>
      </w:r>
    </w:p>
    <w:p w14:paraId="54E28521" w14:textId="77777777" w:rsidR="00CD10A7" w:rsidRPr="005542B3" w:rsidRDefault="00CD10A7" w:rsidP="0083453E">
      <w:pPr>
        <w:keepNext/>
        <w:spacing w:line="240" w:lineRule="auto"/>
        <w:rPr>
          <w:szCs w:val="22"/>
          <w:u w:val="single"/>
          <w:lang w:val="fi-FI"/>
        </w:rPr>
      </w:pPr>
    </w:p>
    <w:p w14:paraId="111A1869" w14:textId="77777777" w:rsidR="00CD10A7" w:rsidRPr="005542B3" w:rsidRDefault="00CD10A7" w:rsidP="0083453E">
      <w:pPr>
        <w:keepNext/>
        <w:spacing w:line="240" w:lineRule="auto"/>
        <w:outlineLvl w:val="0"/>
        <w:rPr>
          <w:szCs w:val="22"/>
          <w:u w:val="single"/>
          <w:lang w:val="fi-FI"/>
        </w:rPr>
      </w:pPr>
      <w:r w:rsidRPr="005542B3">
        <w:rPr>
          <w:szCs w:val="22"/>
          <w:u w:val="single"/>
          <w:lang w:val="fi-FI"/>
        </w:rPr>
        <w:t>Vakava meningokokki-infektio</w:t>
      </w:r>
    </w:p>
    <w:p w14:paraId="31272A52" w14:textId="77777777" w:rsidR="00CD10A7" w:rsidRPr="005542B3" w:rsidRDefault="00CD10A7" w:rsidP="0083453E">
      <w:pPr>
        <w:keepNext/>
        <w:spacing w:line="240" w:lineRule="auto"/>
        <w:rPr>
          <w:lang w:val="fi-FI"/>
        </w:rPr>
      </w:pPr>
    </w:p>
    <w:p w14:paraId="468F4BC7" w14:textId="77777777" w:rsidR="00CD10A7" w:rsidRPr="005542B3" w:rsidRDefault="00CD10A7" w:rsidP="0083453E">
      <w:pPr>
        <w:spacing w:line="240" w:lineRule="auto"/>
        <w:rPr>
          <w:szCs w:val="22"/>
          <w:lang w:val="fi-FI"/>
        </w:rPr>
      </w:pPr>
      <w:r w:rsidRPr="005542B3">
        <w:rPr>
          <w:szCs w:val="22"/>
          <w:lang w:val="fi-FI"/>
        </w:rPr>
        <w:t>Vaikutusmekanisminsa vuoksi ravulitsumabi lisää potilaan alttiutta meningokokki-infektiolle/-sepsikselle (</w:t>
      </w:r>
      <w:r w:rsidRPr="005542B3">
        <w:rPr>
          <w:i/>
          <w:iCs/>
          <w:szCs w:val="22"/>
          <w:lang w:val="fi-FI"/>
        </w:rPr>
        <w:t>Neisseria meningitidis</w:t>
      </w:r>
      <w:r w:rsidRPr="005542B3">
        <w:rPr>
          <w:szCs w:val="22"/>
          <w:lang w:val="fi-FI"/>
        </w:rPr>
        <w:t xml:space="preserve">). Minkä tahansa seroryhmän aiheuttamia meningokokki-infektioita saattaa esiintyä (ks. kohta 4.8). Tämän infektioriskin pienentämiseksi kaikki potilaat on rokotettava meningokokki-infektioita vastaan vähintään 2 viikkoa ennen ravulitsumabihoidon aloittamista, ellei ravulitsumabihoidon viivästyttämiseen liittyvä riski ole suurempi kuin meningokokki-infektion riski. Jos potilaan ravulitsumabihoito aloitetaan ennen kuin meningokokkirokotteen saamisesta on kulunut 2 viikkoa, potilaan on saatava asianmukaista profylaktista antibioottihoitoa siihen saakka, kunnes rokotuksesta on kulunut 2 viikkoa. Yleisesti patogeenisten seroryhmien aiheuttamien meningokokki-infektioiden ehkäisemiseksi suositellaan rokotusta </w:t>
      </w:r>
      <w:r>
        <w:rPr>
          <w:szCs w:val="22"/>
          <w:lang w:val="fi-FI"/>
        </w:rPr>
        <w:t xml:space="preserve">kaikkia </w:t>
      </w:r>
      <w:r w:rsidRPr="005542B3">
        <w:rPr>
          <w:szCs w:val="22"/>
          <w:lang w:val="fi-FI"/>
        </w:rPr>
        <w:t>seroryhmiä</w:t>
      </w:r>
      <w:r>
        <w:rPr>
          <w:szCs w:val="22"/>
          <w:lang w:val="fi-FI"/>
        </w:rPr>
        <w:t xml:space="preserve"> vastaan, </w:t>
      </w:r>
      <w:r w:rsidRPr="005542B3">
        <w:rPr>
          <w:rFonts w:eastAsia="Verdana" w:cs="Verdana"/>
          <w:lang w:val="fi-FI"/>
        </w:rPr>
        <w:t>joille rokote on saatavissa</w:t>
      </w:r>
      <w:r>
        <w:rPr>
          <w:rFonts w:eastAsia="Verdana" w:cs="Verdana"/>
          <w:lang w:val="fi-FI"/>
        </w:rPr>
        <w:t>,</w:t>
      </w:r>
      <w:r>
        <w:rPr>
          <w:szCs w:val="22"/>
          <w:lang w:val="fi-FI"/>
        </w:rPr>
        <w:t xml:space="preserve"> mukaan lukien</w:t>
      </w:r>
      <w:r w:rsidRPr="005542B3">
        <w:rPr>
          <w:szCs w:val="22"/>
          <w:lang w:val="fi-FI"/>
        </w:rPr>
        <w:t xml:space="preserve"> A, C, Y, W135 ja B. Potilaat on rokotettava </w:t>
      </w:r>
      <w:r>
        <w:rPr>
          <w:szCs w:val="22"/>
          <w:lang w:val="fi-FI"/>
        </w:rPr>
        <w:t xml:space="preserve">ja </w:t>
      </w:r>
      <w:r w:rsidRPr="005542B3">
        <w:rPr>
          <w:szCs w:val="22"/>
          <w:lang w:val="fi-FI"/>
        </w:rPr>
        <w:t>uudelleen rokotettava voimassa olevien kansallisten rokotussuositusten mukaisesti. Jos potilaan hoito vaihdetaan ekulitsumabista, lääkärin tulee varmistaa, että potilaalla on kansallisten rokotussuositusten mukainen voimassa oleva rokotesuoja meningokokki-infektiota vastaan.</w:t>
      </w:r>
    </w:p>
    <w:p w14:paraId="025AEFC8" w14:textId="77777777" w:rsidR="00CD10A7" w:rsidRPr="005542B3" w:rsidRDefault="00CD10A7" w:rsidP="0083453E">
      <w:pPr>
        <w:spacing w:line="240" w:lineRule="auto"/>
        <w:rPr>
          <w:szCs w:val="22"/>
          <w:lang w:val="fi-FI"/>
        </w:rPr>
      </w:pPr>
    </w:p>
    <w:p w14:paraId="75AD8101" w14:textId="77777777" w:rsidR="00CD10A7" w:rsidRPr="005542B3" w:rsidRDefault="00CD10A7" w:rsidP="0083453E">
      <w:pPr>
        <w:spacing w:line="240" w:lineRule="auto"/>
        <w:rPr>
          <w:szCs w:val="22"/>
          <w:lang w:val="fi-FI"/>
        </w:rPr>
      </w:pPr>
      <w:r w:rsidRPr="005542B3">
        <w:rPr>
          <w:szCs w:val="22"/>
          <w:lang w:val="fi-FI"/>
        </w:rPr>
        <w:t xml:space="preserve">Rokotus ei välttämättä riitä ehkäisemään meningokokki-infektiota. Bakteerilääkkeiden asianmukaista käyttöä koskevat viralliset suositukset tulee huomioida. Vakavia tai kuolemaan johtaneita meningokokki-infektio/-sepsistapauksia on raportoitu potilailla, jotka ovat saaneet hoitoa ravulitsumabilla, ja potilailla, jotka ovat saaneet hoitoa muilla komplementin estäjillä. Kaikkia potilaita on seurattava meningokokki-infektion ja </w:t>
      </w:r>
      <w:r w:rsidRPr="005542B3">
        <w:rPr>
          <w:szCs w:val="22"/>
          <w:lang w:val="fi-FI"/>
        </w:rPr>
        <w:noBreakHyphen/>
        <w:t>sepsiksen varhaisten merkkien varalta, ja infektiota epäiltäessä potilas on tutkittava välittömästi ja hoito asianmukaisilla antibiooteilla aloitettava. Potilaille tulee kertoa näistä merkeistä ja oireista, ja heitä on neuvottava hakeutumaan lääkärinhoitoon välittömästi, jos niitä esiintyy. Lääkärien tulee antaa potilaille potilas</w:t>
      </w:r>
      <w:r>
        <w:rPr>
          <w:szCs w:val="22"/>
          <w:lang w:val="fi-FI"/>
        </w:rPr>
        <w:t xml:space="preserve">opas </w:t>
      </w:r>
      <w:r w:rsidRPr="005542B3">
        <w:rPr>
          <w:szCs w:val="22"/>
          <w:lang w:val="fi-FI"/>
        </w:rPr>
        <w:t>ja potilaskortti.</w:t>
      </w:r>
    </w:p>
    <w:p w14:paraId="1C3AE9CC" w14:textId="77777777" w:rsidR="00CD10A7" w:rsidRPr="005542B3" w:rsidRDefault="00CD10A7" w:rsidP="0083453E">
      <w:pPr>
        <w:spacing w:line="240" w:lineRule="auto"/>
        <w:rPr>
          <w:szCs w:val="22"/>
          <w:lang w:val="fi-FI"/>
        </w:rPr>
      </w:pPr>
    </w:p>
    <w:p w14:paraId="1B27E6D7" w14:textId="77777777" w:rsidR="00CD10A7" w:rsidRPr="005542B3" w:rsidRDefault="00CD10A7" w:rsidP="0083453E">
      <w:pPr>
        <w:keepNext/>
        <w:spacing w:line="240" w:lineRule="auto"/>
        <w:outlineLvl w:val="0"/>
        <w:rPr>
          <w:szCs w:val="22"/>
          <w:u w:val="single"/>
          <w:lang w:val="fi-FI"/>
        </w:rPr>
      </w:pPr>
      <w:r w:rsidRPr="005542B3">
        <w:rPr>
          <w:szCs w:val="22"/>
          <w:u w:val="single"/>
          <w:lang w:val="fi-FI"/>
        </w:rPr>
        <w:lastRenderedPageBreak/>
        <w:t>Immunisaatio</w:t>
      </w:r>
    </w:p>
    <w:p w14:paraId="64CF94A1" w14:textId="77777777" w:rsidR="00CD10A7" w:rsidRPr="005542B3" w:rsidRDefault="00CD10A7" w:rsidP="0083453E">
      <w:pPr>
        <w:keepNext/>
        <w:spacing w:line="240" w:lineRule="auto"/>
        <w:rPr>
          <w:lang w:val="fi-FI"/>
        </w:rPr>
      </w:pPr>
    </w:p>
    <w:p w14:paraId="0A85CC1E" w14:textId="77777777" w:rsidR="00CD10A7" w:rsidRPr="005542B3" w:rsidRDefault="00CD10A7" w:rsidP="0083453E">
      <w:pPr>
        <w:spacing w:line="240" w:lineRule="auto"/>
        <w:rPr>
          <w:lang w:val="fi-FI"/>
        </w:rPr>
      </w:pPr>
      <w:r w:rsidRPr="005542B3">
        <w:rPr>
          <w:lang w:val="fi-FI"/>
        </w:rPr>
        <w:t>On suositeltavaa, että potilaiden immunisaatio aloitetaan voimassa olevien rokotussuositusten mukaisesti ennen ravulitsumabihoidon aloittamista.</w:t>
      </w:r>
    </w:p>
    <w:p w14:paraId="49F45664" w14:textId="77777777" w:rsidR="00CD10A7" w:rsidRPr="005542B3" w:rsidRDefault="00CD10A7" w:rsidP="0083453E">
      <w:pPr>
        <w:spacing w:line="240" w:lineRule="auto"/>
        <w:rPr>
          <w:lang w:val="fi-FI"/>
        </w:rPr>
      </w:pPr>
    </w:p>
    <w:p w14:paraId="3DA31CB6" w14:textId="77777777" w:rsidR="00CD10A7" w:rsidRPr="005542B3" w:rsidRDefault="00CD10A7" w:rsidP="0083453E">
      <w:pPr>
        <w:spacing w:line="240" w:lineRule="auto"/>
        <w:rPr>
          <w:lang w:val="fi-FI"/>
        </w:rPr>
      </w:pPr>
      <w:r w:rsidRPr="005542B3">
        <w:rPr>
          <w:lang w:val="fi-FI"/>
        </w:rPr>
        <w:t>Rokotus saattaa tehostaa komplementin aktivoitumista edelleen. Tällöin komplementtivälitteisiä tauteja sairastavien potilaiden perussairauden merkit ja oireet saattavat lisääntyä. Tämän vuoksi potilaita tulee suositellun rokotuksen jälkeen seurata huolellisesti sairauden oireiden varalta.</w:t>
      </w:r>
    </w:p>
    <w:p w14:paraId="3591388D" w14:textId="77777777" w:rsidR="00CD10A7" w:rsidRPr="005542B3" w:rsidRDefault="00CD10A7" w:rsidP="0083453E">
      <w:pPr>
        <w:spacing w:line="240" w:lineRule="auto"/>
        <w:rPr>
          <w:lang w:val="fi-FI"/>
        </w:rPr>
      </w:pPr>
    </w:p>
    <w:p w14:paraId="1F33492C" w14:textId="77777777" w:rsidR="00CD10A7" w:rsidRPr="005542B3" w:rsidRDefault="00CD10A7" w:rsidP="0083453E">
      <w:pPr>
        <w:spacing w:line="240" w:lineRule="auto"/>
        <w:rPr>
          <w:iCs/>
          <w:lang w:val="fi-FI"/>
        </w:rPr>
      </w:pPr>
      <w:r w:rsidRPr="005542B3">
        <w:rPr>
          <w:lang w:val="fi-FI"/>
        </w:rPr>
        <w:t xml:space="preserve">Alle 18-vuotiaat potilaat on rokotettava </w:t>
      </w:r>
      <w:r w:rsidRPr="005542B3">
        <w:rPr>
          <w:i/>
          <w:lang w:val="fi-FI"/>
        </w:rPr>
        <w:t>Haemophilus influenzae</w:t>
      </w:r>
      <w:r w:rsidRPr="005542B3">
        <w:rPr>
          <w:iCs/>
          <w:lang w:val="fi-FI"/>
        </w:rPr>
        <w:t>- ja pneumokokki-infektioita vastaan, ja rokotuksissa on noudatettava tarkoin kutakin ikäryhmää koskevia kansallisia rokotussuosituksia.</w:t>
      </w:r>
    </w:p>
    <w:p w14:paraId="0D8AEF8F" w14:textId="77777777" w:rsidR="00CD10A7" w:rsidRPr="005542B3" w:rsidRDefault="00CD10A7" w:rsidP="0083453E">
      <w:pPr>
        <w:spacing w:line="240" w:lineRule="auto"/>
        <w:rPr>
          <w:lang w:val="fi-FI"/>
        </w:rPr>
      </w:pPr>
    </w:p>
    <w:p w14:paraId="2614FADF" w14:textId="77777777" w:rsidR="00CD10A7" w:rsidRPr="005542B3" w:rsidRDefault="00CD10A7" w:rsidP="0083453E">
      <w:pPr>
        <w:keepNext/>
        <w:spacing w:line="240" w:lineRule="auto"/>
        <w:outlineLvl w:val="0"/>
        <w:rPr>
          <w:szCs w:val="22"/>
          <w:u w:val="single"/>
          <w:lang w:val="fi-FI"/>
        </w:rPr>
      </w:pPr>
      <w:r w:rsidRPr="005542B3">
        <w:rPr>
          <w:szCs w:val="22"/>
          <w:u w:val="single"/>
          <w:lang w:val="fi-FI"/>
        </w:rPr>
        <w:t>Muut systeemiset infektiot</w:t>
      </w:r>
    </w:p>
    <w:p w14:paraId="0DE90027" w14:textId="77777777" w:rsidR="00CD10A7" w:rsidRPr="005542B3" w:rsidRDefault="00CD10A7" w:rsidP="0083453E">
      <w:pPr>
        <w:keepNext/>
        <w:spacing w:line="240" w:lineRule="auto"/>
        <w:rPr>
          <w:lang w:val="fi-FI"/>
        </w:rPr>
      </w:pPr>
    </w:p>
    <w:p w14:paraId="3EB7820E" w14:textId="77777777" w:rsidR="00CD10A7" w:rsidRPr="005542B3" w:rsidRDefault="00CD10A7" w:rsidP="0083453E">
      <w:pPr>
        <w:spacing w:line="240" w:lineRule="auto"/>
        <w:rPr>
          <w:iCs/>
          <w:lang w:val="fi-FI"/>
        </w:rPr>
      </w:pPr>
      <w:r w:rsidRPr="005542B3">
        <w:rPr>
          <w:szCs w:val="22"/>
          <w:lang w:val="fi-FI"/>
        </w:rPr>
        <w:t>Ravulitsumabi-</w:t>
      </w:r>
      <w:r w:rsidRPr="005542B3">
        <w:rPr>
          <w:lang w:val="fi-FI"/>
        </w:rPr>
        <w:t xml:space="preserve">hoito on annettava varoen potilaille, joilla on aktiivisia systeemisiä infektioita. </w:t>
      </w:r>
      <w:r w:rsidRPr="005542B3">
        <w:rPr>
          <w:szCs w:val="22"/>
          <w:lang w:val="fi-FI"/>
        </w:rPr>
        <w:t xml:space="preserve">Ravulitsumabi </w:t>
      </w:r>
      <w:r w:rsidRPr="005542B3">
        <w:rPr>
          <w:lang w:val="fi-FI"/>
        </w:rPr>
        <w:t xml:space="preserve">estää komplementin terminaalisen osan aktivaation, minkä vuoksi potilaat saattavat olla tavallista alttiimpia </w:t>
      </w:r>
      <w:r w:rsidRPr="005542B3">
        <w:rPr>
          <w:i/>
          <w:iCs/>
          <w:lang w:val="fi-FI"/>
        </w:rPr>
        <w:t>Neisseria-</w:t>
      </w:r>
      <w:r w:rsidRPr="005542B3">
        <w:rPr>
          <w:lang w:val="fi-FI"/>
        </w:rPr>
        <w:t xml:space="preserve">bakteerilajien ja kapselillisten bakteerien aiheuttamille infektioille. Vakavia </w:t>
      </w:r>
      <w:r w:rsidRPr="005542B3">
        <w:rPr>
          <w:i/>
          <w:iCs/>
          <w:lang w:val="fi-FI"/>
        </w:rPr>
        <w:t>Neisseria</w:t>
      </w:r>
      <w:r w:rsidRPr="005542B3">
        <w:rPr>
          <w:lang w:val="fi-FI"/>
        </w:rPr>
        <w:t xml:space="preserve">-bakteerilajien (muiden kuin </w:t>
      </w:r>
      <w:r w:rsidRPr="005542B3">
        <w:rPr>
          <w:bCs/>
          <w:i/>
          <w:szCs w:val="22"/>
          <w:lang w:val="fi-FI"/>
        </w:rPr>
        <w:t>Neisseria</w:t>
      </w:r>
      <w:r w:rsidRPr="005542B3">
        <w:rPr>
          <w:bCs/>
          <w:szCs w:val="22"/>
          <w:lang w:val="fi-FI"/>
        </w:rPr>
        <w:t xml:space="preserve"> </w:t>
      </w:r>
      <w:r w:rsidRPr="005542B3">
        <w:rPr>
          <w:bCs/>
          <w:i/>
          <w:szCs w:val="22"/>
          <w:lang w:val="fi-FI"/>
        </w:rPr>
        <w:t xml:space="preserve">meningitidis </w:t>
      </w:r>
      <w:r w:rsidRPr="005542B3">
        <w:rPr>
          <w:bCs/>
          <w:iCs/>
          <w:szCs w:val="22"/>
          <w:lang w:val="fi-FI"/>
        </w:rPr>
        <w:t>-lajin) aiheuttamia infektioita, mukaan lukien disseminoituneita gonokokki-infektioita, on raportoitu.</w:t>
      </w:r>
    </w:p>
    <w:p w14:paraId="21051B2B" w14:textId="77777777" w:rsidR="00CD10A7" w:rsidRPr="005542B3" w:rsidRDefault="00CD10A7" w:rsidP="0083453E">
      <w:pPr>
        <w:spacing w:line="240" w:lineRule="auto"/>
        <w:rPr>
          <w:lang w:val="fi-FI"/>
        </w:rPr>
      </w:pPr>
      <w:r w:rsidRPr="005542B3">
        <w:rPr>
          <w:lang w:val="fi-FI"/>
        </w:rPr>
        <w:t>Potilaita on informoitava pakkausselosteen sisältämistä tiedoista mahdollisten vakavien infektioiden ja niiden merkkien ja oireiden tunnistamisen parantamiseksi. Lääkärien tulee neuvoa potilaita tippurin ehkäisyssä.</w:t>
      </w:r>
    </w:p>
    <w:p w14:paraId="5BF0106B" w14:textId="77777777" w:rsidR="00CD10A7" w:rsidRPr="005542B3" w:rsidRDefault="00CD10A7" w:rsidP="0083453E">
      <w:pPr>
        <w:spacing w:line="240" w:lineRule="auto"/>
        <w:rPr>
          <w:lang w:val="fi-FI"/>
        </w:rPr>
      </w:pPr>
    </w:p>
    <w:p w14:paraId="23B2C3DF" w14:textId="77777777" w:rsidR="00CD10A7" w:rsidRPr="005542B3" w:rsidRDefault="00CD10A7" w:rsidP="0083453E">
      <w:pPr>
        <w:keepNext/>
        <w:spacing w:line="240" w:lineRule="auto"/>
        <w:outlineLvl w:val="0"/>
        <w:rPr>
          <w:szCs w:val="22"/>
          <w:u w:val="single"/>
          <w:lang w:val="fi-FI"/>
        </w:rPr>
      </w:pPr>
      <w:r w:rsidRPr="005542B3">
        <w:rPr>
          <w:szCs w:val="22"/>
          <w:u w:val="single"/>
          <w:lang w:val="fi-FI"/>
        </w:rPr>
        <w:t>Infuusioon liittyvät reaktiot</w:t>
      </w:r>
    </w:p>
    <w:p w14:paraId="1C11042D" w14:textId="77777777" w:rsidR="00CD10A7" w:rsidRPr="005542B3" w:rsidRDefault="00CD10A7" w:rsidP="0083453E">
      <w:pPr>
        <w:keepNext/>
        <w:spacing w:line="240" w:lineRule="auto"/>
        <w:rPr>
          <w:lang w:val="fi-FI"/>
        </w:rPr>
      </w:pPr>
    </w:p>
    <w:p w14:paraId="53D9F4BC" w14:textId="77777777" w:rsidR="00CD10A7" w:rsidRPr="005542B3" w:rsidRDefault="00CD10A7" w:rsidP="0083453E">
      <w:pPr>
        <w:spacing w:line="240" w:lineRule="auto"/>
        <w:rPr>
          <w:lang w:val="fi-FI"/>
        </w:rPr>
      </w:pPr>
      <w:r w:rsidRPr="005542B3">
        <w:rPr>
          <w:szCs w:val="22"/>
          <w:lang w:val="fi-FI"/>
        </w:rPr>
        <w:t>Ravulitsumabi</w:t>
      </w:r>
      <w:r w:rsidRPr="005542B3">
        <w:rPr>
          <w:lang w:val="fi-FI"/>
        </w:rPr>
        <w:t>n anto saattaa aiheuttaa systeemisiä infuusioon liittyviä reaktioita ja allergisia tai yliherkkyysreaktioita, mukaan lukien anafylaksiaa (ks. kohta 4.8).</w:t>
      </w:r>
    </w:p>
    <w:p w14:paraId="6B8EA796" w14:textId="77777777" w:rsidR="00CD10A7" w:rsidRPr="005542B3" w:rsidRDefault="00CD10A7" w:rsidP="0083453E">
      <w:pPr>
        <w:spacing w:line="240" w:lineRule="auto"/>
        <w:rPr>
          <w:lang w:val="fi-FI"/>
        </w:rPr>
      </w:pPr>
    </w:p>
    <w:p w14:paraId="5AC016C8" w14:textId="77777777" w:rsidR="00CD10A7" w:rsidRPr="005542B3" w:rsidRDefault="00CD10A7" w:rsidP="0083453E">
      <w:pPr>
        <w:spacing w:line="240" w:lineRule="auto"/>
        <w:rPr>
          <w:lang w:val="fi-FI"/>
        </w:rPr>
      </w:pPr>
      <w:r w:rsidRPr="005542B3">
        <w:rPr>
          <w:lang w:val="fi-FI"/>
        </w:rPr>
        <w:t xml:space="preserve">Systeemiseen infuusioon liittyvän reaktion tapauksessa, jossa potilaalla esiintyy merkkejä kardiovaskulaarisen tilan epävakaudesta tai hengityselinten toiminnan heikentymisestä, </w:t>
      </w:r>
      <w:r w:rsidRPr="005542B3">
        <w:rPr>
          <w:szCs w:val="22"/>
          <w:lang w:val="fi-FI"/>
        </w:rPr>
        <w:t>ravulitsumabin anto</w:t>
      </w:r>
      <w:r w:rsidRPr="005542B3">
        <w:rPr>
          <w:lang w:val="fi-FI"/>
        </w:rPr>
        <w:t xml:space="preserve"> on keskeytettävä ja potilaalle on annettava asianmukaista elintoimintoja tukevaa hoitoa.</w:t>
      </w:r>
    </w:p>
    <w:p w14:paraId="1636E913" w14:textId="77777777" w:rsidR="00CD10A7" w:rsidRPr="005542B3" w:rsidRDefault="00CD10A7" w:rsidP="0083453E">
      <w:pPr>
        <w:spacing w:line="240" w:lineRule="auto"/>
        <w:rPr>
          <w:lang w:val="fi-FI"/>
        </w:rPr>
      </w:pPr>
    </w:p>
    <w:p w14:paraId="53983F64" w14:textId="77777777" w:rsidR="00CD10A7" w:rsidRPr="005542B3" w:rsidRDefault="00CD10A7" w:rsidP="0083453E">
      <w:pPr>
        <w:keepNext/>
        <w:spacing w:line="240" w:lineRule="auto"/>
        <w:outlineLvl w:val="0"/>
        <w:rPr>
          <w:szCs w:val="22"/>
          <w:u w:val="single"/>
          <w:lang w:val="fi-FI"/>
        </w:rPr>
      </w:pPr>
      <w:r w:rsidRPr="005542B3">
        <w:rPr>
          <w:szCs w:val="22"/>
          <w:u w:val="single"/>
          <w:lang w:val="fi-FI"/>
        </w:rPr>
        <w:t>PNH-potilaan hoidon lopettaminen</w:t>
      </w:r>
    </w:p>
    <w:p w14:paraId="12C4AFBB" w14:textId="77777777" w:rsidR="00CD10A7" w:rsidRPr="005542B3" w:rsidRDefault="00CD10A7" w:rsidP="0083453E">
      <w:pPr>
        <w:keepNext/>
        <w:spacing w:line="240" w:lineRule="auto"/>
        <w:rPr>
          <w:lang w:val="fi-FI"/>
        </w:rPr>
      </w:pPr>
    </w:p>
    <w:p w14:paraId="1E964897" w14:textId="77777777" w:rsidR="00CD10A7" w:rsidRPr="005542B3" w:rsidRDefault="00CD10A7" w:rsidP="0083453E">
      <w:pPr>
        <w:spacing w:line="240" w:lineRule="auto"/>
        <w:rPr>
          <w:lang w:val="fi-FI"/>
        </w:rPr>
      </w:pPr>
      <w:r w:rsidRPr="005542B3">
        <w:rPr>
          <w:lang w:val="fi-FI"/>
        </w:rPr>
        <w:t xml:space="preserve">Jos PNH-potilaan </w:t>
      </w:r>
      <w:r w:rsidRPr="005542B3">
        <w:rPr>
          <w:szCs w:val="22"/>
          <w:lang w:val="fi-FI"/>
        </w:rPr>
        <w:t>ravulitsumabi</w:t>
      </w:r>
      <w:r w:rsidRPr="005542B3">
        <w:rPr>
          <w:lang w:val="fi-FI"/>
        </w:rPr>
        <w:t xml:space="preserve">hoito lopetetaan, potilasta on seurattava huolellisesti vakavan intravaskulaarisen hemolyysin merkkien ja oireiden varalta, joita ovat LDH (laktaattidehydrogenaasi) -pitoisuuden kohoaminen ja äkillinen PNH-kloonin koon tai hemoglobiiniarvon pienentyminen sekä esimerkiksi seuraavien oireiden uusiutuminen: väsymys, hemoglobinuria, vatsakipu, hengenahdistus, vakava verisuonitapahtuma (mukaan lukien tromboosi), nielemishäiriö tai erektiohäiriö. Potilaita, jotka lopettavat </w:t>
      </w:r>
      <w:r w:rsidRPr="005542B3">
        <w:rPr>
          <w:szCs w:val="22"/>
          <w:lang w:val="fi-FI"/>
        </w:rPr>
        <w:t>ravulitsumabi</w:t>
      </w:r>
      <w:r w:rsidRPr="005542B3">
        <w:rPr>
          <w:lang w:val="fi-FI"/>
        </w:rPr>
        <w:t xml:space="preserve">hoidon, tulee seurata vähintään 16 viikon ajan hemolyysin ja muiden reaktioiden havaitsemiseksi. Jos hemolyysin merkkejä ja oireita, mukaan lukien LDH-pitoisuuden kohoamista, ilmaantuu lopettamisen jälkeen, </w:t>
      </w:r>
      <w:r w:rsidRPr="005542B3">
        <w:rPr>
          <w:szCs w:val="22"/>
          <w:lang w:val="fi-FI"/>
        </w:rPr>
        <w:t>ravulitsumabi</w:t>
      </w:r>
      <w:r w:rsidRPr="005542B3">
        <w:rPr>
          <w:lang w:val="fi-FI"/>
        </w:rPr>
        <w:t>hoidon uudelleen aloittamista tulee harkita.</w:t>
      </w:r>
    </w:p>
    <w:p w14:paraId="066B906A" w14:textId="77777777" w:rsidR="00CD10A7" w:rsidRPr="005542B3" w:rsidRDefault="00CD10A7" w:rsidP="0083453E">
      <w:pPr>
        <w:spacing w:line="240" w:lineRule="auto"/>
        <w:rPr>
          <w:lang w:val="fi-FI"/>
        </w:rPr>
      </w:pPr>
    </w:p>
    <w:p w14:paraId="678FF7E4" w14:textId="77777777" w:rsidR="00CD10A7" w:rsidRPr="005542B3" w:rsidRDefault="00CD10A7" w:rsidP="0083453E">
      <w:pPr>
        <w:keepNext/>
        <w:spacing w:line="240" w:lineRule="auto"/>
        <w:rPr>
          <w:u w:val="single"/>
          <w:lang w:val="fi-FI"/>
        </w:rPr>
      </w:pPr>
      <w:r w:rsidRPr="005542B3">
        <w:rPr>
          <w:u w:val="single"/>
          <w:lang w:val="fi-FI"/>
        </w:rPr>
        <w:t>aHUS-potilaan hoidon lopettaminen</w:t>
      </w:r>
    </w:p>
    <w:p w14:paraId="1925C750" w14:textId="77777777" w:rsidR="00CD10A7" w:rsidRPr="005542B3" w:rsidRDefault="00CD10A7" w:rsidP="0083453E">
      <w:pPr>
        <w:keepNext/>
        <w:spacing w:line="240" w:lineRule="auto"/>
        <w:rPr>
          <w:lang w:val="fi-FI"/>
        </w:rPr>
      </w:pPr>
    </w:p>
    <w:p w14:paraId="595C079A" w14:textId="77777777" w:rsidR="00CD10A7" w:rsidRPr="005542B3" w:rsidRDefault="00CD10A7" w:rsidP="0083453E">
      <w:pPr>
        <w:spacing w:line="240" w:lineRule="auto"/>
        <w:rPr>
          <w:lang w:val="fi-FI"/>
        </w:rPr>
      </w:pPr>
      <w:r w:rsidRPr="005542B3">
        <w:rPr>
          <w:lang w:val="fi-FI"/>
        </w:rPr>
        <w:t>Ravulitsumabihoidon lopettamisesta ei ole spesifisiä tietoja. Pitkäkestoisessa prospektiivisessa havainnointitutkimuksessa C5-komplementin estäjähoidon (ekulitsumabin) lopettamisen jälkeen TMA uusiutui 13,5 kertaa useammin ja potilaiden munuaistoiminta heikkeni suuntauksenomaisesti verrattuna potilaisiin, jotka jatkoivat hoitoa.</w:t>
      </w:r>
    </w:p>
    <w:p w14:paraId="3A9C79FC" w14:textId="77777777" w:rsidR="00CD10A7" w:rsidRPr="005542B3" w:rsidRDefault="00CD10A7" w:rsidP="0083453E">
      <w:pPr>
        <w:spacing w:line="240" w:lineRule="auto"/>
        <w:rPr>
          <w:lang w:val="fi-FI"/>
        </w:rPr>
      </w:pPr>
      <w:r w:rsidRPr="005542B3">
        <w:rPr>
          <w:lang w:val="fi-FI"/>
        </w:rPr>
        <w:t>Jos ravulitsumabihoito on lopetettava, potilasta on seurattava huolellisesti ja jatkuvasti TMA:n oireiden ja löydösten varalta. Seuranta ei kuitenkaan välttämättä riitä vaikeiden TMA-komplikaatioiden ennustamiseen tai ehkäisyyn.</w:t>
      </w:r>
    </w:p>
    <w:p w14:paraId="200086A0" w14:textId="77777777" w:rsidR="00CD10A7" w:rsidRPr="005542B3" w:rsidRDefault="00CD10A7" w:rsidP="0083453E">
      <w:pPr>
        <w:spacing w:line="240" w:lineRule="auto"/>
        <w:rPr>
          <w:lang w:val="fi-FI"/>
        </w:rPr>
      </w:pPr>
      <w:r w:rsidRPr="005542B3">
        <w:rPr>
          <w:lang w:val="fi-FI"/>
        </w:rPr>
        <w:t>Hoidon lopettamisen jälkeen esiintyvät TMA-komplikaatiot voidaan tunnistaa, jos potilaalla todetaan jokin seuraavista:</w:t>
      </w:r>
    </w:p>
    <w:p w14:paraId="4F3965F1" w14:textId="77777777" w:rsidR="00CD10A7" w:rsidRDefault="00CD10A7" w:rsidP="00020A3C">
      <w:pPr>
        <w:pStyle w:val="ListParagraph"/>
        <w:numPr>
          <w:ilvl w:val="0"/>
          <w:numId w:val="16"/>
        </w:numPr>
        <w:tabs>
          <w:tab w:val="clear" w:pos="567"/>
        </w:tabs>
        <w:spacing w:line="240" w:lineRule="auto"/>
        <w:ind w:left="851" w:hanging="284"/>
        <w:rPr>
          <w:lang w:val="fi-FI"/>
        </w:rPr>
      </w:pPr>
      <w:r w:rsidRPr="005542B3">
        <w:rPr>
          <w:lang w:val="fi-FI"/>
        </w:rPr>
        <w:t xml:space="preserve">vähintään </w:t>
      </w:r>
      <w:r>
        <w:rPr>
          <w:lang w:val="fi-FI"/>
        </w:rPr>
        <w:t xml:space="preserve">2 </w:t>
      </w:r>
      <w:r w:rsidRPr="005542B3">
        <w:rPr>
          <w:lang w:val="fi-FI"/>
        </w:rPr>
        <w:t xml:space="preserve">seuraavista laboratoriotuloksista samanaikaisesti: trombosyyttiarvon pieneneminen vähintään 25 %:lla lähtötilanteen arvosta tai ravulitsumabihoidon aikana todetusta suurimmasta trombosyyttiarvosta; seerumin kreatiniiniarvon suureneminen </w:t>
      </w:r>
      <w:r w:rsidRPr="005542B3">
        <w:rPr>
          <w:lang w:val="fi-FI"/>
        </w:rPr>
        <w:lastRenderedPageBreak/>
        <w:t>vähintään 25 %:lla lähtötilanteen arvosta tai ravulitsumabihoidon aikana todetusta pienimmästä arvosta; tai seerumin LDH-arvon suureneminen vähintään 25 %:lla lähtötilanteen arvosta tai ravulitsumabihoidon aikana todetusta pienimmästä arvosta (tulokset on vahvistettava toistamalla mittaus)</w:t>
      </w:r>
    </w:p>
    <w:p w14:paraId="6808A2C5" w14:textId="77777777" w:rsidR="00CD10A7" w:rsidRPr="009D0D60" w:rsidRDefault="00CD10A7" w:rsidP="0083453E">
      <w:pPr>
        <w:spacing w:line="240" w:lineRule="auto"/>
        <w:rPr>
          <w:lang w:val="fi-FI"/>
        </w:rPr>
      </w:pPr>
      <w:r>
        <w:rPr>
          <w:lang w:val="fi-FI"/>
        </w:rPr>
        <w:t>tai</w:t>
      </w:r>
    </w:p>
    <w:p w14:paraId="2E593FB3" w14:textId="77777777" w:rsidR="00CD10A7" w:rsidRPr="005542B3" w:rsidRDefault="00CD10A7" w:rsidP="00020A3C">
      <w:pPr>
        <w:pStyle w:val="ListParagraph"/>
        <w:numPr>
          <w:ilvl w:val="0"/>
          <w:numId w:val="16"/>
        </w:numPr>
        <w:tabs>
          <w:tab w:val="clear" w:pos="567"/>
          <w:tab w:val="left" w:pos="851"/>
        </w:tabs>
        <w:spacing w:line="240" w:lineRule="auto"/>
        <w:ind w:left="851" w:hanging="284"/>
        <w:rPr>
          <w:lang w:val="fi-FI"/>
        </w:rPr>
      </w:pPr>
      <w:r w:rsidRPr="005542B3">
        <w:rPr>
          <w:lang w:val="fi-FI"/>
        </w:rPr>
        <w:t>mikä tahansa seuraavista TMA-oireista: mielentilan muutos tai epileptiset kohtaukset tai muut munuaisten ulkopuoliset TMA-oireet, kuten sydämen ja verisuoniston poikkeavuudet, perikardiitti, ruoansulatuskanavan oireet / ripuli; tai verisuonitukos.</w:t>
      </w:r>
    </w:p>
    <w:p w14:paraId="30ED9197" w14:textId="77777777" w:rsidR="00CD10A7" w:rsidRPr="005542B3" w:rsidRDefault="00CD10A7" w:rsidP="0083453E">
      <w:pPr>
        <w:spacing w:line="240" w:lineRule="auto"/>
        <w:rPr>
          <w:lang w:val="fi-FI"/>
        </w:rPr>
      </w:pPr>
      <w:r w:rsidRPr="005542B3">
        <w:rPr>
          <w:lang w:val="fi-FI"/>
        </w:rPr>
        <w:t>Jos TMA-komplikaatioita ilmaantuu ravulitsumabihoidon lopettamisen jälkeen, on harkittava ravulitsumabihoidon aloittamista uudelleen lataus- ja ylläpitoannoksilla (ks. kohta 4.2).</w:t>
      </w:r>
    </w:p>
    <w:p w14:paraId="24F72659" w14:textId="77777777" w:rsidR="00CD10A7" w:rsidRPr="005542B3" w:rsidRDefault="00CD10A7" w:rsidP="0083453E">
      <w:pPr>
        <w:spacing w:line="240" w:lineRule="auto"/>
        <w:rPr>
          <w:lang w:val="fi-FI"/>
        </w:rPr>
      </w:pPr>
    </w:p>
    <w:p w14:paraId="3886EBAA" w14:textId="77777777" w:rsidR="00CD10A7" w:rsidRPr="005542B3" w:rsidRDefault="00CD10A7" w:rsidP="0083453E">
      <w:pPr>
        <w:keepNext/>
        <w:spacing w:line="240" w:lineRule="auto"/>
        <w:rPr>
          <w:u w:val="single"/>
          <w:lang w:val="fi-FI"/>
        </w:rPr>
      </w:pPr>
      <w:r w:rsidRPr="005542B3">
        <w:rPr>
          <w:u w:val="single"/>
          <w:lang w:val="fi-FI"/>
        </w:rPr>
        <w:t>gMG-potilaan hoidon lopettaminen</w:t>
      </w:r>
    </w:p>
    <w:p w14:paraId="2B0BAF9A" w14:textId="77777777" w:rsidR="00CD10A7" w:rsidRPr="005542B3" w:rsidRDefault="00CD10A7" w:rsidP="0083453E">
      <w:pPr>
        <w:keepNext/>
        <w:spacing w:line="240" w:lineRule="auto"/>
        <w:rPr>
          <w:u w:val="single"/>
          <w:lang w:val="fi-FI"/>
        </w:rPr>
      </w:pPr>
    </w:p>
    <w:p w14:paraId="7A5C6E6C" w14:textId="77777777" w:rsidR="00CD10A7" w:rsidRPr="005542B3" w:rsidRDefault="00CD10A7" w:rsidP="0083453E">
      <w:pPr>
        <w:spacing w:line="240" w:lineRule="auto"/>
        <w:rPr>
          <w:lang w:val="fi-FI"/>
        </w:rPr>
      </w:pPr>
      <w:r w:rsidRPr="005542B3">
        <w:rPr>
          <w:lang w:val="fi-FI"/>
        </w:rPr>
        <w:t>Koska gMG on krooninen sairaus, ravulitsumabihoidosta hyötyviä potilaita, jotka lopettavat hoidon, on seurattava perussairauden oireiden varalta. Jos gMG:n oireita esiintyy lopettamisen jälkeen, ravulitsumabihoidon uudelleen aloittamista on harkittava.</w:t>
      </w:r>
    </w:p>
    <w:p w14:paraId="47053060" w14:textId="77777777" w:rsidR="00CD10A7" w:rsidRPr="005542B3" w:rsidRDefault="00CD10A7" w:rsidP="0083453E">
      <w:pPr>
        <w:spacing w:line="240" w:lineRule="auto"/>
        <w:rPr>
          <w:lang w:val="fi-FI"/>
        </w:rPr>
      </w:pPr>
    </w:p>
    <w:p w14:paraId="2D1DB88E" w14:textId="77777777" w:rsidR="00CD10A7" w:rsidRPr="005542B3" w:rsidRDefault="00CD10A7" w:rsidP="0083453E">
      <w:pPr>
        <w:spacing w:line="240" w:lineRule="auto"/>
        <w:rPr>
          <w:u w:val="single"/>
          <w:lang w:val="fi-FI"/>
        </w:rPr>
      </w:pPr>
      <w:r w:rsidRPr="005542B3">
        <w:rPr>
          <w:u w:val="single"/>
          <w:lang w:val="fi-FI"/>
        </w:rPr>
        <w:t>NMOSD-potilaan hoidon lopettaminen</w:t>
      </w:r>
    </w:p>
    <w:p w14:paraId="683DE5B7" w14:textId="77777777" w:rsidR="00CD10A7" w:rsidRPr="005542B3" w:rsidRDefault="00CD10A7" w:rsidP="0083453E">
      <w:pPr>
        <w:spacing w:line="240" w:lineRule="auto"/>
        <w:rPr>
          <w:u w:val="single"/>
          <w:lang w:val="fi-FI"/>
        </w:rPr>
      </w:pPr>
    </w:p>
    <w:p w14:paraId="29A29E49" w14:textId="77777777" w:rsidR="00CD10A7" w:rsidRPr="005542B3" w:rsidRDefault="00CD10A7" w:rsidP="0083453E">
      <w:pPr>
        <w:spacing w:line="240" w:lineRule="auto"/>
        <w:rPr>
          <w:lang w:val="fi-FI"/>
        </w:rPr>
      </w:pPr>
      <w:r w:rsidRPr="005542B3">
        <w:rPr>
          <w:lang w:val="fi-FI"/>
        </w:rPr>
        <w:t>Koska NMOSD on krooninen sairaus, ravulitsumabihoidosta hyötyviä potilaita, jotka lopettavat hoidon, on seurattava NMOSD:n relapsin oireiden varalta. Jos NMOSD:n relapsin oireita esiintyy lopettamisen jälkeen, ravulitsumabihoidon uudelleen aloittamista on harkittava.</w:t>
      </w:r>
    </w:p>
    <w:p w14:paraId="5E9F1336" w14:textId="77777777" w:rsidR="00CD10A7" w:rsidRPr="005542B3" w:rsidRDefault="00CD10A7" w:rsidP="0083453E">
      <w:pPr>
        <w:keepNext/>
        <w:spacing w:line="240" w:lineRule="auto"/>
        <w:outlineLvl w:val="0"/>
        <w:rPr>
          <w:szCs w:val="22"/>
          <w:u w:val="single"/>
          <w:lang w:val="fi-FI"/>
        </w:rPr>
      </w:pPr>
    </w:p>
    <w:p w14:paraId="17B0DD67" w14:textId="77777777" w:rsidR="00CD10A7" w:rsidRPr="005542B3" w:rsidRDefault="00CD10A7" w:rsidP="0083453E">
      <w:pPr>
        <w:keepNext/>
        <w:spacing w:line="240" w:lineRule="auto"/>
        <w:outlineLvl w:val="0"/>
        <w:rPr>
          <w:szCs w:val="22"/>
          <w:u w:val="single"/>
          <w:lang w:val="fi-FI"/>
        </w:rPr>
      </w:pPr>
      <w:r w:rsidRPr="005542B3">
        <w:rPr>
          <w:szCs w:val="22"/>
          <w:u w:val="single"/>
          <w:lang w:val="fi-FI"/>
        </w:rPr>
        <w:t>Vaihtaminen ekulitsumabista ravulitsumabiin</w:t>
      </w:r>
    </w:p>
    <w:p w14:paraId="772A89A3" w14:textId="77777777" w:rsidR="00CD10A7" w:rsidRPr="005542B3" w:rsidRDefault="00CD10A7" w:rsidP="0083453E">
      <w:pPr>
        <w:keepNext/>
        <w:spacing w:line="240" w:lineRule="auto"/>
        <w:outlineLvl w:val="0"/>
        <w:rPr>
          <w:szCs w:val="22"/>
          <w:lang w:val="fi-FI"/>
        </w:rPr>
      </w:pPr>
    </w:p>
    <w:p w14:paraId="35EF2E86" w14:textId="77777777" w:rsidR="00CD10A7" w:rsidRPr="005542B3" w:rsidRDefault="00CD10A7" w:rsidP="0083453E">
      <w:pPr>
        <w:keepNext/>
        <w:spacing w:line="240" w:lineRule="auto"/>
        <w:outlineLvl w:val="0"/>
        <w:rPr>
          <w:szCs w:val="22"/>
          <w:lang w:val="fi-FI"/>
        </w:rPr>
      </w:pPr>
      <w:r w:rsidRPr="005542B3">
        <w:rPr>
          <w:szCs w:val="22"/>
          <w:lang w:val="fi-FI"/>
        </w:rPr>
        <w:t>Ravulitsumabihoitoa ei suositella gMG-potilaille, jotka eivät reagoi ekulitsumabihoitoon hyväksytyllä annostuksella.</w:t>
      </w:r>
    </w:p>
    <w:p w14:paraId="33D88B58" w14:textId="77777777" w:rsidR="00CD10A7" w:rsidRPr="005542B3" w:rsidRDefault="00CD10A7" w:rsidP="0083453E">
      <w:pPr>
        <w:keepNext/>
        <w:spacing w:line="240" w:lineRule="auto"/>
        <w:outlineLvl w:val="0"/>
        <w:rPr>
          <w:szCs w:val="22"/>
          <w:lang w:val="fi-FI"/>
        </w:rPr>
      </w:pPr>
    </w:p>
    <w:p w14:paraId="15667F72" w14:textId="77777777" w:rsidR="00CD10A7" w:rsidRPr="005542B3" w:rsidRDefault="00CD10A7" w:rsidP="0083453E">
      <w:pPr>
        <w:keepNext/>
        <w:spacing w:line="240" w:lineRule="auto"/>
        <w:outlineLvl w:val="0"/>
        <w:rPr>
          <w:szCs w:val="22"/>
          <w:u w:val="single"/>
          <w:lang w:val="fi-FI"/>
        </w:rPr>
      </w:pPr>
      <w:r w:rsidRPr="005542B3">
        <w:rPr>
          <w:szCs w:val="22"/>
          <w:u w:val="single"/>
          <w:lang w:val="fi-FI"/>
        </w:rPr>
        <w:t>Natriumpitoisuus</w:t>
      </w:r>
    </w:p>
    <w:p w14:paraId="1833EF0A" w14:textId="77777777" w:rsidR="00CD10A7" w:rsidRPr="005542B3" w:rsidRDefault="00CD10A7" w:rsidP="0083453E">
      <w:pPr>
        <w:keepNext/>
        <w:spacing w:line="240" w:lineRule="auto"/>
        <w:rPr>
          <w:lang w:val="fi-FI"/>
        </w:rPr>
      </w:pPr>
    </w:p>
    <w:p w14:paraId="1B661612" w14:textId="77777777" w:rsidR="00CD10A7" w:rsidRPr="005542B3" w:rsidRDefault="00CD10A7" w:rsidP="0083453E">
      <w:pPr>
        <w:keepNext/>
        <w:spacing w:line="240" w:lineRule="auto"/>
        <w:rPr>
          <w:lang w:val="fi-FI"/>
        </w:rPr>
      </w:pPr>
      <w:r w:rsidRPr="005542B3">
        <w:rPr>
          <w:szCs w:val="22"/>
          <w:lang w:val="fi-FI"/>
        </w:rPr>
        <w:t>0,9</w:t>
      </w:r>
      <w:r w:rsidRPr="005542B3">
        <w:rPr>
          <w:szCs w:val="22"/>
          <w:lang w:val="fi-FI"/>
        </w:rPr>
        <w:noBreakHyphen/>
        <w:t xml:space="preserve">prosenttisella (9 mg/ml) natriumkloridi-injektionesteellä laimennettuna </w:t>
      </w:r>
      <w:r w:rsidRPr="005542B3">
        <w:rPr>
          <w:lang w:val="fi-FI"/>
        </w:rPr>
        <w:t>tämä lääkevalmiste sisältää 0,18 g natriumia per 72 ml enimm</w:t>
      </w:r>
      <w:r w:rsidRPr="005542B3">
        <w:rPr>
          <w:rFonts w:cs="Cordia New"/>
          <w:lang w:val="fi-FI" w:bidi="th-TH"/>
        </w:rPr>
        <w:t>äisannoksella</w:t>
      </w:r>
      <w:r w:rsidRPr="005542B3">
        <w:rPr>
          <w:lang w:val="fi-FI"/>
        </w:rPr>
        <w:t>, joka vastaa 9,1 % WHO:n suosittelemasta natriumin 2 g:n päivittäisestä enimmäissaannista aikuisille.</w:t>
      </w:r>
    </w:p>
    <w:p w14:paraId="3669764C" w14:textId="77777777" w:rsidR="00CD10A7" w:rsidRDefault="00CD10A7" w:rsidP="0083453E">
      <w:pPr>
        <w:spacing w:line="240" w:lineRule="auto"/>
        <w:rPr>
          <w:ins w:id="9" w:author="Author"/>
          <w:lang w:val="fi-FI"/>
        </w:rPr>
      </w:pPr>
    </w:p>
    <w:p w14:paraId="06EC1F93" w14:textId="77777777" w:rsidR="00CD10A7" w:rsidRDefault="00CD10A7" w:rsidP="0083453E">
      <w:pPr>
        <w:spacing w:line="240" w:lineRule="auto"/>
        <w:rPr>
          <w:ins w:id="10" w:author="Author"/>
          <w:u w:val="single"/>
          <w:lang w:val="fi-FI"/>
        </w:rPr>
      </w:pPr>
      <w:ins w:id="11" w:author="Author">
        <w:r w:rsidRPr="001252C6">
          <w:rPr>
            <w:u w:val="single"/>
            <w:lang w:val="fi-FI"/>
          </w:rPr>
          <w:t>Polysorbaatti 80 -pitoisuus</w:t>
        </w:r>
      </w:ins>
    </w:p>
    <w:p w14:paraId="2B83F556" w14:textId="77777777" w:rsidR="00CD10A7" w:rsidRPr="001252C6" w:rsidRDefault="00CD10A7" w:rsidP="0083453E">
      <w:pPr>
        <w:spacing w:line="240" w:lineRule="auto"/>
        <w:rPr>
          <w:ins w:id="12" w:author="Author"/>
          <w:u w:val="single"/>
          <w:lang w:val="fi-FI"/>
        </w:rPr>
      </w:pPr>
    </w:p>
    <w:p w14:paraId="0067C128" w14:textId="77777777" w:rsidR="00CD10A7" w:rsidRDefault="00CD10A7" w:rsidP="0083453E">
      <w:pPr>
        <w:spacing w:line="240" w:lineRule="auto"/>
        <w:rPr>
          <w:ins w:id="13" w:author="Author"/>
          <w:lang w:val="fi-FI"/>
        </w:rPr>
      </w:pPr>
      <w:ins w:id="14" w:author="Author">
        <w:r>
          <w:rPr>
            <w:lang w:val="fi-FI"/>
          </w:rPr>
          <w:t>Tämä lääkevalmiste sisältää 1,5 mg polysorbaattia 80 per 3 ml:n injektiopullo ja 5,5 mg per 11 ml:n injektiopullo, joka vastaa enintään 0,53 mg/kg aikuisille potilaille ja yli 10 kg:n painoisille pediatrisille potilaille annettavalla enimmäisannoksella. Polysorbaatit saattavat aiheuttaa allergisia reaktioita.</w:t>
        </w:r>
      </w:ins>
    </w:p>
    <w:p w14:paraId="2769D800" w14:textId="77777777" w:rsidR="00CD10A7" w:rsidRPr="005542B3" w:rsidRDefault="00CD10A7" w:rsidP="0083453E">
      <w:pPr>
        <w:spacing w:line="240" w:lineRule="auto"/>
        <w:rPr>
          <w:lang w:val="fi-FI"/>
        </w:rPr>
      </w:pPr>
    </w:p>
    <w:p w14:paraId="229041E2" w14:textId="77777777" w:rsidR="00CD10A7" w:rsidRPr="005542B3" w:rsidRDefault="00CD10A7" w:rsidP="0083453E">
      <w:pPr>
        <w:keepNext/>
        <w:spacing w:line="240" w:lineRule="auto"/>
        <w:ind w:left="567" w:hanging="567"/>
        <w:outlineLvl w:val="0"/>
        <w:rPr>
          <w:szCs w:val="22"/>
          <w:lang w:val="fi-FI"/>
        </w:rPr>
      </w:pPr>
      <w:r w:rsidRPr="005542B3">
        <w:rPr>
          <w:b/>
          <w:bCs/>
          <w:szCs w:val="22"/>
          <w:lang w:val="fi-FI"/>
        </w:rPr>
        <w:t>4.5</w:t>
      </w:r>
      <w:r w:rsidRPr="005542B3">
        <w:rPr>
          <w:b/>
          <w:bCs/>
          <w:szCs w:val="22"/>
          <w:lang w:val="fi-FI"/>
        </w:rPr>
        <w:tab/>
        <w:t>Yhteisvaikutukset muiden lääkevalmisteiden kanssa sekä muut yhteisvaikutukset</w:t>
      </w:r>
    </w:p>
    <w:p w14:paraId="133C40B7" w14:textId="77777777" w:rsidR="00CD10A7" w:rsidRPr="005542B3" w:rsidRDefault="00CD10A7" w:rsidP="0083453E">
      <w:pPr>
        <w:keepNext/>
        <w:spacing w:line="240" w:lineRule="auto"/>
        <w:rPr>
          <w:szCs w:val="22"/>
          <w:lang w:val="fi-FI"/>
        </w:rPr>
      </w:pPr>
    </w:p>
    <w:p w14:paraId="098B5625" w14:textId="77777777" w:rsidR="00CD10A7" w:rsidRPr="005542B3" w:rsidRDefault="00CD10A7" w:rsidP="0083453E">
      <w:pPr>
        <w:spacing w:line="240" w:lineRule="auto"/>
        <w:rPr>
          <w:szCs w:val="22"/>
          <w:lang w:val="fi-FI"/>
        </w:rPr>
      </w:pPr>
      <w:r w:rsidRPr="005542B3">
        <w:rPr>
          <w:szCs w:val="22"/>
          <w:lang w:val="fi-FI"/>
        </w:rPr>
        <w:t xml:space="preserve">Yhteisvaikutustutkimuksia ei ole tehty. </w:t>
      </w:r>
      <w:r w:rsidRPr="005542B3">
        <w:rPr>
          <w:lang w:val="fi-FI"/>
        </w:rPr>
        <w:t>Koska ravulitsumabi saattaa estää rituksimabin aiheuttamaa komplementtiriippuvaista sytotoksisuutta, ravulitsumabi saattaa heikentää rituksimabin odotettuja farmakodynaamisia vaikutuksia.</w:t>
      </w:r>
    </w:p>
    <w:p w14:paraId="41747C9E" w14:textId="77777777" w:rsidR="00CD10A7" w:rsidRDefault="00CD10A7" w:rsidP="0083453E">
      <w:pPr>
        <w:spacing w:line="240" w:lineRule="auto"/>
        <w:rPr>
          <w:lang w:val="fi-FI"/>
        </w:rPr>
      </w:pPr>
    </w:p>
    <w:p w14:paraId="2CDD9590" w14:textId="77777777" w:rsidR="00CD10A7" w:rsidRDefault="00CD10A7" w:rsidP="0083453E">
      <w:pPr>
        <w:spacing w:line="240" w:lineRule="auto"/>
        <w:rPr>
          <w:lang w:val="fi-FI"/>
        </w:rPr>
      </w:pPr>
      <w:r w:rsidRPr="005542B3">
        <w:rPr>
          <w:szCs w:val="22"/>
          <w:lang w:val="fi-FI"/>
        </w:rPr>
        <w:t xml:space="preserve">Pitkäaikainen </w:t>
      </w:r>
      <w:r w:rsidRPr="005542B3">
        <w:rPr>
          <w:lang w:val="fi-FI"/>
        </w:rPr>
        <w:t xml:space="preserve">laskimonsisäinen ihmisen immunoglobuliinihoito (IVIg-hoito) saattaa häiritä monoklonaalisten vasta-aineiden kuten ravulitsumabin kierrätysmekanismia endosomien </w:t>
      </w:r>
      <w:r>
        <w:rPr>
          <w:lang w:val="fi-FI"/>
        </w:rPr>
        <w:t xml:space="preserve">neonataali Fc-reseptoreissa (FcRn) </w:t>
      </w:r>
      <w:r w:rsidRPr="005542B3">
        <w:rPr>
          <w:lang w:val="fi-FI"/>
        </w:rPr>
        <w:t>ja siten pienentää ravulitsumabin pitoisuutta seerumissa.</w:t>
      </w:r>
    </w:p>
    <w:p w14:paraId="4BBF78D3" w14:textId="77777777" w:rsidR="00CD10A7" w:rsidRDefault="00CD10A7" w:rsidP="0083453E">
      <w:pPr>
        <w:spacing w:line="240" w:lineRule="auto"/>
        <w:rPr>
          <w:lang w:val="fi-FI"/>
        </w:rPr>
      </w:pPr>
    </w:p>
    <w:p w14:paraId="0B8B0362" w14:textId="77777777" w:rsidR="00CD10A7" w:rsidRPr="005542B3" w:rsidRDefault="00CD10A7" w:rsidP="0083453E">
      <w:pPr>
        <w:spacing w:line="240" w:lineRule="auto"/>
        <w:rPr>
          <w:szCs w:val="22"/>
          <w:lang w:val="fi-FI"/>
        </w:rPr>
      </w:pPr>
      <w:r w:rsidRPr="005542B3">
        <w:rPr>
          <w:lang w:val="fi-FI"/>
        </w:rPr>
        <w:t>Samanaikaisen plasmanvaihdon, plasmafereesin tai laskimonsisäisen immunoglobuliinihoidon (IVIg-hoidon) tapauksessa ks. ohjeet kohdasta 4.2.</w:t>
      </w:r>
    </w:p>
    <w:p w14:paraId="6F0D7A13" w14:textId="77777777" w:rsidR="00CD10A7" w:rsidRPr="005542B3" w:rsidRDefault="00CD10A7" w:rsidP="0083453E">
      <w:pPr>
        <w:spacing w:line="240" w:lineRule="auto"/>
        <w:rPr>
          <w:lang w:val="fi-FI"/>
        </w:rPr>
      </w:pPr>
    </w:p>
    <w:p w14:paraId="731122EF" w14:textId="77777777" w:rsidR="00CD10A7" w:rsidRPr="005542B3" w:rsidRDefault="00CD10A7" w:rsidP="0083453E">
      <w:pPr>
        <w:keepNext/>
        <w:spacing w:line="240" w:lineRule="auto"/>
        <w:ind w:left="567" w:hanging="567"/>
        <w:outlineLvl w:val="0"/>
        <w:rPr>
          <w:szCs w:val="22"/>
          <w:lang w:val="fi-FI"/>
        </w:rPr>
      </w:pPr>
      <w:r w:rsidRPr="005542B3">
        <w:rPr>
          <w:b/>
          <w:bCs/>
          <w:szCs w:val="22"/>
          <w:lang w:val="fi-FI"/>
        </w:rPr>
        <w:lastRenderedPageBreak/>
        <w:t>4.6</w:t>
      </w:r>
      <w:r w:rsidRPr="005542B3">
        <w:rPr>
          <w:b/>
          <w:bCs/>
          <w:szCs w:val="22"/>
          <w:lang w:val="fi-FI"/>
        </w:rPr>
        <w:tab/>
        <w:t>Hedelmällisyys, raskaus ja imetys</w:t>
      </w:r>
    </w:p>
    <w:p w14:paraId="73762AB9" w14:textId="77777777" w:rsidR="00CD10A7" w:rsidRPr="005542B3" w:rsidRDefault="00CD10A7" w:rsidP="0083453E">
      <w:pPr>
        <w:keepNext/>
        <w:spacing w:line="240" w:lineRule="auto"/>
        <w:rPr>
          <w:szCs w:val="22"/>
          <w:lang w:val="fi-FI"/>
        </w:rPr>
      </w:pPr>
    </w:p>
    <w:p w14:paraId="1751FDCF" w14:textId="77777777" w:rsidR="00CD10A7" w:rsidRPr="005542B3" w:rsidRDefault="00CD10A7" w:rsidP="0083453E">
      <w:pPr>
        <w:keepNext/>
        <w:spacing w:line="240" w:lineRule="auto"/>
        <w:rPr>
          <w:szCs w:val="22"/>
          <w:lang w:val="fi-FI"/>
        </w:rPr>
      </w:pPr>
      <w:r w:rsidRPr="005542B3">
        <w:rPr>
          <w:szCs w:val="22"/>
          <w:u w:val="single"/>
          <w:lang w:val="fi-FI"/>
        </w:rPr>
        <w:t>Naiset, jotka voivat tulla raskaaksi</w:t>
      </w:r>
    </w:p>
    <w:p w14:paraId="3F82B8C1" w14:textId="77777777" w:rsidR="00CD10A7" w:rsidRPr="005542B3" w:rsidRDefault="00CD10A7" w:rsidP="0083453E">
      <w:pPr>
        <w:keepNext/>
        <w:spacing w:line="240" w:lineRule="auto"/>
        <w:rPr>
          <w:szCs w:val="22"/>
          <w:lang w:val="fi-FI"/>
        </w:rPr>
      </w:pPr>
    </w:p>
    <w:p w14:paraId="14F693B1" w14:textId="77777777" w:rsidR="00CD10A7" w:rsidRPr="005542B3" w:rsidRDefault="00CD10A7" w:rsidP="0083453E">
      <w:pPr>
        <w:spacing w:line="240" w:lineRule="auto"/>
        <w:rPr>
          <w:szCs w:val="22"/>
          <w:lang w:val="fi-FI"/>
        </w:rPr>
      </w:pPr>
      <w:r w:rsidRPr="005542B3">
        <w:rPr>
          <w:szCs w:val="22"/>
          <w:lang w:val="fi-FI"/>
        </w:rPr>
        <w:t>Naisten, jotka voivat tulla raskaaksi, on käytettävä tehokasta ehkäisyä hoidon aikana ja 8 kuukautta hoidon päättymisen jälkeen.</w:t>
      </w:r>
    </w:p>
    <w:p w14:paraId="528C9D08" w14:textId="77777777" w:rsidR="00CD10A7" w:rsidRPr="005542B3" w:rsidRDefault="00CD10A7" w:rsidP="0083453E">
      <w:pPr>
        <w:spacing w:line="240" w:lineRule="auto"/>
        <w:rPr>
          <w:szCs w:val="22"/>
          <w:u w:val="single"/>
          <w:lang w:val="fi-FI"/>
        </w:rPr>
      </w:pPr>
    </w:p>
    <w:p w14:paraId="77710A6E" w14:textId="77777777" w:rsidR="00CD10A7" w:rsidRPr="005542B3" w:rsidRDefault="00CD10A7" w:rsidP="0083453E">
      <w:pPr>
        <w:keepNext/>
        <w:spacing w:line="240" w:lineRule="auto"/>
        <w:rPr>
          <w:szCs w:val="22"/>
          <w:lang w:val="fi-FI"/>
        </w:rPr>
      </w:pPr>
      <w:r w:rsidRPr="005542B3">
        <w:rPr>
          <w:szCs w:val="22"/>
          <w:u w:val="single"/>
          <w:lang w:val="fi-FI"/>
        </w:rPr>
        <w:t>Raskaus</w:t>
      </w:r>
    </w:p>
    <w:p w14:paraId="46AA0596" w14:textId="77777777" w:rsidR="00CD10A7" w:rsidRPr="005542B3" w:rsidRDefault="00CD10A7" w:rsidP="0083453E">
      <w:pPr>
        <w:keepNext/>
        <w:spacing w:line="240" w:lineRule="auto"/>
        <w:rPr>
          <w:szCs w:val="22"/>
          <w:lang w:val="fi-FI"/>
        </w:rPr>
      </w:pPr>
    </w:p>
    <w:p w14:paraId="03A52D6D" w14:textId="77777777" w:rsidR="00CD10A7" w:rsidRPr="005542B3" w:rsidRDefault="00CD10A7" w:rsidP="0083453E">
      <w:pPr>
        <w:keepNext/>
        <w:spacing w:line="240" w:lineRule="auto"/>
        <w:rPr>
          <w:szCs w:val="22"/>
          <w:lang w:val="fi-FI"/>
        </w:rPr>
      </w:pPr>
      <w:r w:rsidRPr="005542B3">
        <w:rPr>
          <w:szCs w:val="22"/>
          <w:lang w:val="fi-FI"/>
        </w:rPr>
        <w:t>Ei ole olemassa kliinisiä tietoja ravulitsumabin käytöstä raskaana oleville naisille.</w:t>
      </w:r>
    </w:p>
    <w:p w14:paraId="72CC7195" w14:textId="77777777" w:rsidR="00CD10A7" w:rsidRPr="005542B3" w:rsidRDefault="00CD10A7" w:rsidP="0083453E">
      <w:pPr>
        <w:spacing w:line="240" w:lineRule="auto"/>
        <w:rPr>
          <w:szCs w:val="22"/>
          <w:lang w:val="fi-FI"/>
        </w:rPr>
      </w:pPr>
      <w:r w:rsidRPr="005542B3">
        <w:rPr>
          <w:szCs w:val="22"/>
          <w:lang w:val="fi-FI"/>
        </w:rPr>
        <w:t xml:space="preserve">Lisääntymistoksisuutta koskevissa eläinkokeissa ei käytetty ravulitsumabia (ks. kohta 5.3). </w:t>
      </w:r>
    </w:p>
    <w:p w14:paraId="282E49CE" w14:textId="77777777" w:rsidR="00CD10A7" w:rsidRPr="005542B3" w:rsidRDefault="00CD10A7" w:rsidP="0083453E">
      <w:pPr>
        <w:spacing w:line="240" w:lineRule="auto"/>
        <w:rPr>
          <w:szCs w:val="22"/>
          <w:lang w:val="fi-FI"/>
        </w:rPr>
      </w:pPr>
      <w:r w:rsidRPr="005542B3">
        <w:rPr>
          <w:szCs w:val="22"/>
          <w:lang w:val="fi-FI"/>
        </w:rPr>
        <w:t>Lisääntymistoksisuustutkimukset tehtiin hiirillä käyttämällä hiiren korvikemolekyyliä BB5.1, jonka avulla arvioitiin C5-proteiinin eston vaikutusta sukupuolielimiin. Näissä tutkimuksissa ei havaittu erityisiä testattavaan aineeseen liittyviä toksisuuksia. Ihmisen</w:t>
      </w:r>
      <w:r>
        <w:rPr>
          <w:szCs w:val="22"/>
          <w:lang w:val="fi-FI"/>
        </w:rPr>
        <w:t xml:space="preserve"> immunoglobuliini G:n (</w:t>
      </w:r>
      <w:r w:rsidRPr="005542B3">
        <w:rPr>
          <w:szCs w:val="22"/>
          <w:lang w:val="fi-FI"/>
        </w:rPr>
        <w:t>IgG</w:t>
      </w:r>
      <w:r>
        <w:rPr>
          <w:szCs w:val="22"/>
          <w:lang w:val="fi-FI"/>
        </w:rPr>
        <w:t>)</w:t>
      </w:r>
      <w:r w:rsidRPr="005542B3">
        <w:rPr>
          <w:szCs w:val="22"/>
          <w:lang w:val="fi-FI"/>
        </w:rPr>
        <w:t xml:space="preserve"> tiedetään läpäisevän ihmisen veri-istukkaesteen, joten on mahdollista, että ravulitsumabilla on komplementin terminaalista osaa estävä vaikutus sikiön verenkierrossa. </w:t>
      </w:r>
    </w:p>
    <w:p w14:paraId="12D2343D" w14:textId="77777777" w:rsidR="00CD10A7" w:rsidRPr="005542B3" w:rsidRDefault="00CD10A7" w:rsidP="0083453E">
      <w:pPr>
        <w:spacing w:line="240" w:lineRule="auto"/>
        <w:rPr>
          <w:szCs w:val="22"/>
          <w:lang w:val="fi-FI"/>
        </w:rPr>
      </w:pPr>
      <w:r w:rsidRPr="005542B3">
        <w:rPr>
          <w:szCs w:val="22"/>
          <w:lang w:val="fi-FI"/>
        </w:rPr>
        <w:t>Ei ole tehty riittäviä eläinkokeita lisääntymistoksisuuden selvittämiseksi (ks. kohta 5.3).</w:t>
      </w:r>
    </w:p>
    <w:p w14:paraId="252AB7D1" w14:textId="77777777" w:rsidR="00CD10A7" w:rsidRPr="005542B3" w:rsidRDefault="00CD10A7" w:rsidP="0083453E">
      <w:pPr>
        <w:spacing w:line="240" w:lineRule="auto"/>
        <w:rPr>
          <w:szCs w:val="22"/>
          <w:lang w:val="fi-FI"/>
        </w:rPr>
      </w:pPr>
    </w:p>
    <w:p w14:paraId="72DA947B" w14:textId="77777777" w:rsidR="00CD10A7" w:rsidRPr="005542B3" w:rsidRDefault="00CD10A7" w:rsidP="0083453E">
      <w:pPr>
        <w:spacing w:line="240" w:lineRule="auto"/>
        <w:rPr>
          <w:szCs w:val="22"/>
          <w:lang w:val="fi-FI"/>
        </w:rPr>
      </w:pPr>
      <w:r w:rsidRPr="005542B3">
        <w:rPr>
          <w:szCs w:val="22"/>
          <w:lang w:val="fi-FI"/>
        </w:rPr>
        <w:t>Ravulitsumabin käyttöä raskaana oleville naisille voidaan harkita hyöty-riskiarvion jälkeen.</w:t>
      </w:r>
    </w:p>
    <w:p w14:paraId="467F1E6E" w14:textId="77777777" w:rsidR="00CD10A7" w:rsidRPr="005542B3" w:rsidRDefault="00CD10A7" w:rsidP="0083453E">
      <w:pPr>
        <w:spacing w:line="240" w:lineRule="auto"/>
        <w:rPr>
          <w:szCs w:val="22"/>
          <w:lang w:val="fi-FI"/>
        </w:rPr>
      </w:pPr>
    </w:p>
    <w:p w14:paraId="15BF4398" w14:textId="77777777" w:rsidR="00CD10A7" w:rsidRPr="005542B3" w:rsidRDefault="00CD10A7" w:rsidP="0083453E">
      <w:pPr>
        <w:keepNext/>
        <w:spacing w:line="240" w:lineRule="auto"/>
        <w:rPr>
          <w:szCs w:val="22"/>
          <w:u w:val="single"/>
          <w:lang w:val="fi-FI"/>
        </w:rPr>
      </w:pPr>
      <w:r w:rsidRPr="005542B3">
        <w:rPr>
          <w:szCs w:val="22"/>
          <w:u w:val="single"/>
          <w:lang w:val="fi-FI"/>
        </w:rPr>
        <w:t>Imetys</w:t>
      </w:r>
    </w:p>
    <w:p w14:paraId="6590EBB1" w14:textId="77777777" w:rsidR="00CD10A7" w:rsidRPr="005542B3" w:rsidRDefault="00CD10A7" w:rsidP="0083453E">
      <w:pPr>
        <w:keepNext/>
        <w:spacing w:line="240" w:lineRule="auto"/>
        <w:rPr>
          <w:szCs w:val="22"/>
          <w:lang w:val="fi-FI"/>
        </w:rPr>
      </w:pPr>
    </w:p>
    <w:p w14:paraId="03AEDE77" w14:textId="77777777" w:rsidR="00CD10A7" w:rsidRPr="005542B3" w:rsidRDefault="00CD10A7" w:rsidP="0083453E">
      <w:pPr>
        <w:spacing w:line="240" w:lineRule="auto"/>
        <w:rPr>
          <w:szCs w:val="22"/>
          <w:lang w:val="fi-FI"/>
        </w:rPr>
      </w:pPr>
      <w:r w:rsidRPr="005542B3">
        <w:rPr>
          <w:szCs w:val="22"/>
          <w:lang w:val="fi-FI"/>
        </w:rPr>
        <w:t>Ei tiedetä, erittyykö ravulitsumabi ihmisen rintamaitoon. Hiirillä tehdyissä ei-kliinisissä lisääntymistoksisuustutkimuksissa, joissa käytettiin hiiren korvikemolekyyliä BB5.1, ei havaittu haittavaikutuksia hoitoa saaneiden emojen imettämissä poikasissa.</w:t>
      </w:r>
    </w:p>
    <w:p w14:paraId="669923B1" w14:textId="77777777" w:rsidR="00CD10A7" w:rsidRPr="005542B3" w:rsidRDefault="00CD10A7" w:rsidP="0083453E">
      <w:pPr>
        <w:spacing w:line="240" w:lineRule="auto"/>
        <w:rPr>
          <w:szCs w:val="22"/>
          <w:lang w:val="fi-FI"/>
        </w:rPr>
      </w:pPr>
    </w:p>
    <w:p w14:paraId="1BFB1A70" w14:textId="77777777" w:rsidR="00CD10A7" w:rsidRPr="005542B3" w:rsidRDefault="00CD10A7" w:rsidP="0083453E">
      <w:pPr>
        <w:spacing w:line="240" w:lineRule="auto"/>
        <w:rPr>
          <w:szCs w:val="22"/>
          <w:lang w:val="fi-FI"/>
        </w:rPr>
      </w:pPr>
      <w:r w:rsidRPr="005542B3">
        <w:rPr>
          <w:szCs w:val="22"/>
          <w:lang w:val="fi-FI"/>
        </w:rPr>
        <w:t>Imeväiseen kohdistuvia riskejä ei voida poissulkea.</w:t>
      </w:r>
    </w:p>
    <w:p w14:paraId="0B320C10" w14:textId="77777777" w:rsidR="00CD10A7" w:rsidRPr="005542B3" w:rsidRDefault="00CD10A7" w:rsidP="0083453E">
      <w:pPr>
        <w:spacing w:line="240" w:lineRule="auto"/>
        <w:rPr>
          <w:szCs w:val="22"/>
          <w:lang w:val="fi-FI"/>
        </w:rPr>
      </w:pPr>
      <w:r w:rsidRPr="005542B3">
        <w:rPr>
          <w:szCs w:val="22"/>
          <w:lang w:val="fi-FI"/>
        </w:rPr>
        <w:t>Koska monet lääkevalmisteet ja immunoglobuliinit erittyvät ihmisen rintamaitoon, ja koska vakavia haittavaikutuksia imeväisille ei voida poissulkea, rintaruokinta on lopetettava ravulitsumabihoidon ajaksi ja 8 kuukaudeksi hoidon päättymisen jälkeen.</w:t>
      </w:r>
    </w:p>
    <w:p w14:paraId="1A057F55" w14:textId="77777777" w:rsidR="00CD10A7" w:rsidRPr="005542B3" w:rsidRDefault="00CD10A7" w:rsidP="0083453E">
      <w:pPr>
        <w:spacing w:line="240" w:lineRule="auto"/>
        <w:rPr>
          <w:szCs w:val="22"/>
          <w:lang w:val="fi-FI"/>
        </w:rPr>
      </w:pPr>
    </w:p>
    <w:p w14:paraId="5FF29839" w14:textId="77777777" w:rsidR="00CD10A7" w:rsidRPr="005542B3" w:rsidRDefault="00CD10A7" w:rsidP="0083453E">
      <w:pPr>
        <w:keepNext/>
        <w:spacing w:line="240" w:lineRule="auto"/>
        <w:rPr>
          <w:szCs w:val="22"/>
          <w:lang w:val="fi-FI"/>
        </w:rPr>
      </w:pPr>
      <w:r w:rsidRPr="005542B3">
        <w:rPr>
          <w:szCs w:val="22"/>
          <w:u w:val="single"/>
          <w:lang w:val="fi-FI"/>
        </w:rPr>
        <w:t>Hedelmällisyys</w:t>
      </w:r>
    </w:p>
    <w:p w14:paraId="78C6B352" w14:textId="77777777" w:rsidR="00CD10A7" w:rsidRPr="005542B3" w:rsidRDefault="00CD10A7" w:rsidP="0083453E">
      <w:pPr>
        <w:keepNext/>
        <w:spacing w:line="240" w:lineRule="auto"/>
        <w:rPr>
          <w:szCs w:val="22"/>
          <w:lang w:val="fi-FI"/>
        </w:rPr>
      </w:pPr>
    </w:p>
    <w:p w14:paraId="79DA5137" w14:textId="77777777" w:rsidR="00CD10A7" w:rsidRPr="005542B3" w:rsidRDefault="00CD10A7" w:rsidP="0083453E">
      <w:pPr>
        <w:spacing w:line="240" w:lineRule="auto"/>
        <w:rPr>
          <w:szCs w:val="22"/>
          <w:lang w:val="fi-FI"/>
        </w:rPr>
      </w:pPr>
      <w:r w:rsidRPr="005542B3">
        <w:rPr>
          <w:szCs w:val="22"/>
          <w:lang w:val="fi-FI"/>
        </w:rPr>
        <w:t>Ravulitsumabilla ei ole tehty erityisiä hedelmällisyyttä koskevia konventionaalisia tutkimuksia.</w:t>
      </w:r>
    </w:p>
    <w:p w14:paraId="476A91B5" w14:textId="77777777" w:rsidR="00CD10A7" w:rsidRPr="005542B3" w:rsidRDefault="00CD10A7" w:rsidP="0083453E">
      <w:pPr>
        <w:spacing w:line="240" w:lineRule="auto"/>
        <w:rPr>
          <w:szCs w:val="22"/>
          <w:lang w:val="fi-FI"/>
        </w:rPr>
      </w:pPr>
      <w:r w:rsidRPr="005542B3">
        <w:rPr>
          <w:szCs w:val="22"/>
          <w:lang w:val="fi-FI"/>
        </w:rPr>
        <w:t>Hiirillä tehdyissä konventionaalisissa lisääntymistoksisuutta koskevissa tutkimuksissa, joissa käytettiin hiiren korvikemolekyyliä BB5.1, hoitoa saaneilla naarailla ja uroksilla ei havaittu hedelmällisyyteen kohdistuvia haittavaikutuksia.</w:t>
      </w:r>
    </w:p>
    <w:p w14:paraId="5E64A7CA" w14:textId="77777777" w:rsidR="00CD10A7" w:rsidRPr="005542B3" w:rsidRDefault="00CD10A7" w:rsidP="0083453E">
      <w:pPr>
        <w:spacing w:line="240" w:lineRule="auto"/>
        <w:rPr>
          <w:szCs w:val="22"/>
          <w:lang w:val="fi-FI"/>
        </w:rPr>
      </w:pPr>
    </w:p>
    <w:p w14:paraId="5685E4D2" w14:textId="77777777" w:rsidR="00CD10A7" w:rsidRPr="005542B3" w:rsidRDefault="00CD10A7" w:rsidP="0083453E">
      <w:pPr>
        <w:keepNext/>
        <w:spacing w:line="240" w:lineRule="auto"/>
        <w:ind w:left="567" w:hanging="567"/>
        <w:outlineLvl w:val="0"/>
        <w:rPr>
          <w:szCs w:val="22"/>
          <w:lang w:val="fi-FI"/>
        </w:rPr>
      </w:pPr>
      <w:r w:rsidRPr="005542B3">
        <w:rPr>
          <w:b/>
          <w:bCs/>
          <w:szCs w:val="22"/>
          <w:lang w:val="fi-FI"/>
        </w:rPr>
        <w:t>4.7</w:t>
      </w:r>
      <w:r w:rsidRPr="005542B3">
        <w:rPr>
          <w:b/>
          <w:bCs/>
          <w:szCs w:val="22"/>
          <w:lang w:val="fi-FI"/>
        </w:rPr>
        <w:tab/>
        <w:t>Vaikutus ajokykyyn ja koneidenkäyttökykyyn</w:t>
      </w:r>
    </w:p>
    <w:p w14:paraId="69A83077" w14:textId="77777777" w:rsidR="00CD10A7" w:rsidRPr="005542B3" w:rsidRDefault="00CD10A7" w:rsidP="0083453E">
      <w:pPr>
        <w:keepNext/>
        <w:spacing w:line="240" w:lineRule="auto"/>
        <w:rPr>
          <w:szCs w:val="22"/>
          <w:lang w:val="fi-FI"/>
        </w:rPr>
      </w:pPr>
    </w:p>
    <w:p w14:paraId="74583FCF" w14:textId="77777777" w:rsidR="00CD10A7" w:rsidRPr="005542B3" w:rsidRDefault="00CD10A7" w:rsidP="0083453E">
      <w:pPr>
        <w:spacing w:line="240" w:lineRule="auto"/>
        <w:rPr>
          <w:szCs w:val="22"/>
          <w:lang w:val="fi-FI"/>
        </w:rPr>
      </w:pPr>
      <w:r w:rsidRPr="005542B3">
        <w:rPr>
          <w:szCs w:val="22"/>
          <w:lang w:val="fi-FI"/>
        </w:rPr>
        <w:t>Ultomiris</w:t>
      </w:r>
      <w:r w:rsidRPr="005542B3">
        <w:rPr>
          <w:lang w:val="fi-FI"/>
        </w:rPr>
        <w:t>-valmisteella ei ole haitallista vaikutusta ajokykyyn ja koneidenkäyttökykyyn.</w:t>
      </w:r>
    </w:p>
    <w:p w14:paraId="7894EEB1" w14:textId="77777777" w:rsidR="00CD10A7" w:rsidRPr="005542B3" w:rsidRDefault="00CD10A7" w:rsidP="0083453E">
      <w:pPr>
        <w:spacing w:line="240" w:lineRule="auto"/>
        <w:rPr>
          <w:szCs w:val="22"/>
          <w:lang w:val="fi-FI"/>
        </w:rPr>
      </w:pPr>
    </w:p>
    <w:p w14:paraId="0495FE4E" w14:textId="77777777" w:rsidR="00CD10A7" w:rsidRPr="005542B3" w:rsidRDefault="00CD10A7" w:rsidP="0083453E">
      <w:pPr>
        <w:keepNext/>
        <w:spacing w:line="240" w:lineRule="auto"/>
        <w:outlineLvl w:val="0"/>
        <w:rPr>
          <w:b/>
          <w:szCs w:val="22"/>
          <w:lang w:val="fi-FI"/>
        </w:rPr>
      </w:pPr>
      <w:r w:rsidRPr="005542B3">
        <w:rPr>
          <w:b/>
          <w:bCs/>
          <w:szCs w:val="22"/>
          <w:lang w:val="fi-FI"/>
        </w:rPr>
        <w:t>4.8</w:t>
      </w:r>
      <w:r w:rsidRPr="005542B3">
        <w:rPr>
          <w:b/>
          <w:bCs/>
          <w:szCs w:val="22"/>
          <w:lang w:val="fi-FI"/>
        </w:rPr>
        <w:tab/>
        <w:t>Haittavaikutukset</w:t>
      </w:r>
    </w:p>
    <w:p w14:paraId="0949AF83" w14:textId="77777777" w:rsidR="00CD10A7" w:rsidRPr="005542B3" w:rsidRDefault="00CD10A7" w:rsidP="0083453E">
      <w:pPr>
        <w:keepNext/>
        <w:spacing w:line="240" w:lineRule="auto"/>
        <w:rPr>
          <w:lang w:val="fi-FI"/>
        </w:rPr>
      </w:pPr>
    </w:p>
    <w:p w14:paraId="6ADED867" w14:textId="77777777" w:rsidR="00CD10A7" w:rsidRPr="005542B3" w:rsidRDefault="00CD10A7" w:rsidP="0083453E">
      <w:pPr>
        <w:keepNext/>
        <w:autoSpaceDE w:val="0"/>
        <w:autoSpaceDN w:val="0"/>
        <w:adjustRightInd w:val="0"/>
        <w:spacing w:line="240" w:lineRule="auto"/>
        <w:rPr>
          <w:szCs w:val="22"/>
          <w:u w:val="single"/>
          <w:lang w:val="fi-FI"/>
        </w:rPr>
      </w:pPr>
      <w:r w:rsidRPr="005542B3">
        <w:rPr>
          <w:szCs w:val="22"/>
          <w:u w:val="single"/>
          <w:lang w:val="fi-FI"/>
        </w:rPr>
        <w:t>Turvallisuusprofiilin yhteenveto</w:t>
      </w:r>
    </w:p>
    <w:p w14:paraId="0220E0E1" w14:textId="77777777" w:rsidR="00CD10A7" w:rsidRPr="005542B3" w:rsidRDefault="00CD10A7" w:rsidP="0083453E">
      <w:pPr>
        <w:keepNext/>
        <w:autoSpaceDE w:val="0"/>
        <w:autoSpaceDN w:val="0"/>
        <w:adjustRightInd w:val="0"/>
        <w:spacing w:line="240" w:lineRule="auto"/>
        <w:rPr>
          <w:szCs w:val="22"/>
          <w:lang w:val="fi-FI"/>
        </w:rPr>
      </w:pPr>
    </w:p>
    <w:p w14:paraId="425FDC26" w14:textId="7897C42B" w:rsidR="00CD10A7" w:rsidRPr="005542B3" w:rsidRDefault="00CD10A7" w:rsidP="0083453E">
      <w:pPr>
        <w:autoSpaceDE w:val="0"/>
        <w:autoSpaceDN w:val="0"/>
        <w:adjustRightInd w:val="0"/>
        <w:spacing w:line="240" w:lineRule="auto"/>
        <w:rPr>
          <w:szCs w:val="22"/>
          <w:lang w:val="fi-FI"/>
        </w:rPr>
      </w:pPr>
      <w:r w:rsidRPr="005542B3">
        <w:rPr>
          <w:szCs w:val="22"/>
          <w:lang w:val="fi-FI"/>
        </w:rPr>
        <w:t>Ravulitsumabin</w:t>
      </w:r>
      <w:r>
        <w:rPr>
          <w:szCs w:val="22"/>
          <w:lang w:val="fi-FI"/>
        </w:rPr>
        <w:t xml:space="preserve"> </w:t>
      </w:r>
      <w:r w:rsidRPr="005542B3">
        <w:rPr>
          <w:szCs w:val="22"/>
          <w:lang w:val="fi-FI"/>
        </w:rPr>
        <w:t xml:space="preserve">yleisimmät haittavaikutukset </w:t>
      </w:r>
      <w:r w:rsidRPr="005542B3">
        <w:rPr>
          <w:lang w:val="fi-FI"/>
        </w:rPr>
        <w:t>ovat päänsärky (</w:t>
      </w:r>
      <w:r>
        <w:rPr>
          <w:lang w:val="fi-FI"/>
        </w:rPr>
        <w:t>30</w:t>
      </w:r>
      <w:ins w:id="15" w:author="Author">
        <w:r>
          <w:rPr>
            <w:lang w:val="fi-FI"/>
          </w:rPr>
          <w:t>,6</w:t>
        </w:r>
      </w:ins>
      <w:r w:rsidRPr="005542B3">
        <w:rPr>
          <w:lang w:val="fi-FI"/>
        </w:rPr>
        <w:t> %), ylähengitystieinfektio (</w:t>
      </w:r>
      <w:r>
        <w:rPr>
          <w:lang w:val="fi-FI"/>
        </w:rPr>
        <w:t>21,</w:t>
      </w:r>
      <w:ins w:id="16" w:author="Author">
        <w:r>
          <w:rPr>
            <w:lang w:val="fi-FI"/>
          </w:rPr>
          <w:t>6</w:t>
        </w:r>
      </w:ins>
      <w:del w:id="17" w:author="Author">
        <w:r w:rsidDel="00AD7708">
          <w:rPr>
            <w:lang w:val="fi-FI"/>
          </w:rPr>
          <w:delText>1</w:delText>
        </w:r>
      </w:del>
      <w:r w:rsidRPr="005542B3">
        <w:rPr>
          <w:lang w:val="fi-FI"/>
        </w:rPr>
        <w:t> %), nenänielutulehdus (</w:t>
      </w:r>
      <w:r>
        <w:rPr>
          <w:lang w:val="fi-FI"/>
        </w:rPr>
        <w:t>20,</w:t>
      </w:r>
      <w:ins w:id="18" w:author="Author">
        <w:r>
          <w:rPr>
            <w:lang w:val="fi-FI"/>
          </w:rPr>
          <w:t>4</w:t>
        </w:r>
      </w:ins>
      <w:del w:id="19" w:author="Author">
        <w:r w:rsidDel="00AD7708">
          <w:rPr>
            <w:lang w:val="fi-FI"/>
          </w:rPr>
          <w:delText>1</w:delText>
        </w:r>
      </w:del>
      <w:r w:rsidRPr="005542B3">
        <w:rPr>
          <w:lang w:val="fi-FI"/>
        </w:rPr>
        <w:t> %), ripuli (</w:t>
      </w:r>
      <w:r>
        <w:rPr>
          <w:lang w:val="fi-FI"/>
        </w:rPr>
        <w:t>18,</w:t>
      </w:r>
      <w:ins w:id="20" w:author="Author">
        <w:r>
          <w:rPr>
            <w:lang w:val="fi-FI"/>
          </w:rPr>
          <w:t>7</w:t>
        </w:r>
      </w:ins>
      <w:del w:id="21" w:author="Author">
        <w:r w:rsidDel="00AD7708">
          <w:rPr>
            <w:lang w:val="fi-FI"/>
          </w:rPr>
          <w:delText>1</w:delText>
        </w:r>
      </w:del>
      <w:r w:rsidRPr="005542B3">
        <w:rPr>
          <w:lang w:val="fi-FI"/>
        </w:rPr>
        <w:t> %), kuume (</w:t>
      </w:r>
      <w:r>
        <w:rPr>
          <w:lang w:val="fi-FI"/>
        </w:rPr>
        <w:t>17,</w:t>
      </w:r>
      <w:ins w:id="22" w:author="Author">
        <w:r>
          <w:rPr>
            <w:lang w:val="fi-FI"/>
          </w:rPr>
          <w:t>7</w:t>
        </w:r>
      </w:ins>
      <w:del w:id="23" w:author="Author">
        <w:r w:rsidDel="00AD7708">
          <w:rPr>
            <w:lang w:val="fi-FI"/>
          </w:rPr>
          <w:delText>6</w:delText>
        </w:r>
      </w:del>
      <w:r w:rsidRPr="005542B3">
        <w:rPr>
          <w:lang w:val="fi-FI"/>
        </w:rPr>
        <w:t> %), pahoinvointi (</w:t>
      </w:r>
      <w:r>
        <w:rPr>
          <w:lang w:val="fi-FI"/>
        </w:rPr>
        <w:t>1</w:t>
      </w:r>
      <w:ins w:id="24" w:author="Author">
        <w:r>
          <w:rPr>
            <w:lang w:val="fi-FI"/>
          </w:rPr>
          <w:t>5</w:t>
        </w:r>
      </w:ins>
      <w:del w:id="25" w:author="Author">
        <w:r w:rsidDel="00AD7708">
          <w:rPr>
            <w:lang w:val="fi-FI"/>
          </w:rPr>
          <w:delText>4,6</w:delText>
        </w:r>
      </w:del>
      <w:r w:rsidRPr="005542B3">
        <w:rPr>
          <w:lang w:val="fi-FI"/>
        </w:rPr>
        <w:t> %),</w:t>
      </w:r>
      <w:r>
        <w:rPr>
          <w:lang w:val="fi-FI"/>
        </w:rPr>
        <w:t xml:space="preserve"> </w:t>
      </w:r>
      <w:r w:rsidRPr="005542B3">
        <w:rPr>
          <w:lang w:val="fi-FI"/>
        </w:rPr>
        <w:t>nivelkipu (</w:t>
      </w:r>
      <w:r>
        <w:rPr>
          <w:lang w:val="fi-FI"/>
        </w:rPr>
        <w:t>14,</w:t>
      </w:r>
      <w:ins w:id="26" w:author="Author">
        <w:r>
          <w:rPr>
            <w:lang w:val="fi-FI"/>
          </w:rPr>
          <w:t>4</w:t>
        </w:r>
      </w:ins>
      <w:del w:id="27" w:author="Author">
        <w:r w:rsidDel="00AD7708">
          <w:rPr>
            <w:lang w:val="fi-FI"/>
          </w:rPr>
          <w:delText>1</w:delText>
        </w:r>
      </w:del>
      <w:r w:rsidRPr="005542B3">
        <w:rPr>
          <w:lang w:val="fi-FI"/>
        </w:rPr>
        <w:t> %),</w:t>
      </w:r>
      <w:r>
        <w:rPr>
          <w:lang w:val="fi-FI"/>
        </w:rPr>
        <w:t xml:space="preserve"> </w:t>
      </w:r>
      <w:r w:rsidRPr="005542B3">
        <w:rPr>
          <w:lang w:val="fi-FI"/>
        </w:rPr>
        <w:t>selkäkipu (</w:t>
      </w:r>
      <w:r>
        <w:rPr>
          <w:lang w:val="fi-FI"/>
        </w:rPr>
        <w:t>13,</w:t>
      </w:r>
      <w:ins w:id="28" w:author="Author">
        <w:r>
          <w:rPr>
            <w:lang w:val="fi-FI"/>
          </w:rPr>
          <w:t>6</w:t>
        </w:r>
      </w:ins>
      <w:del w:id="29" w:author="Author">
        <w:r w:rsidDel="00AD7708">
          <w:rPr>
            <w:lang w:val="fi-FI"/>
          </w:rPr>
          <w:delText>5</w:delText>
        </w:r>
      </w:del>
      <w:r w:rsidRPr="005542B3">
        <w:rPr>
          <w:lang w:val="fi-FI"/>
        </w:rPr>
        <w:t> %), uupumus (13,</w:t>
      </w:r>
      <w:ins w:id="30" w:author="Author">
        <w:r>
          <w:rPr>
            <w:lang w:val="fi-FI"/>
          </w:rPr>
          <w:t>3</w:t>
        </w:r>
      </w:ins>
      <w:del w:id="31" w:author="Author">
        <w:r w:rsidRPr="005542B3" w:rsidDel="00AD7708">
          <w:rPr>
            <w:lang w:val="fi-FI"/>
          </w:rPr>
          <w:delText>1</w:delText>
        </w:r>
      </w:del>
      <w:r w:rsidRPr="005542B3">
        <w:rPr>
          <w:lang w:val="fi-FI"/>
        </w:rPr>
        <w:t> %),vatsakipu (</w:t>
      </w:r>
      <w:r>
        <w:rPr>
          <w:lang w:val="fi-FI"/>
        </w:rPr>
        <w:t>12,3</w:t>
      </w:r>
      <w:r w:rsidRPr="005542B3">
        <w:rPr>
          <w:lang w:val="fi-FI"/>
        </w:rPr>
        <w:t> %)</w:t>
      </w:r>
      <w:r>
        <w:rPr>
          <w:lang w:val="fi-FI"/>
        </w:rPr>
        <w:t>,</w:t>
      </w:r>
      <w:r w:rsidRPr="005542B3">
        <w:rPr>
          <w:lang w:val="fi-FI"/>
        </w:rPr>
        <w:t xml:space="preserve"> huimaus (10,</w:t>
      </w:r>
      <w:del w:id="32" w:author="Author">
        <w:r w:rsidDel="001252C6">
          <w:rPr>
            <w:lang w:val="fi-FI"/>
          </w:rPr>
          <w:delText>5</w:delText>
        </w:r>
      </w:del>
      <w:ins w:id="33" w:author="Author">
        <w:r w:rsidR="001252C6">
          <w:rPr>
            <w:lang w:val="fi-FI"/>
          </w:rPr>
          <w:t>7</w:t>
        </w:r>
      </w:ins>
      <w:r w:rsidRPr="005542B3">
        <w:rPr>
          <w:lang w:val="fi-FI"/>
        </w:rPr>
        <w:t> %)</w:t>
      </w:r>
      <w:r>
        <w:rPr>
          <w:lang w:val="fi-FI"/>
        </w:rPr>
        <w:t xml:space="preserve"> ja virtsatieinfektio (10,</w:t>
      </w:r>
      <w:del w:id="34" w:author="Author">
        <w:r w:rsidDel="00AD7708">
          <w:rPr>
            <w:lang w:val="fi-FI"/>
          </w:rPr>
          <w:delText>2</w:delText>
        </w:r>
      </w:del>
      <w:ins w:id="35" w:author="Author">
        <w:r>
          <w:rPr>
            <w:lang w:val="fi-FI"/>
          </w:rPr>
          <w:t>7</w:t>
        </w:r>
      </w:ins>
      <w:r>
        <w:rPr>
          <w:lang w:val="fi-FI"/>
        </w:rPr>
        <w:t> %)</w:t>
      </w:r>
      <w:r w:rsidRPr="005542B3">
        <w:rPr>
          <w:szCs w:val="22"/>
          <w:lang w:val="fi-FI"/>
        </w:rPr>
        <w:t xml:space="preserve">. Vakavimmat haittavaikutukset ovat meningokokki-infektio (0,7 %) mukaan lukien meningokokkisepsis, </w:t>
      </w:r>
      <w:ins w:id="36" w:author="Author">
        <w:r w:rsidRPr="005542B3">
          <w:rPr>
            <w:szCs w:val="22"/>
            <w:lang w:val="fi-FI"/>
          </w:rPr>
          <w:t>meningokokkiaivo</w:t>
        </w:r>
        <w:r>
          <w:rPr>
            <w:szCs w:val="22"/>
            <w:lang w:val="fi-FI"/>
          </w:rPr>
          <w:t>kalvo</w:t>
        </w:r>
        <w:r w:rsidRPr="005542B3">
          <w:rPr>
            <w:szCs w:val="22"/>
            <w:lang w:val="fi-FI"/>
          </w:rPr>
          <w:t>tulehdus</w:t>
        </w:r>
        <w:r>
          <w:rPr>
            <w:szCs w:val="22"/>
            <w:lang w:val="fi-FI"/>
          </w:rPr>
          <w:t>.</w:t>
        </w:r>
        <w:r w:rsidRPr="005542B3">
          <w:rPr>
            <w:szCs w:val="22"/>
            <w:lang w:val="fi-FI"/>
          </w:rPr>
          <w:t xml:space="preserve"> </w:t>
        </w:r>
      </w:ins>
      <w:r w:rsidRPr="005542B3">
        <w:rPr>
          <w:szCs w:val="22"/>
          <w:lang w:val="fi-FI"/>
        </w:rPr>
        <w:t>meningokokkiaivotulehdus ja meningokokki-infektio (ks. kohta 4.4) sekä disseminoitunut gonokokki-infektio (0,</w:t>
      </w:r>
      <w:r>
        <w:rPr>
          <w:szCs w:val="22"/>
          <w:lang w:val="fi-FI"/>
        </w:rPr>
        <w:t>2</w:t>
      </w:r>
      <w:r w:rsidRPr="005542B3">
        <w:rPr>
          <w:szCs w:val="22"/>
          <w:lang w:val="fi-FI"/>
        </w:rPr>
        <w:t> %)</w:t>
      </w:r>
      <w:ins w:id="37" w:author="Author">
        <w:r>
          <w:rPr>
            <w:szCs w:val="22"/>
            <w:lang w:val="fi-FI"/>
          </w:rPr>
          <w:t>, mukaan lukien disseminoitunut gonokokki-infektio ja gonokokki-infektio</w:t>
        </w:r>
      </w:ins>
      <w:r w:rsidRPr="005542B3">
        <w:rPr>
          <w:szCs w:val="22"/>
          <w:lang w:val="fi-FI"/>
        </w:rPr>
        <w:t>.</w:t>
      </w:r>
    </w:p>
    <w:p w14:paraId="728D716D" w14:textId="77777777" w:rsidR="00CD10A7" w:rsidRPr="005542B3" w:rsidRDefault="00CD10A7" w:rsidP="0083453E">
      <w:pPr>
        <w:autoSpaceDE w:val="0"/>
        <w:autoSpaceDN w:val="0"/>
        <w:adjustRightInd w:val="0"/>
        <w:spacing w:line="240" w:lineRule="auto"/>
        <w:rPr>
          <w:szCs w:val="22"/>
          <w:lang w:val="fi-FI"/>
        </w:rPr>
      </w:pPr>
    </w:p>
    <w:p w14:paraId="3745485A" w14:textId="77777777" w:rsidR="00CD10A7" w:rsidRPr="005542B3" w:rsidRDefault="00CD10A7" w:rsidP="0083453E">
      <w:pPr>
        <w:keepNext/>
        <w:autoSpaceDE w:val="0"/>
        <w:autoSpaceDN w:val="0"/>
        <w:adjustRightInd w:val="0"/>
        <w:spacing w:line="240" w:lineRule="auto"/>
        <w:rPr>
          <w:szCs w:val="22"/>
          <w:u w:val="single"/>
          <w:lang w:val="fi-FI"/>
        </w:rPr>
      </w:pPr>
      <w:r w:rsidRPr="005542B3">
        <w:rPr>
          <w:szCs w:val="22"/>
          <w:u w:val="single"/>
          <w:lang w:val="fi-FI"/>
        </w:rPr>
        <w:lastRenderedPageBreak/>
        <w:t>Haittavaikutusten taulukkomuotoinen luettelo</w:t>
      </w:r>
    </w:p>
    <w:p w14:paraId="77F571F1" w14:textId="77777777" w:rsidR="00CD10A7" w:rsidRPr="005542B3" w:rsidRDefault="00CD10A7" w:rsidP="0083453E">
      <w:pPr>
        <w:keepNext/>
        <w:autoSpaceDE w:val="0"/>
        <w:autoSpaceDN w:val="0"/>
        <w:adjustRightInd w:val="0"/>
        <w:spacing w:line="240" w:lineRule="auto"/>
        <w:rPr>
          <w:bCs/>
          <w:szCs w:val="22"/>
          <w:lang w:val="fi-FI"/>
        </w:rPr>
      </w:pPr>
    </w:p>
    <w:p w14:paraId="1E21352C" w14:textId="77777777" w:rsidR="00CD10A7" w:rsidRPr="005542B3" w:rsidRDefault="00CD10A7" w:rsidP="0083453E">
      <w:pPr>
        <w:spacing w:line="240" w:lineRule="auto"/>
        <w:rPr>
          <w:lang w:val="fi-FI"/>
        </w:rPr>
      </w:pPr>
      <w:r w:rsidRPr="005542B3">
        <w:rPr>
          <w:lang w:val="fi-FI"/>
        </w:rPr>
        <w:t>Taulukossa </w:t>
      </w:r>
      <w:r>
        <w:rPr>
          <w:lang w:val="fi-FI"/>
        </w:rPr>
        <w:t>7</w:t>
      </w:r>
      <w:r w:rsidRPr="005542B3">
        <w:rPr>
          <w:lang w:val="fi-FI"/>
        </w:rPr>
        <w:t xml:space="preserve"> on lueteltu kliinisissä tutkimuksissa ja markkinoille tulon jälkeen havaitut haittavaikutukset.</w:t>
      </w:r>
    </w:p>
    <w:p w14:paraId="7B018DF5" w14:textId="77777777" w:rsidR="00CD10A7" w:rsidRPr="005542B3" w:rsidRDefault="00CD10A7" w:rsidP="0083453E">
      <w:pPr>
        <w:spacing w:line="240" w:lineRule="auto"/>
        <w:rPr>
          <w:lang w:val="fi-FI"/>
        </w:rPr>
      </w:pPr>
      <w:r w:rsidRPr="005542B3">
        <w:rPr>
          <w:lang w:val="fi-FI"/>
        </w:rPr>
        <w:t>Haittavaikutukset on lueteltu MedDRA:n elinjärjestelmäluokkien ja seuraavien yleisyysluokkien mukaan: hyvin yleinen (≥ 1/10); yleinen (≥ 1/100, &lt; 1/10); melko harvinainen (≥ 1/1 000, &lt; 1/100); harvinainen (≥ 1/10 000, &lt; 1/1 000); hyvin harvinainen (&lt; 1/10 000); tuntematon (koska saatavissa oleva tieto ei riitä esiintyvyyden arviointiin).</w:t>
      </w:r>
    </w:p>
    <w:p w14:paraId="05AFD9F5" w14:textId="77777777" w:rsidR="00CD10A7" w:rsidRPr="005542B3" w:rsidRDefault="00CD10A7" w:rsidP="0083453E">
      <w:pPr>
        <w:spacing w:line="240" w:lineRule="auto"/>
        <w:rPr>
          <w:lang w:val="fi-FI"/>
        </w:rPr>
      </w:pPr>
    </w:p>
    <w:p w14:paraId="4649397C" w14:textId="77777777" w:rsidR="00CD10A7" w:rsidRPr="005542B3" w:rsidRDefault="00CD10A7" w:rsidP="0083453E">
      <w:pPr>
        <w:spacing w:line="240" w:lineRule="auto"/>
        <w:rPr>
          <w:lang w:val="fi-FI"/>
        </w:rPr>
      </w:pPr>
      <w:r w:rsidRPr="005542B3">
        <w:rPr>
          <w:lang w:val="fi-FI"/>
        </w:rPr>
        <w:t>Haittavaikutukset on kussakin yleisyysluokassa esitetty vakavuuden mukaan alenevassa järjestyksessä.</w:t>
      </w:r>
    </w:p>
    <w:p w14:paraId="022F2DB5" w14:textId="77777777" w:rsidR="00CD10A7" w:rsidRPr="005542B3" w:rsidRDefault="00CD10A7" w:rsidP="0083453E">
      <w:pPr>
        <w:autoSpaceDE w:val="0"/>
        <w:autoSpaceDN w:val="0"/>
        <w:adjustRightInd w:val="0"/>
        <w:spacing w:line="240" w:lineRule="auto"/>
        <w:rPr>
          <w:szCs w:val="22"/>
          <w:lang w:val="fi-FI"/>
        </w:rPr>
      </w:pPr>
    </w:p>
    <w:p w14:paraId="66F91C31" w14:textId="77777777" w:rsidR="00CD10A7" w:rsidRPr="005542B3" w:rsidRDefault="00CD10A7" w:rsidP="0083453E">
      <w:pPr>
        <w:pStyle w:val="Caption"/>
        <w:keepNext/>
        <w:keepLines/>
        <w:spacing w:line="240" w:lineRule="auto"/>
        <w:rPr>
          <w:vertAlign w:val="superscript"/>
          <w:lang w:val="fi-FI"/>
        </w:rPr>
      </w:pPr>
      <w:bookmarkStart w:id="38" w:name="_Ref55902245"/>
      <w:r w:rsidRPr="005542B3">
        <w:rPr>
          <w:sz w:val="22"/>
          <w:szCs w:val="22"/>
          <w:lang w:val="fi-FI"/>
        </w:rPr>
        <w:t>Taulukko</w:t>
      </w:r>
      <w:bookmarkEnd w:id="38"/>
      <w:r w:rsidRPr="005542B3">
        <w:rPr>
          <w:sz w:val="22"/>
          <w:szCs w:val="22"/>
          <w:lang w:val="fi-FI"/>
        </w:rPr>
        <w:t> </w:t>
      </w:r>
      <w:r>
        <w:rPr>
          <w:sz w:val="22"/>
          <w:szCs w:val="22"/>
          <w:lang w:val="fi-FI"/>
        </w:rPr>
        <w:t>7</w:t>
      </w:r>
      <w:r w:rsidRPr="005542B3">
        <w:rPr>
          <w:sz w:val="22"/>
          <w:szCs w:val="22"/>
          <w:lang w:val="fi-FI"/>
        </w:rPr>
        <w:t>:</w:t>
      </w:r>
      <w:r w:rsidRPr="005542B3">
        <w:rPr>
          <w:sz w:val="22"/>
          <w:szCs w:val="22"/>
          <w:lang w:val="fi-FI"/>
        </w:rPr>
        <w:tab/>
        <w:t>Haittavaikutukset kliinisissä tutkimuksissa ja markkinoille tulon jälkeen</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33"/>
        <w:gridCol w:w="2237"/>
        <w:gridCol w:w="2238"/>
        <w:gridCol w:w="2247"/>
      </w:tblGrid>
      <w:tr w:rsidR="00CD10A7" w:rsidRPr="005542B3" w14:paraId="3EDD3480" w14:textId="77777777" w:rsidTr="006B5100">
        <w:trPr>
          <w:trHeight w:val="216"/>
          <w:tblHeader/>
        </w:trPr>
        <w:tc>
          <w:tcPr>
            <w:tcW w:w="1288" w:type="pct"/>
          </w:tcPr>
          <w:p w14:paraId="7DBB80C8" w14:textId="77777777" w:rsidR="00CD10A7" w:rsidRPr="005542B3" w:rsidRDefault="00CD10A7" w:rsidP="006B5100">
            <w:pPr>
              <w:pStyle w:val="C-TableHeader0"/>
              <w:keepLines/>
              <w:rPr>
                <w:rFonts w:ascii="Times New Roman" w:hAnsi="Times New Roman"/>
                <w:lang w:val="fi-FI"/>
              </w:rPr>
            </w:pPr>
            <w:r w:rsidRPr="005542B3">
              <w:rPr>
                <w:rFonts w:ascii="Times New Roman" w:hAnsi="Times New Roman"/>
                <w:bCs/>
                <w:lang w:val="fi-FI"/>
              </w:rPr>
              <w:t>MedDRA-elinjärjestelmäluokka</w:t>
            </w:r>
          </w:p>
        </w:tc>
        <w:tc>
          <w:tcPr>
            <w:tcW w:w="1235" w:type="pct"/>
          </w:tcPr>
          <w:p w14:paraId="1D48689A" w14:textId="77777777" w:rsidR="00CD10A7" w:rsidRPr="005542B3" w:rsidRDefault="00CD10A7" w:rsidP="006B5100">
            <w:pPr>
              <w:pStyle w:val="C-TableHeader0"/>
              <w:keepLines/>
              <w:rPr>
                <w:rFonts w:ascii="Times New Roman" w:hAnsi="Times New Roman"/>
                <w:lang w:val="fi-FI"/>
              </w:rPr>
            </w:pPr>
            <w:r w:rsidRPr="005542B3">
              <w:rPr>
                <w:rFonts w:ascii="Times New Roman" w:hAnsi="Times New Roman"/>
                <w:lang w:val="fi-FI"/>
              </w:rPr>
              <w:t>Hyvin yleinen</w:t>
            </w:r>
          </w:p>
          <w:p w14:paraId="7DE19DCE" w14:textId="77777777" w:rsidR="00CD10A7" w:rsidRPr="005542B3" w:rsidRDefault="00CD10A7" w:rsidP="006B5100">
            <w:pPr>
              <w:pStyle w:val="C-TableHeader0"/>
              <w:keepLines/>
              <w:rPr>
                <w:rFonts w:ascii="Times New Roman" w:hAnsi="Times New Roman"/>
                <w:lang w:val="fi-FI"/>
              </w:rPr>
            </w:pPr>
            <w:r w:rsidRPr="005542B3">
              <w:rPr>
                <w:rFonts w:ascii="Times New Roman" w:hAnsi="Times New Roman"/>
                <w:lang w:val="fi-FI"/>
              </w:rPr>
              <w:t>(≥ 1/10)</w:t>
            </w:r>
          </w:p>
        </w:tc>
        <w:tc>
          <w:tcPr>
            <w:tcW w:w="1236" w:type="pct"/>
          </w:tcPr>
          <w:p w14:paraId="536FDB13" w14:textId="77777777" w:rsidR="00CD10A7" w:rsidRPr="005542B3" w:rsidRDefault="00CD10A7" w:rsidP="006B5100">
            <w:pPr>
              <w:pStyle w:val="C-TableHeader0"/>
              <w:keepLines/>
              <w:rPr>
                <w:rFonts w:ascii="Times New Roman" w:hAnsi="Times New Roman"/>
                <w:lang w:val="fi-FI"/>
              </w:rPr>
            </w:pPr>
            <w:r w:rsidRPr="005542B3">
              <w:rPr>
                <w:rFonts w:ascii="Times New Roman" w:hAnsi="Times New Roman"/>
                <w:lang w:val="fi-FI"/>
              </w:rPr>
              <w:t>Yleinen</w:t>
            </w:r>
          </w:p>
          <w:p w14:paraId="05344FD5" w14:textId="77777777" w:rsidR="00CD10A7" w:rsidRPr="005542B3" w:rsidRDefault="00CD10A7" w:rsidP="006B5100">
            <w:pPr>
              <w:pStyle w:val="C-TableHeader0"/>
              <w:keepLines/>
              <w:rPr>
                <w:rFonts w:ascii="Times New Roman" w:hAnsi="Times New Roman"/>
                <w:lang w:val="fi-FI"/>
              </w:rPr>
            </w:pPr>
            <w:r w:rsidRPr="005542B3">
              <w:rPr>
                <w:rFonts w:ascii="Times New Roman" w:hAnsi="Times New Roman"/>
                <w:lang w:val="fi-FI"/>
              </w:rPr>
              <w:t xml:space="preserve">(≥ 1/100, &lt; 1/10) </w:t>
            </w:r>
          </w:p>
        </w:tc>
        <w:tc>
          <w:tcPr>
            <w:tcW w:w="1242" w:type="pct"/>
          </w:tcPr>
          <w:p w14:paraId="42E74F62" w14:textId="77777777" w:rsidR="00CD10A7" w:rsidRPr="005542B3" w:rsidRDefault="00CD10A7" w:rsidP="006B5100">
            <w:pPr>
              <w:pStyle w:val="C-TableHeader0"/>
              <w:keepLines/>
              <w:rPr>
                <w:rFonts w:ascii="Times New Roman" w:hAnsi="Times New Roman"/>
                <w:lang w:val="fi-FI"/>
              </w:rPr>
            </w:pPr>
            <w:r w:rsidRPr="005542B3">
              <w:rPr>
                <w:rFonts w:ascii="Times New Roman" w:hAnsi="Times New Roman"/>
                <w:lang w:val="fi-FI"/>
              </w:rPr>
              <w:t>Melko harvinainen (≥ 1/1 000, &lt; 1/100)</w:t>
            </w:r>
          </w:p>
        </w:tc>
      </w:tr>
      <w:tr w:rsidR="00CD10A7" w:rsidRPr="00754628" w14:paraId="04BF67D5" w14:textId="77777777" w:rsidTr="006B5100">
        <w:trPr>
          <w:trHeight w:val="533"/>
        </w:trPr>
        <w:tc>
          <w:tcPr>
            <w:tcW w:w="1288" w:type="pct"/>
          </w:tcPr>
          <w:p w14:paraId="4733DA6E" w14:textId="77777777" w:rsidR="00CD10A7" w:rsidRPr="005542B3" w:rsidRDefault="00CD10A7" w:rsidP="006B5100">
            <w:pPr>
              <w:pStyle w:val="C-TableText"/>
              <w:keepNext/>
              <w:keepLines/>
              <w:rPr>
                <w:b/>
                <w:bCs/>
                <w:lang w:val="fi-FI"/>
              </w:rPr>
            </w:pPr>
            <w:r w:rsidRPr="005542B3">
              <w:rPr>
                <w:b/>
                <w:bCs/>
                <w:lang w:val="fi-FI"/>
              </w:rPr>
              <w:t>Infektiot</w:t>
            </w:r>
          </w:p>
        </w:tc>
        <w:tc>
          <w:tcPr>
            <w:tcW w:w="1235" w:type="pct"/>
          </w:tcPr>
          <w:p w14:paraId="2B4F9630" w14:textId="77777777" w:rsidR="00CD10A7" w:rsidRDefault="00CD10A7" w:rsidP="006B5100">
            <w:pPr>
              <w:pStyle w:val="C-TableText"/>
              <w:rPr>
                <w:lang w:val="fi-FI"/>
              </w:rPr>
            </w:pPr>
            <w:r>
              <w:rPr>
                <w:lang w:val="fi-FI"/>
              </w:rPr>
              <w:t>Virtsatieinfektio</w:t>
            </w:r>
            <w:r w:rsidRPr="00E31860">
              <w:rPr>
                <w:vertAlign w:val="superscript"/>
                <w:lang w:val="fi-FI"/>
              </w:rPr>
              <w:t>a</w:t>
            </w:r>
          </w:p>
          <w:p w14:paraId="27417C51" w14:textId="77777777" w:rsidR="00CD10A7" w:rsidRPr="005542B3" w:rsidRDefault="00CD10A7" w:rsidP="006B5100">
            <w:pPr>
              <w:pStyle w:val="C-TableText"/>
              <w:rPr>
                <w:lang w:val="fi-FI"/>
              </w:rPr>
            </w:pPr>
            <w:r w:rsidRPr="005542B3">
              <w:rPr>
                <w:lang w:val="fi-FI"/>
              </w:rPr>
              <w:t>Ylähengitystieinfektio</w:t>
            </w:r>
            <w:r>
              <w:rPr>
                <w:lang w:val="fi-FI"/>
              </w:rPr>
              <w:t>,</w:t>
            </w:r>
          </w:p>
          <w:p w14:paraId="164AF0D7" w14:textId="77777777" w:rsidR="00CD10A7" w:rsidRPr="005542B3" w:rsidRDefault="00CD10A7" w:rsidP="006B5100">
            <w:pPr>
              <w:pStyle w:val="C-TableText"/>
              <w:rPr>
                <w:lang w:val="fi-FI"/>
              </w:rPr>
            </w:pPr>
            <w:r w:rsidRPr="005542B3">
              <w:rPr>
                <w:lang w:val="fi-FI"/>
              </w:rPr>
              <w:t>Nenänielutulehdus</w:t>
            </w:r>
          </w:p>
        </w:tc>
        <w:tc>
          <w:tcPr>
            <w:tcW w:w="1236" w:type="pct"/>
          </w:tcPr>
          <w:p w14:paraId="54063189" w14:textId="77777777" w:rsidR="00CD10A7" w:rsidRPr="005542B3" w:rsidRDefault="00CD10A7" w:rsidP="006B5100">
            <w:pPr>
              <w:pStyle w:val="C-TableText"/>
              <w:rPr>
                <w:lang w:val="fi-FI"/>
              </w:rPr>
            </w:pPr>
          </w:p>
        </w:tc>
        <w:tc>
          <w:tcPr>
            <w:tcW w:w="1242" w:type="pct"/>
          </w:tcPr>
          <w:p w14:paraId="0CA72EE9" w14:textId="77777777" w:rsidR="00CD10A7" w:rsidRPr="005542B3" w:rsidRDefault="00CD10A7" w:rsidP="006B5100">
            <w:pPr>
              <w:pStyle w:val="C-TableText"/>
              <w:keepNext/>
              <w:keepLines/>
              <w:rPr>
                <w:lang w:val="fi-FI"/>
              </w:rPr>
            </w:pPr>
            <w:r w:rsidRPr="005542B3">
              <w:rPr>
                <w:lang w:val="fi-FI"/>
              </w:rPr>
              <w:t>Meningokokki-infektio</w:t>
            </w:r>
            <w:r>
              <w:rPr>
                <w:vertAlign w:val="superscript"/>
                <w:lang w:val="fi-FI"/>
              </w:rPr>
              <w:t>b</w:t>
            </w:r>
            <w:r>
              <w:rPr>
                <w:lang w:val="fi-FI"/>
              </w:rPr>
              <w:t xml:space="preserve">, </w:t>
            </w:r>
            <w:r w:rsidRPr="005542B3">
              <w:rPr>
                <w:lang w:val="fi-FI"/>
              </w:rPr>
              <w:t>Disseminoitunut gonokokki-infektio</w:t>
            </w:r>
            <w:r>
              <w:rPr>
                <w:vertAlign w:val="superscript"/>
                <w:lang w:val="fi-FI"/>
              </w:rPr>
              <w:t>d</w:t>
            </w:r>
          </w:p>
        </w:tc>
      </w:tr>
      <w:tr w:rsidR="00CD10A7" w:rsidRPr="005542B3" w14:paraId="6F7E9BED" w14:textId="77777777" w:rsidTr="006B5100">
        <w:trPr>
          <w:trHeight w:val="554"/>
        </w:trPr>
        <w:tc>
          <w:tcPr>
            <w:tcW w:w="1287" w:type="pct"/>
          </w:tcPr>
          <w:p w14:paraId="3DFEF8EC" w14:textId="77777777" w:rsidR="00CD10A7" w:rsidRPr="005542B3" w:rsidRDefault="00CD10A7" w:rsidP="006B5100">
            <w:pPr>
              <w:pStyle w:val="C-TableText"/>
              <w:keepNext/>
              <w:keepLines/>
              <w:rPr>
                <w:b/>
                <w:bCs/>
                <w:lang w:val="fi-FI"/>
              </w:rPr>
            </w:pPr>
            <w:r w:rsidRPr="005542B3">
              <w:rPr>
                <w:b/>
                <w:bCs/>
                <w:lang w:val="fi-FI"/>
              </w:rPr>
              <w:t>Immuunijärjestelmä</w:t>
            </w:r>
          </w:p>
        </w:tc>
        <w:tc>
          <w:tcPr>
            <w:tcW w:w="1234" w:type="pct"/>
          </w:tcPr>
          <w:p w14:paraId="79A04574" w14:textId="77777777" w:rsidR="00CD10A7" w:rsidRPr="005542B3" w:rsidRDefault="00CD10A7" w:rsidP="006B5100">
            <w:pPr>
              <w:pStyle w:val="C-TableText"/>
              <w:rPr>
                <w:lang w:val="fi-FI"/>
              </w:rPr>
            </w:pPr>
          </w:p>
        </w:tc>
        <w:tc>
          <w:tcPr>
            <w:tcW w:w="1236" w:type="pct"/>
          </w:tcPr>
          <w:p w14:paraId="14957D89" w14:textId="77777777" w:rsidR="00CD10A7" w:rsidRPr="005542B3" w:rsidRDefault="00CD10A7" w:rsidP="006B5100">
            <w:pPr>
              <w:pStyle w:val="C-TableText"/>
              <w:rPr>
                <w:lang w:val="fi-FI"/>
              </w:rPr>
            </w:pPr>
            <w:r w:rsidRPr="005542B3">
              <w:rPr>
                <w:lang w:val="fi-FI"/>
              </w:rPr>
              <w:t>Yliherkkyys</w:t>
            </w:r>
            <w:r>
              <w:rPr>
                <w:vertAlign w:val="superscript"/>
                <w:lang w:val="fi-FI"/>
              </w:rPr>
              <w:t>e</w:t>
            </w:r>
          </w:p>
        </w:tc>
        <w:tc>
          <w:tcPr>
            <w:tcW w:w="1240" w:type="pct"/>
          </w:tcPr>
          <w:p w14:paraId="45FDB721" w14:textId="77777777" w:rsidR="00CD10A7" w:rsidRPr="005542B3" w:rsidRDefault="00CD10A7" w:rsidP="006B5100">
            <w:pPr>
              <w:pStyle w:val="C-TableText"/>
              <w:keepNext/>
              <w:keepLines/>
              <w:rPr>
                <w:vertAlign w:val="superscript"/>
                <w:lang w:val="fi-FI"/>
              </w:rPr>
            </w:pPr>
            <w:r w:rsidRPr="005542B3">
              <w:rPr>
                <w:lang w:val="fi-FI"/>
              </w:rPr>
              <w:t>Anafylaktinen reaktio</w:t>
            </w:r>
            <w:r>
              <w:rPr>
                <w:vertAlign w:val="superscript"/>
                <w:lang w:val="fi-FI"/>
              </w:rPr>
              <w:t>d</w:t>
            </w:r>
          </w:p>
          <w:p w14:paraId="316735F8" w14:textId="77777777" w:rsidR="00CD10A7" w:rsidRPr="005542B3" w:rsidRDefault="00CD10A7" w:rsidP="006B5100">
            <w:pPr>
              <w:pStyle w:val="C-TableText"/>
              <w:keepNext/>
              <w:keepLines/>
              <w:rPr>
                <w:lang w:val="fi-FI"/>
              </w:rPr>
            </w:pPr>
          </w:p>
          <w:p w14:paraId="5F8E41C9" w14:textId="77777777" w:rsidR="00CD10A7" w:rsidRPr="005542B3" w:rsidRDefault="00CD10A7" w:rsidP="006B5100">
            <w:pPr>
              <w:pStyle w:val="C-TableText"/>
              <w:keepNext/>
              <w:keepLines/>
              <w:rPr>
                <w:lang w:val="fi-FI"/>
              </w:rPr>
            </w:pPr>
          </w:p>
        </w:tc>
      </w:tr>
      <w:tr w:rsidR="00CD10A7" w:rsidRPr="005542B3" w14:paraId="0C700E9D" w14:textId="77777777" w:rsidTr="006B5100">
        <w:trPr>
          <w:trHeight w:val="407"/>
        </w:trPr>
        <w:tc>
          <w:tcPr>
            <w:tcW w:w="1288" w:type="pct"/>
          </w:tcPr>
          <w:p w14:paraId="6730C01E" w14:textId="77777777" w:rsidR="00CD10A7" w:rsidRPr="005542B3" w:rsidRDefault="00CD10A7" w:rsidP="006B5100">
            <w:pPr>
              <w:pStyle w:val="C-TableText"/>
              <w:keepNext/>
              <w:keepLines/>
              <w:rPr>
                <w:b/>
                <w:bCs/>
                <w:lang w:val="fi-FI"/>
              </w:rPr>
            </w:pPr>
            <w:r w:rsidRPr="005542B3">
              <w:rPr>
                <w:b/>
                <w:bCs/>
                <w:lang w:val="fi-FI"/>
              </w:rPr>
              <w:t>Hermosto</w:t>
            </w:r>
          </w:p>
        </w:tc>
        <w:tc>
          <w:tcPr>
            <w:tcW w:w="1235" w:type="pct"/>
          </w:tcPr>
          <w:p w14:paraId="544723D3" w14:textId="77777777" w:rsidR="00CD10A7" w:rsidRPr="005542B3" w:rsidRDefault="00CD10A7" w:rsidP="006B5100">
            <w:pPr>
              <w:pStyle w:val="C-TableText"/>
              <w:rPr>
                <w:lang w:val="fi-FI"/>
              </w:rPr>
            </w:pPr>
            <w:r w:rsidRPr="005542B3">
              <w:rPr>
                <w:lang w:val="fi-FI"/>
              </w:rPr>
              <w:t>Päänsärky</w:t>
            </w:r>
            <w:r>
              <w:rPr>
                <w:lang w:val="fi-FI"/>
              </w:rPr>
              <w:t>,</w:t>
            </w:r>
          </w:p>
          <w:p w14:paraId="48364931" w14:textId="77777777" w:rsidR="00CD10A7" w:rsidRPr="005542B3" w:rsidRDefault="00CD10A7" w:rsidP="006B5100">
            <w:pPr>
              <w:pStyle w:val="C-TableText"/>
              <w:rPr>
                <w:lang w:val="fi-FI"/>
              </w:rPr>
            </w:pPr>
            <w:r w:rsidRPr="005542B3">
              <w:rPr>
                <w:lang w:val="fi-FI"/>
              </w:rPr>
              <w:t>Huimaus</w:t>
            </w:r>
          </w:p>
        </w:tc>
        <w:tc>
          <w:tcPr>
            <w:tcW w:w="1236" w:type="pct"/>
          </w:tcPr>
          <w:p w14:paraId="65A2BA16" w14:textId="77777777" w:rsidR="00CD10A7" w:rsidRPr="005542B3" w:rsidRDefault="00CD10A7" w:rsidP="006B5100">
            <w:pPr>
              <w:pStyle w:val="C-TableText"/>
              <w:rPr>
                <w:lang w:val="fi-FI"/>
              </w:rPr>
            </w:pPr>
          </w:p>
        </w:tc>
        <w:tc>
          <w:tcPr>
            <w:tcW w:w="1242" w:type="pct"/>
          </w:tcPr>
          <w:p w14:paraId="2EC9BD4D" w14:textId="77777777" w:rsidR="00CD10A7" w:rsidRPr="005542B3" w:rsidRDefault="00CD10A7" w:rsidP="006B5100">
            <w:pPr>
              <w:pStyle w:val="C-TableText"/>
              <w:keepNext/>
              <w:keepLines/>
              <w:rPr>
                <w:lang w:val="fi-FI"/>
              </w:rPr>
            </w:pPr>
          </w:p>
        </w:tc>
      </w:tr>
      <w:tr w:rsidR="00CD10A7" w:rsidRPr="005542B3" w14:paraId="14E7920A" w14:textId="77777777" w:rsidTr="006B5100">
        <w:trPr>
          <w:trHeight w:val="835"/>
        </w:trPr>
        <w:tc>
          <w:tcPr>
            <w:tcW w:w="1288" w:type="pct"/>
          </w:tcPr>
          <w:p w14:paraId="41ED5621" w14:textId="77777777" w:rsidR="00CD10A7" w:rsidRPr="005542B3" w:rsidRDefault="00CD10A7" w:rsidP="006B5100">
            <w:pPr>
              <w:pStyle w:val="C-TableText"/>
              <w:keepNext/>
              <w:keepLines/>
              <w:rPr>
                <w:b/>
                <w:lang w:val="fi-FI"/>
              </w:rPr>
            </w:pPr>
            <w:r w:rsidRPr="005542B3">
              <w:rPr>
                <w:b/>
                <w:bCs/>
                <w:lang w:val="fi-FI"/>
              </w:rPr>
              <w:t>Ruoansulatuselimistö</w:t>
            </w:r>
          </w:p>
        </w:tc>
        <w:tc>
          <w:tcPr>
            <w:tcW w:w="1235" w:type="pct"/>
          </w:tcPr>
          <w:p w14:paraId="490E1990" w14:textId="77777777" w:rsidR="00CD10A7" w:rsidRPr="005542B3" w:rsidRDefault="00CD10A7" w:rsidP="006B5100">
            <w:pPr>
              <w:pStyle w:val="C-TableText"/>
              <w:rPr>
                <w:lang w:val="fi-FI"/>
              </w:rPr>
            </w:pPr>
            <w:r w:rsidRPr="005542B3">
              <w:rPr>
                <w:lang w:val="fi-FI"/>
              </w:rPr>
              <w:t>Ripuli</w:t>
            </w:r>
            <w:r>
              <w:rPr>
                <w:lang w:val="fi-FI"/>
              </w:rPr>
              <w:t>,</w:t>
            </w:r>
          </w:p>
          <w:p w14:paraId="3CF78088" w14:textId="77777777" w:rsidR="00CD10A7" w:rsidRPr="005542B3" w:rsidRDefault="00CD10A7" w:rsidP="006B5100">
            <w:pPr>
              <w:pStyle w:val="C-TableText"/>
              <w:rPr>
                <w:lang w:val="fi-FI"/>
              </w:rPr>
            </w:pPr>
            <w:r w:rsidRPr="005542B3">
              <w:rPr>
                <w:lang w:val="fi-FI"/>
              </w:rPr>
              <w:t>Pahoinvointi</w:t>
            </w:r>
            <w:r>
              <w:rPr>
                <w:lang w:val="fi-FI"/>
              </w:rPr>
              <w:t>,</w:t>
            </w:r>
          </w:p>
          <w:p w14:paraId="7E0AA55D" w14:textId="77777777" w:rsidR="00CD10A7" w:rsidRPr="005542B3" w:rsidRDefault="00CD10A7" w:rsidP="006B5100">
            <w:pPr>
              <w:pStyle w:val="C-TableText"/>
              <w:rPr>
                <w:lang w:val="fi-FI"/>
              </w:rPr>
            </w:pPr>
            <w:r w:rsidRPr="005542B3">
              <w:rPr>
                <w:lang w:val="fi-FI"/>
              </w:rPr>
              <w:t>Vatsakipu</w:t>
            </w:r>
          </w:p>
        </w:tc>
        <w:tc>
          <w:tcPr>
            <w:tcW w:w="1236" w:type="pct"/>
          </w:tcPr>
          <w:p w14:paraId="7976D752" w14:textId="77777777" w:rsidR="00CD10A7" w:rsidRDefault="00CD10A7" w:rsidP="006B5100">
            <w:pPr>
              <w:pStyle w:val="C-TableText"/>
              <w:keepNext/>
              <w:keepLines/>
              <w:rPr>
                <w:lang w:val="fi-FI"/>
              </w:rPr>
            </w:pPr>
            <w:r w:rsidRPr="005542B3">
              <w:rPr>
                <w:lang w:val="fi-FI"/>
              </w:rPr>
              <w:t>Oksentelu</w:t>
            </w:r>
            <w:r>
              <w:rPr>
                <w:lang w:val="fi-FI"/>
              </w:rPr>
              <w:t xml:space="preserve">, </w:t>
            </w:r>
          </w:p>
          <w:p w14:paraId="5F2F4C6A" w14:textId="77777777" w:rsidR="00CD10A7" w:rsidRPr="005542B3" w:rsidRDefault="00CD10A7" w:rsidP="006B5100">
            <w:pPr>
              <w:pStyle w:val="C-TableText"/>
              <w:keepNext/>
              <w:keepLines/>
              <w:rPr>
                <w:lang w:val="fi-FI"/>
              </w:rPr>
            </w:pPr>
            <w:r w:rsidRPr="005542B3">
              <w:rPr>
                <w:lang w:val="fi-FI"/>
              </w:rPr>
              <w:t>Dyspepsia</w:t>
            </w:r>
          </w:p>
        </w:tc>
        <w:tc>
          <w:tcPr>
            <w:tcW w:w="1242" w:type="pct"/>
          </w:tcPr>
          <w:p w14:paraId="34936071" w14:textId="77777777" w:rsidR="00CD10A7" w:rsidRPr="005542B3" w:rsidRDefault="00CD10A7" w:rsidP="006B5100">
            <w:pPr>
              <w:pStyle w:val="C-TableText"/>
              <w:keepNext/>
              <w:keepLines/>
              <w:rPr>
                <w:lang w:val="fi-FI"/>
              </w:rPr>
            </w:pPr>
          </w:p>
        </w:tc>
      </w:tr>
      <w:tr w:rsidR="00CD10A7" w:rsidRPr="005542B3" w14:paraId="4518FD5E" w14:textId="77777777" w:rsidTr="006B5100">
        <w:trPr>
          <w:trHeight w:val="542"/>
        </w:trPr>
        <w:tc>
          <w:tcPr>
            <w:tcW w:w="1288" w:type="pct"/>
          </w:tcPr>
          <w:p w14:paraId="12DA4BF3" w14:textId="77777777" w:rsidR="00CD10A7" w:rsidRPr="005542B3" w:rsidRDefault="00CD10A7" w:rsidP="006B5100">
            <w:pPr>
              <w:pStyle w:val="C-TableText"/>
              <w:keepNext/>
              <w:keepLines/>
              <w:rPr>
                <w:b/>
                <w:bCs/>
                <w:lang w:val="fi-FI"/>
              </w:rPr>
            </w:pPr>
            <w:r w:rsidRPr="005542B3">
              <w:rPr>
                <w:b/>
                <w:bCs/>
                <w:lang w:val="fi-FI"/>
              </w:rPr>
              <w:t>Iho ja ihonalainen kudos</w:t>
            </w:r>
          </w:p>
        </w:tc>
        <w:tc>
          <w:tcPr>
            <w:tcW w:w="1235" w:type="pct"/>
          </w:tcPr>
          <w:p w14:paraId="5BA0533C" w14:textId="77777777" w:rsidR="00CD10A7" w:rsidRPr="005542B3" w:rsidRDefault="00CD10A7" w:rsidP="006B5100">
            <w:pPr>
              <w:pStyle w:val="C-TableText"/>
              <w:rPr>
                <w:lang w:val="fi-FI"/>
              </w:rPr>
            </w:pPr>
          </w:p>
        </w:tc>
        <w:tc>
          <w:tcPr>
            <w:tcW w:w="1236" w:type="pct"/>
          </w:tcPr>
          <w:p w14:paraId="30A61A36" w14:textId="77777777" w:rsidR="00CD10A7" w:rsidRPr="005542B3" w:rsidRDefault="00CD10A7" w:rsidP="006B5100">
            <w:pPr>
              <w:pStyle w:val="C-TableText"/>
              <w:keepNext/>
              <w:keepLines/>
              <w:rPr>
                <w:lang w:val="fi-FI"/>
              </w:rPr>
            </w:pPr>
            <w:r w:rsidRPr="005542B3">
              <w:rPr>
                <w:lang w:val="fi-FI"/>
              </w:rPr>
              <w:t>Nokkosihottuma</w:t>
            </w:r>
            <w:r>
              <w:rPr>
                <w:lang w:val="fi-FI"/>
              </w:rPr>
              <w:t>,</w:t>
            </w:r>
          </w:p>
          <w:p w14:paraId="6F48554B" w14:textId="77777777" w:rsidR="00CD10A7" w:rsidRPr="005542B3" w:rsidRDefault="00CD10A7" w:rsidP="006B5100">
            <w:pPr>
              <w:pStyle w:val="C-TableText"/>
              <w:keepNext/>
              <w:keepLines/>
              <w:rPr>
                <w:lang w:val="fi-FI"/>
              </w:rPr>
            </w:pPr>
            <w:r w:rsidRPr="005542B3">
              <w:rPr>
                <w:lang w:val="fi-FI"/>
              </w:rPr>
              <w:t>Kutina</w:t>
            </w:r>
            <w:r>
              <w:rPr>
                <w:lang w:val="fi-FI"/>
              </w:rPr>
              <w:t>,</w:t>
            </w:r>
          </w:p>
          <w:p w14:paraId="44FD099E" w14:textId="77777777" w:rsidR="00CD10A7" w:rsidRPr="005542B3" w:rsidRDefault="00CD10A7" w:rsidP="006B5100">
            <w:pPr>
              <w:pStyle w:val="C-TableText"/>
              <w:rPr>
                <w:lang w:val="fi-FI"/>
              </w:rPr>
            </w:pPr>
            <w:r w:rsidRPr="005542B3">
              <w:rPr>
                <w:lang w:val="fi-FI"/>
              </w:rPr>
              <w:t>Ihottuma</w:t>
            </w:r>
          </w:p>
          <w:p w14:paraId="3A66D77A" w14:textId="77777777" w:rsidR="00CD10A7" w:rsidRPr="005542B3" w:rsidRDefault="00CD10A7" w:rsidP="006B5100">
            <w:pPr>
              <w:pStyle w:val="C-TableText"/>
              <w:rPr>
                <w:lang w:val="fi-FI"/>
              </w:rPr>
            </w:pPr>
          </w:p>
        </w:tc>
        <w:tc>
          <w:tcPr>
            <w:tcW w:w="1242" w:type="pct"/>
          </w:tcPr>
          <w:p w14:paraId="16653E70" w14:textId="77777777" w:rsidR="00CD10A7" w:rsidRPr="005542B3" w:rsidRDefault="00CD10A7" w:rsidP="006B5100">
            <w:pPr>
              <w:pStyle w:val="C-TableText"/>
              <w:keepNext/>
              <w:keepLines/>
              <w:rPr>
                <w:lang w:val="fi-FI"/>
              </w:rPr>
            </w:pPr>
          </w:p>
        </w:tc>
      </w:tr>
      <w:tr w:rsidR="00CD10A7" w:rsidRPr="005542B3" w14:paraId="47BD15C6" w14:textId="77777777" w:rsidTr="006B5100">
        <w:trPr>
          <w:trHeight w:val="1081"/>
        </w:trPr>
        <w:tc>
          <w:tcPr>
            <w:tcW w:w="1288" w:type="pct"/>
          </w:tcPr>
          <w:p w14:paraId="6ABCDF34" w14:textId="77777777" w:rsidR="00CD10A7" w:rsidRPr="005542B3" w:rsidRDefault="00CD10A7" w:rsidP="006B5100">
            <w:pPr>
              <w:pStyle w:val="C-TableText"/>
              <w:keepNext/>
              <w:keepLines/>
              <w:rPr>
                <w:b/>
                <w:bCs/>
                <w:lang w:val="fi-FI"/>
              </w:rPr>
            </w:pPr>
            <w:r w:rsidRPr="005542B3">
              <w:rPr>
                <w:b/>
                <w:bCs/>
                <w:lang w:val="fi-FI"/>
              </w:rPr>
              <w:t>Luusto, lihakset ja sidekudos</w:t>
            </w:r>
          </w:p>
        </w:tc>
        <w:tc>
          <w:tcPr>
            <w:tcW w:w="1235" w:type="pct"/>
          </w:tcPr>
          <w:p w14:paraId="6ACBC8D8" w14:textId="77777777" w:rsidR="00CD10A7" w:rsidRPr="005542B3" w:rsidRDefault="00CD10A7" w:rsidP="006B5100">
            <w:pPr>
              <w:pStyle w:val="C-TableText"/>
              <w:rPr>
                <w:lang w:val="fi-FI"/>
              </w:rPr>
            </w:pPr>
            <w:r w:rsidRPr="005542B3">
              <w:rPr>
                <w:lang w:val="fi-FI"/>
              </w:rPr>
              <w:t>Nivelkipu</w:t>
            </w:r>
            <w:r>
              <w:rPr>
                <w:lang w:val="fi-FI"/>
              </w:rPr>
              <w:t>,</w:t>
            </w:r>
          </w:p>
          <w:p w14:paraId="26E50972" w14:textId="77777777" w:rsidR="00CD10A7" w:rsidRPr="005542B3" w:rsidRDefault="00CD10A7" w:rsidP="006B5100">
            <w:pPr>
              <w:pStyle w:val="C-TableText"/>
              <w:rPr>
                <w:lang w:val="fi-FI"/>
              </w:rPr>
            </w:pPr>
            <w:r w:rsidRPr="005542B3">
              <w:rPr>
                <w:lang w:val="fi-FI"/>
              </w:rPr>
              <w:t>Selkäkipu</w:t>
            </w:r>
          </w:p>
        </w:tc>
        <w:tc>
          <w:tcPr>
            <w:tcW w:w="1236" w:type="pct"/>
          </w:tcPr>
          <w:p w14:paraId="3BA8215F" w14:textId="77777777" w:rsidR="00CD10A7" w:rsidRPr="005542B3" w:rsidRDefault="00CD10A7" w:rsidP="006B5100">
            <w:pPr>
              <w:pStyle w:val="C-TableText"/>
              <w:rPr>
                <w:lang w:val="fi-FI"/>
              </w:rPr>
            </w:pPr>
            <w:r w:rsidRPr="005542B3">
              <w:rPr>
                <w:lang w:val="fi-FI"/>
              </w:rPr>
              <w:t>Lihaskipu</w:t>
            </w:r>
            <w:r>
              <w:rPr>
                <w:lang w:val="fi-FI"/>
              </w:rPr>
              <w:t>,</w:t>
            </w:r>
          </w:p>
          <w:p w14:paraId="3C1513E0" w14:textId="77777777" w:rsidR="00CD10A7" w:rsidRPr="005542B3" w:rsidRDefault="00CD10A7" w:rsidP="006B5100">
            <w:pPr>
              <w:pStyle w:val="C-TableText"/>
              <w:rPr>
                <w:lang w:val="fi-FI"/>
              </w:rPr>
            </w:pPr>
            <w:r w:rsidRPr="005542B3">
              <w:rPr>
                <w:lang w:val="fi-FI"/>
              </w:rPr>
              <w:t>Lihaskouristukset</w:t>
            </w:r>
          </w:p>
        </w:tc>
        <w:tc>
          <w:tcPr>
            <w:tcW w:w="1242" w:type="pct"/>
          </w:tcPr>
          <w:p w14:paraId="0FA85477" w14:textId="77777777" w:rsidR="00CD10A7" w:rsidRPr="005542B3" w:rsidRDefault="00CD10A7" w:rsidP="006B5100">
            <w:pPr>
              <w:pStyle w:val="C-TableText"/>
              <w:keepNext/>
              <w:keepLines/>
              <w:rPr>
                <w:lang w:val="fi-FI"/>
              </w:rPr>
            </w:pPr>
          </w:p>
        </w:tc>
      </w:tr>
      <w:tr w:rsidR="00CD10A7" w:rsidRPr="005542B3" w14:paraId="24F07A5D" w14:textId="77777777" w:rsidTr="006B5100">
        <w:trPr>
          <w:trHeight w:val="983"/>
        </w:trPr>
        <w:tc>
          <w:tcPr>
            <w:tcW w:w="1288" w:type="pct"/>
          </w:tcPr>
          <w:p w14:paraId="3BF91DC7" w14:textId="77777777" w:rsidR="00CD10A7" w:rsidRPr="005542B3" w:rsidRDefault="00CD10A7" w:rsidP="006B5100">
            <w:pPr>
              <w:pStyle w:val="C-TableText"/>
              <w:keepNext/>
              <w:keepLines/>
              <w:rPr>
                <w:b/>
                <w:lang w:val="fi-FI"/>
              </w:rPr>
            </w:pPr>
            <w:r w:rsidRPr="005542B3">
              <w:rPr>
                <w:b/>
                <w:bCs/>
                <w:lang w:val="fi-FI"/>
              </w:rPr>
              <w:t>Yleisoireet ja antopaikassa todettavat haitat</w:t>
            </w:r>
          </w:p>
        </w:tc>
        <w:tc>
          <w:tcPr>
            <w:tcW w:w="1235" w:type="pct"/>
          </w:tcPr>
          <w:p w14:paraId="5EF834C1" w14:textId="77777777" w:rsidR="00CD10A7" w:rsidRPr="005542B3" w:rsidRDefault="00CD10A7" w:rsidP="006B5100">
            <w:pPr>
              <w:pStyle w:val="C-TableText"/>
              <w:keepNext/>
              <w:keepLines/>
              <w:rPr>
                <w:lang w:val="fi-FI"/>
              </w:rPr>
            </w:pPr>
            <w:r w:rsidRPr="005542B3">
              <w:rPr>
                <w:lang w:val="fi-FI"/>
              </w:rPr>
              <w:t>Kuume</w:t>
            </w:r>
            <w:r>
              <w:rPr>
                <w:lang w:val="fi-FI"/>
              </w:rPr>
              <w:t>,</w:t>
            </w:r>
          </w:p>
          <w:p w14:paraId="730CCBAB" w14:textId="77777777" w:rsidR="00CD10A7" w:rsidRPr="005542B3" w:rsidRDefault="00CD10A7" w:rsidP="006B5100">
            <w:pPr>
              <w:pStyle w:val="C-TableText"/>
              <w:keepNext/>
              <w:keepLines/>
              <w:rPr>
                <w:lang w:val="fi-FI"/>
              </w:rPr>
            </w:pPr>
            <w:r w:rsidRPr="005542B3">
              <w:rPr>
                <w:lang w:val="fi-FI"/>
              </w:rPr>
              <w:t>Uupumus</w:t>
            </w:r>
          </w:p>
        </w:tc>
        <w:tc>
          <w:tcPr>
            <w:tcW w:w="1236" w:type="pct"/>
          </w:tcPr>
          <w:p w14:paraId="4CEE4D1E" w14:textId="77777777" w:rsidR="00CD10A7" w:rsidRPr="005542B3" w:rsidRDefault="00CD10A7" w:rsidP="006B5100">
            <w:pPr>
              <w:pStyle w:val="C-TableText"/>
              <w:rPr>
                <w:lang w:val="fi-FI"/>
              </w:rPr>
            </w:pPr>
            <w:r w:rsidRPr="005542B3">
              <w:rPr>
                <w:lang w:val="fi-FI"/>
              </w:rPr>
              <w:t>Influenssan kaltainen sairaus</w:t>
            </w:r>
            <w:r>
              <w:rPr>
                <w:lang w:val="fi-FI"/>
              </w:rPr>
              <w:t>,</w:t>
            </w:r>
          </w:p>
          <w:p w14:paraId="6D11443F" w14:textId="77777777" w:rsidR="00CD10A7" w:rsidRPr="005542B3" w:rsidRDefault="00CD10A7" w:rsidP="006B5100">
            <w:pPr>
              <w:pStyle w:val="C-TableText"/>
              <w:rPr>
                <w:lang w:val="fi-FI"/>
              </w:rPr>
            </w:pPr>
            <w:r w:rsidRPr="005542B3">
              <w:rPr>
                <w:lang w:val="fi-FI"/>
              </w:rPr>
              <w:t>Vilunväristykset</w:t>
            </w:r>
            <w:r>
              <w:rPr>
                <w:lang w:val="fi-FI"/>
              </w:rPr>
              <w:t>,</w:t>
            </w:r>
          </w:p>
          <w:p w14:paraId="4A74289C" w14:textId="77777777" w:rsidR="00CD10A7" w:rsidRPr="005542B3" w:rsidRDefault="00CD10A7" w:rsidP="006B5100">
            <w:pPr>
              <w:pStyle w:val="C-TableText"/>
              <w:keepNext/>
              <w:keepLines/>
              <w:rPr>
                <w:lang w:val="fi-FI"/>
              </w:rPr>
            </w:pPr>
            <w:r w:rsidRPr="005542B3">
              <w:rPr>
                <w:lang w:val="fi-FI"/>
              </w:rPr>
              <w:t>Voimattomuus</w:t>
            </w:r>
          </w:p>
          <w:p w14:paraId="6546CF19" w14:textId="77777777" w:rsidR="00CD10A7" w:rsidRPr="005542B3" w:rsidRDefault="00CD10A7" w:rsidP="006B5100">
            <w:pPr>
              <w:pStyle w:val="C-TableText"/>
              <w:keepNext/>
              <w:keepLines/>
              <w:rPr>
                <w:lang w:val="fi-FI"/>
              </w:rPr>
            </w:pPr>
          </w:p>
        </w:tc>
        <w:tc>
          <w:tcPr>
            <w:tcW w:w="1242" w:type="pct"/>
          </w:tcPr>
          <w:p w14:paraId="6883D788" w14:textId="77777777" w:rsidR="00CD10A7" w:rsidRPr="005542B3" w:rsidRDefault="00CD10A7" w:rsidP="006B5100">
            <w:pPr>
              <w:pStyle w:val="C-TableText"/>
              <w:keepNext/>
              <w:keepLines/>
              <w:rPr>
                <w:lang w:val="fi-FI"/>
              </w:rPr>
            </w:pPr>
          </w:p>
        </w:tc>
      </w:tr>
      <w:tr w:rsidR="00CD10A7" w:rsidRPr="005542B3" w14:paraId="7D93C9F9" w14:textId="77777777" w:rsidTr="006B5100">
        <w:trPr>
          <w:trHeight w:val="558"/>
        </w:trPr>
        <w:tc>
          <w:tcPr>
            <w:tcW w:w="1288" w:type="pct"/>
          </w:tcPr>
          <w:p w14:paraId="38930239" w14:textId="77777777" w:rsidR="00CD10A7" w:rsidRPr="005542B3" w:rsidRDefault="00CD10A7" w:rsidP="006B5100">
            <w:pPr>
              <w:pStyle w:val="C-TableText"/>
              <w:keepNext/>
              <w:keepLines/>
              <w:rPr>
                <w:b/>
                <w:lang w:val="fi-FI"/>
              </w:rPr>
            </w:pPr>
            <w:r w:rsidRPr="005542B3">
              <w:rPr>
                <w:b/>
                <w:noProof/>
                <w:lang w:val="fi-FI"/>
              </w:rPr>
              <w:t>Vammat, myrkytykset ja hoitokomplikaatiot</w:t>
            </w:r>
          </w:p>
        </w:tc>
        <w:tc>
          <w:tcPr>
            <w:tcW w:w="1235" w:type="pct"/>
          </w:tcPr>
          <w:p w14:paraId="7AC926A3" w14:textId="77777777" w:rsidR="00CD10A7" w:rsidRPr="005542B3" w:rsidRDefault="00CD10A7" w:rsidP="006B5100">
            <w:pPr>
              <w:pStyle w:val="C-TableText"/>
              <w:keepNext/>
              <w:keepLines/>
              <w:rPr>
                <w:lang w:val="fi-FI"/>
              </w:rPr>
            </w:pPr>
          </w:p>
        </w:tc>
        <w:tc>
          <w:tcPr>
            <w:tcW w:w="1236" w:type="pct"/>
          </w:tcPr>
          <w:p w14:paraId="11DC2491" w14:textId="77777777" w:rsidR="00CD10A7" w:rsidRPr="005542B3" w:rsidRDefault="00CD10A7" w:rsidP="006B5100">
            <w:pPr>
              <w:pStyle w:val="C-TableText"/>
              <w:keepNext/>
              <w:keepLines/>
              <w:rPr>
                <w:vertAlign w:val="superscript"/>
                <w:lang w:val="fi-FI"/>
              </w:rPr>
            </w:pPr>
            <w:r w:rsidRPr="005542B3">
              <w:rPr>
                <w:lang w:val="fi-FI"/>
              </w:rPr>
              <w:t>Infuusioon liittyvä reaktio</w:t>
            </w:r>
          </w:p>
        </w:tc>
        <w:tc>
          <w:tcPr>
            <w:tcW w:w="1242" w:type="pct"/>
          </w:tcPr>
          <w:p w14:paraId="45739123" w14:textId="77777777" w:rsidR="00CD10A7" w:rsidRPr="005542B3" w:rsidRDefault="00CD10A7" w:rsidP="006B5100">
            <w:pPr>
              <w:pStyle w:val="C-TableText"/>
              <w:keepNext/>
              <w:keepLines/>
              <w:rPr>
                <w:lang w:val="fi-FI"/>
              </w:rPr>
            </w:pPr>
          </w:p>
        </w:tc>
      </w:tr>
    </w:tbl>
    <w:p w14:paraId="29B842A1" w14:textId="77777777" w:rsidR="00CD10A7" w:rsidRPr="00E31860" w:rsidRDefault="00CD10A7" w:rsidP="0083453E">
      <w:pPr>
        <w:autoSpaceDE w:val="0"/>
        <w:autoSpaceDN w:val="0"/>
        <w:adjustRightInd w:val="0"/>
        <w:spacing w:line="240" w:lineRule="auto"/>
        <w:rPr>
          <w:sz w:val="20"/>
        </w:rPr>
      </w:pPr>
      <w:r w:rsidRPr="00E31860">
        <w:rPr>
          <w:sz w:val="20"/>
          <w:vertAlign w:val="superscript"/>
        </w:rPr>
        <w:t>a</w:t>
      </w:r>
      <w:r w:rsidRPr="00E31860">
        <w:rPr>
          <w:sz w:val="20"/>
        </w:rPr>
        <w:t xml:space="preserve"> Virtsatieinfektio on yleistermi, joka käsittää suositellut termit (Preferred Terms) virtsatieinfektio, virtsateiden bakteeri-infektio, enterokokki-virtsatieinfektio ja Escherichia-virtsatieinfektio.</w:t>
      </w:r>
    </w:p>
    <w:p w14:paraId="1CE0E6FE" w14:textId="77777777" w:rsidR="00CD10A7" w:rsidRPr="005542B3" w:rsidRDefault="00CD10A7" w:rsidP="0083453E">
      <w:pPr>
        <w:autoSpaceDE w:val="0"/>
        <w:autoSpaceDN w:val="0"/>
        <w:adjustRightInd w:val="0"/>
        <w:spacing w:line="240" w:lineRule="auto"/>
        <w:rPr>
          <w:sz w:val="20"/>
          <w:u w:val="single"/>
          <w:lang w:val="fi-FI"/>
        </w:rPr>
      </w:pPr>
      <w:r>
        <w:rPr>
          <w:sz w:val="20"/>
          <w:vertAlign w:val="superscript"/>
          <w:lang w:val="fi-FI"/>
        </w:rPr>
        <w:t>b</w:t>
      </w:r>
      <w:r w:rsidRPr="005542B3">
        <w:rPr>
          <w:sz w:val="20"/>
          <w:lang w:val="fi-FI"/>
        </w:rPr>
        <w:t xml:space="preserve"> Meningokokki-infektio käsittää suositellut termit (Preferred Terms) meningokokki-infektio, meningokokkisepsis</w:t>
      </w:r>
      <w:ins w:id="39" w:author="Author">
        <w:r>
          <w:rPr>
            <w:sz w:val="20"/>
            <w:lang w:val="fi-FI"/>
          </w:rPr>
          <w:t>, meningokokkiaivokalvotulehdus</w:t>
        </w:r>
      </w:ins>
      <w:r w:rsidRPr="005542B3">
        <w:rPr>
          <w:sz w:val="20"/>
          <w:lang w:val="fi-FI"/>
        </w:rPr>
        <w:t xml:space="preserve"> ja meningokokkiaivotulehdus.</w:t>
      </w:r>
    </w:p>
    <w:p w14:paraId="7B0A6334" w14:textId="77777777" w:rsidR="00CD10A7" w:rsidRPr="005542B3" w:rsidRDefault="00CD10A7" w:rsidP="0083453E">
      <w:pPr>
        <w:autoSpaceDE w:val="0"/>
        <w:autoSpaceDN w:val="0"/>
        <w:adjustRightInd w:val="0"/>
        <w:spacing w:line="240" w:lineRule="auto"/>
        <w:rPr>
          <w:sz w:val="20"/>
          <w:lang w:val="fi-FI"/>
        </w:rPr>
      </w:pPr>
      <w:r>
        <w:rPr>
          <w:sz w:val="20"/>
          <w:vertAlign w:val="superscript"/>
          <w:lang w:val="fi-FI"/>
        </w:rPr>
        <w:t>c</w:t>
      </w:r>
      <w:r w:rsidRPr="005542B3">
        <w:rPr>
          <w:sz w:val="20"/>
          <w:lang w:val="fi-FI"/>
        </w:rPr>
        <w:t xml:space="preserve"> Disseminoitunut gonokokki-infektio käsittää suositellut termit (Preferred Terms) disseminoitunut gonokokki-infektio ja gonokokki-infektio.</w:t>
      </w:r>
    </w:p>
    <w:p w14:paraId="588CC64A" w14:textId="77777777" w:rsidR="00CD10A7" w:rsidRPr="005542B3" w:rsidRDefault="00CD10A7" w:rsidP="0083453E">
      <w:pPr>
        <w:autoSpaceDE w:val="0"/>
        <w:autoSpaceDN w:val="0"/>
        <w:adjustRightInd w:val="0"/>
        <w:spacing w:line="240" w:lineRule="auto"/>
        <w:rPr>
          <w:sz w:val="20"/>
          <w:lang w:val="fi-FI"/>
        </w:rPr>
      </w:pPr>
      <w:r>
        <w:rPr>
          <w:sz w:val="20"/>
          <w:vertAlign w:val="superscript"/>
          <w:lang w:val="fi-FI"/>
        </w:rPr>
        <w:t>d</w:t>
      </w:r>
      <w:r w:rsidRPr="005542B3">
        <w:rPr>
          <w:sz w:val="20"/>
          <w:lang w:val="fi-FI"/>
        </w:rPr>
        <w:t xml:space="preserve"> Arvioitu markkinoille tulon jälkeisen kokemuksen perusteella.</w:t>
      </w:r>
    </w:p>
    <w:p w14:paraId="2B9FDD3A" w14:textId="77777777" w:rsidR="00CD10A7" w:rsidRPr="005542B3" w:rsidRDefault="00CD10A7" w:rsidP="0083453E">
      <w:pPr>
        <w:autoSpaceDE w:val="0"/>
        <w:autoSpaceDN w:val="0"/>
        <w:adjustRightInd w:val="0"/>
        <w:spacing w:line="240" w:lineRule="auto"/>
        <w:rPr>
          <w:sz w:val="20"/>
          <w:lang w:val="fi-FI"/>
        </w:rPr>
      </w:pPr>
      <w:r>
        <w:rPr>
          <w:sz w:val="20"/>
          <w:vertAlign w:val="superscript"/>
          <w:lang w:val="fi-FI"/>
        </w:rPr>
        <w:t>e</w:t>
      </w:r>
      <w:r w:rsidRPr="005542B3">
        <w:rPr>
          <w:sz w:val="20"/>
          <w:lang w:val="fi-FI"/>
        </w:rPr>
        <w:t xml:space="preserve"> Yliherkkyys käsittää suositellut termit (Preferred Terms) lääkeyliherkkyys, johon liittyy syy-yhteys, ja yliherkkyys.</w:t>
      </w:r>
    </w:p>
    <w:p w14:paraId="2EF6B377" w14:textId="77777777" w:rsidR="00CD10A7" w:rsidRPr="005542B3" w:rsidRDefault="00CD10A7" w:rsidP="0083453E">
      <w:pPr>
        <w:autoSpaceDE w:val="0"/>
        <w:autoSpaceDN w:val="0"/>
        <w:adjustRightInd w:val="0"/>
        <w:spacing w:line="240" w:lineRule="auto"/>
        <w:rPr>
          <w:szCs w:val="22"/>
          <w:u w:val="single"/>
          <w:lang w:val="fi-FI"/>
        </w:rPr>
      </w:pPr>
    </w:p>
    <w:p w14:paraId="494FBB50" w14:textId="77777777" w:rsidR="00CD10A7" w:rsidRPr="005542B3" w:rsidRDefault="00CD10A7" w:rsidP="0083453E">
      <w:pPr>
        <w:keepNext/>
        <w:autoSpaceDE w:val="0"/>
        <w:autoSpaceDN w:val="0"/>
        <w:adjustRightInd w:val="0"/>
        <w:spacing w:line="240" w:lineRule="auto"/>
        <w:rPr>
          <w:szCs w:val="22"/>
          <w:u w:val="single"/>
          <w:lang w:val="fi-FI"/>
        </w:rPr>
      </w:pPr>
      <w:r w:rsidRPr="005542B3">
        <w:rPr>
          <w:szCs w:val="22"/>
          <w:u w:val="single"/>
          <w:lang w:val="fi-FI"/>
        </w:rPr>
        <w:t>Valittujen haittavaikutusten kuvaus</w:t>
      </w:r>
    </w:p>
    <w:p w14:paraId="12D1D929" w14:textId="77777777" w:rsidR="00CD10A7" w:rsidRPr="005542B3" w:rsidRDefault="00CD10A7" w:rsidP="0083453E">
      <w:pPr>
        <w:keepNext/>
        <w:autoSpaceDE w:val="0"/>
        <w:autoSpaceDN w:val="0"/>
        <w:adjustRightInd w:val="0"/>
        <w:spacing w:line="240" w:lineRule="auto"/>
        <w:rPr>
          <w:szCs w:val="22"/>
          <w:u w:val="single"/>
          <w:lang w:val="fi-FI"/>
        </w:rPr>
      </w:pPr>
    </w:p>
    <w:p w14:paraId="1784BF5B" w14:textId="77777777" w:rsidR="00CD10A7" w:rsidRPr="005542B3" w:rsidRDefault="00CD10A7" w:rsidP="0083453E">
      <w:pPr>
        <w:keepNext/>
        <w:autoSpaceDE w:val="0"/>
        <w:autoSpaceDN w:val="0"/>
        <w:adjustRightInd w:val="0"/>
        <w:spacing w:line="240" w:lineRule="auto"/>
        <w:rPr>
          <w:i/>
          <w:szCs w:val="22"/>
          <w:u w:val="single"/>
          <w:lang w:val="fi-FI"/>
        </w:rPr>
      </w:pPr>
      <w:r w:rsidRPr="005542B3">
        <w:rPr>
          <w:i/>
          <w:iCs/>
          <w:szCs w:val="22"/>
          <w:lang w:val="fi-FI"/>
        </w:rPr>
        <w:t>Meningokokki-infektio/-sepsis/-aivotulehdus</w:t>
      </w:r>
    </w:p>
    <w:p w14:paraId="5AADC825"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Rokotus pienentää meningokokki-infektioiden riskiä, muttei poista riskiä kokonaan. Kliinisiin tutkimuksiin osallistuneista potilaista &lt; 1 %:lle kehittyi vakava meningokokki-infektio ravulitsumabihoidon aikana. Kaikki nämä potilaat olivat aikuisia PNH- tai NMOSD-potilaita, jotka oli rokotettu.</w:t>
      </w:r>
    </w:p>
    <w:p w14:paraId="57E41539" w14:textId="77777777" w:rsidR="00CD10A7" w:rsidRPr="005542B3" w:rsidRDefault="00CD10A7" w:rsidP="0083453E">
      <w:pPr>
        <w:autoSpaceDE w:val="0"/>
        <w:autoSpaceDN w:val="0"/>
        <w:adjustRightInd w:val="0"/>
        <w:spacing w:line="240" w:lineRule="auto"/>
        <w:rPr>
          <w:bCs/>
          <w:szCs w:val="22"/>
          <w:lang w:val="fi-FI"/>
        </w:rPr>
      </w:pPr>
      <w:r w:rsidRPr="005542B3">
        <w:rPr>
          <w:szCs w:val="22"/>
          <w:lang w:val="fi-FI"/>
        </w:rPr>
        <w:lastRenderedPageBreak/>
        <w:t>Ks. kohdasta 4.4 tietoja meningokokki-infektiosta ja sen ehkäisystä sekä epäillyn meningokokki-infektion hoidosta. Ravulitsumabihoitoa saaneilla potilailla meningokokki-infektiot ovat ilmenneet meningokokkisepsiksenä ja meningokokkiaivotulehduksena. Potilaille tulee kertoa meningokokki-infektion merkeistä ja oireista, ja heitä on neuvottava hakeutumaan lääkärinhoitoon välittömästi, jos niitä esiintyy.</w:t>
      </w:r>
    </w:p>
    <w:p w14:paraId="640F071E" w14:textId="77777777" w:rsidR="00CD10A7" w:rsidRPr="005542B3" w:rsidRDefault="00CD10A7" w:rsidP="0083453E">
      <w:pPr>
        <w:spacing w:line="240" w:lineRule="auto"/>
        <w:rPr>
          <w:lang w:val="fi-FI"/>
        </w:rPr>
      </w:pPr>
    </w:p>
    <w:p w14:paraId="2F90FAD1" w14:textId="77777777" w:rsidR="00CD10A7" w:rsidRPr="005542B3" w:rsidRDefault="00CD10A7" w:rsidP="0083453E">
      <w:pPr>
        <w:spacing w:line="240" w:lineRule="auto"/>
        <w:rPr>
          <w:i/>
          <w:iCs/>
          <w:lang w:val="fi-FI"/>
        </w:rPr>
      </w:pPr>
      <w:r w:rsidRPr="005542B3">
        <w:rPr>
          <w:i/>
          <w:iCs/>
          <w:lang w:val="fi-FI"/>
        </w:rPr>
        <w:t>Infuusioon liittyvät reaktiot</w:t>
      </w:r>
    </w:p>
    <w:p w14:paraId="67F2F37F" w14:textId="77777777" w:rsidR="00CD10A7" w:rsidRPr="005542B3" w:rsidRDefault="00CD10A7" w:rsidP="0083453E">
      <w:pPr>
        <w:spacing w:line="240" w:lineRule="auto"/>
        <w:rPr>
          <w:lang w:val="fi-FI"/>
        </w:rPr>
      </w:pPr>
      <w:r w:rsidRPr="005542B3">
        <w:rPr>
          <w:lang w:val="fi-FI"/>
        </w:rPr>
        <w:t>Infuusioon liittyvät reaktiot olivat yleisiä (≥ 1 %) kliinisissä tutkimuksissa. Nämä tapahtumat olivat vaikeusasteeltaan lieviä tai keskivaikeita sekä ohimeneviä, ja niitä olivat selkäkipu, vatsakipu, lihaskouristukset, verenpaineen lasku, verenpaineen nousu, vilunväristykset, epämukavuuden tunne raajoissa, lääkeyliherkkyys (allerginen reaktio), dysgeusia (paha maku suussa) ja uneliaisuus. Nämä reaktiot eivät vaatineet ravulitsumabihoidon lopettamista.</w:t>
      </w:r>
    </w:p>
    <w:p w14:paraId="6E744B97" w14:textId="77777777" w:rsidR="00CD10A7" w:rsidRPr="005542B3" w:rsidRDefault="00CD10A7" w:rsidP="0083453E">
      <w:pPr>
        <w:spacing w:line="240" w:lineRule="auto"/>
        <w:rPr>
          <w:lang w:val="fi-FI"/>
        </w:rPr>
      </w:pPr>
    </w:p>
    <w:p w14:paraId="7E84D4BD" w14:textId="77777777" w:rsidR="00CD10A7" w:rsidRPr="005542B3" w:rsidRDefault="00CD10A7" w:rsidP="0083453E">
      <w:pPr>
        <w:keepNext/>
        <w:autoSpaceDE w:val="0"/>
        <w:autoSpaceDN w:val="0"/>
        <w:adjustRightInd w:val="0"/>
        <w:spacing w:line="240" w:lineRule="auto"/>
        <w:rPr>
          <w:bCs/>
          <w:i/>
          <w:szCs w:val="22"/>
          <w:lang w:val="fi-FI"/>
        </w:rPr>
      </w:pPr>
      <w:r w:rsidRPr="005542B3">
        <w:rPr>
          <w:i/>
          <w:iCs/>
          <w:szCs w:val="22"/>
          <w:lang w:val="fi-FI"/>
        </w:rPr>
        <w:t>Immunogeenisuus</w:t>
      </w:r>
    </w:p>
    <w:p w14:paraId="48E264A6" w14:textId="77777777" w:rsidR="00CD10A7" w:rsidRPr="005542B3" w:rsidRDefault="00CD10A7" w:rsidP="0083453E">
      <w:pPr>
        <w:spacing w:line="240" w:lineRule="auto"/>
        <w:rPr>
          <w:lang w:val="fi-FI"/>
        </w:rPr>
      </w:pPr>
      <w:r w:rsidRPr="005542B3">
        <w:rPr>
          <w:lang w:val="fi-FI"/>
        </w:rPr>
        <w:t xml:space="preserve">Aikuisilla PNH-potilailla tehdyissä tutkimuksissa (N = 475), pediatrisilla PNH-potilailla tehdyssä tutkimuksessa (N = 13), aHUS-potilailla tehdyissä tutkimuksissa (N = 89), gMG-potilailla tehdyssä tutkimuksessa (N = 86) ja NMOSD-potilailla tehdyssä tutkimuksessa (N = 58) havaittiin kaksi (0,3 %) tapausta, joissa potilaalle kehittyi hoidon aikana lääkevasta-aineita </w:t>
      </w:r>
      <w:r w:rsidRPr="005542B3">
        <w:rPr>
          <w:szCs w:val="22"/>
          <w:lang w:val="fi-FI"/>
        </w:rPr>
        <w:t>ravulitsumabille (1 aikuinen PNH-potilas ja 1 aikuinen aHUS-potilas)</w:t>
      </w:r>
      <w:r w:rsidRPr="005542B3">
        <w:rPr>
          <w:lang w:val="fi-FI"/>
        </w:rPr>
        <w:t>. Nämä lääkevasta-aineet olivat ohimeneviä ja titteriltään pieniä, eivätkä ne korreloituneet kliinisen vasteen tai haittatapahtumien kanssa.</w:t>
      </w:r>
    </w:p>
    <w:p w14:paraId="303C163D" w14:textId="77777777" w:rsidR="00CD10A7" w:rsidRPr="005542B3" w:rsidRDefault="00CD10A7" w:rsidP="0083453E">
      <w:pPr>
        <w:spacing w:line="240" w:lineRule="auto"/>
        <w:rPr>
          <w:lang w:val="fi-FI"/>
        </w:rPr>
      </w:pPr>
    </w:p>
    <w:p w14:paraId="0C2DE526" w14:textId="77777777" w:rsidR="00CD10A7" w:rsidRPr="005542B3" w:rsidRDefault="00CD10A7" w:rsidP="0083453E">
      <w:pPr>
        <w:keepNext/>
        <w:spacing w:line="240" w:lineRule="auto"/>
        <w:rPr>
          <w:u w:val="single"/>
          <w:lang w:val="fi-FI"/>
        </w:rPr>
      </w:pPr>
      <w:r w:rsidRPr="005542B3">
        <w:rPr>
          <w:u w:val="single"/>
          <w:lang w:val="fi-FI"/>
        </w:rPr>
        <w:t>Pediatriset potilaat</w:t>
      </w:r>
    </w:p>
    <w:p w14:paraId="57BCA51D" w14:textId="77777777" w:rsidR="00CD10A7" w:rsidRPr="005542B3" w:rsidRDefault="00CD10A7" w:rsidP="0083453E">
      <w:pPr>
        <w:keepNext/>
        <w:spacing w:line="240" w:lineRule="auto"/>
        <w:rPr>
          <w:i/>
          <w:iCs/>
          <w:lang w:val="fi-FI"/>
        </w:rPr>
      </w:pPr>
    </w:p>
    <w:p w14:paraId="7B174038" w14:textId="77777777" w:rsidR="00CD10A7" w:rsidRPr="005542B3" w:rsidRDefault="00CD10A7" w:rsidP="0083453E">
      <w:pPr>
        <w:keepNext/>
        <w:spacing w:line="240" w:lineRule="auto"/>
        <w:rPr>
          <w:i/>
          <w:iCs/>
          <w:szCs w:val="22"/>
          <w:lang w:val="fi-FI"/>
        </w:rPr>
      </w:pPr>
      <w:r w:rsidRPr="005542B3">
        <w:rPr>
          <w:i/>
          <w:iCs/>
          <w:szCs w:val="22"/>
          <w:lang w:val="fi-FI"/>
        </w:rPr>
        <w:t>Paroksysmaalinen nokturnaalinen hemoglobinuria (PNH)</w:t>
      </w:r>
    </w:p>
    <w:p w14:paraId="460799C2" w14:textId="77777777" w:rsidR="00CD10A7" w:rsidRPr="005542B3" w:rsidRDefault="00CD10A7" w:rsidP="0083453E">
      <w:pPr>
        <w:keepNext/>
        <w:spacing w:line="240" w:lineRule="auto"/>
        <w:rPr>
          <w:szCs w:val="22"/>
          <w:lang w:val="fi-FI"/>
        </w:rPr>
      </w:pPr>
      <w:r w:rsidRPr="005542B3">
        <w:rPr>
          <w:szCs w:val="22"/>
          <w:lang w:val="fi-FI"/>
        </w:rPr>
        <w:t>Pediatriseen PNH-tutkimukseen (ALXN1210</w:t>
      </w:r>
      <w:r w:rsidRPr="005542B3">
        <w:rPr>
          <w:szCs w:val="22"/>
          <w:lang w:val="fi-FI"/>
        </w:rPr>
        <w:noBreakHyphen/>
        <w:t>PNH</w:t>
      </w:r>
      <w:r w:rsidRPr="005542B3">
        <w:rPr>
          <w:szCs w:val="22"/>
          <w:lang w:val="fi-FI"/>
        </w:rPr>
        <w:noBreakHyphen/>
        <w:t>304) otetuilla potilailla (</w:t>
      </w:r>
      <w:r w:rsidRPr="00327C60">
        <w:rPr>
          <w:szCs w:val="22"/>
          <w:lang w:val="fi-FI"/>
        </w:rPr>
        <w:t xml:space="preserve">N = 13, </w:t>
      </w:r>
      <w:r w:rsidRPr="005542B3">
        <w:rPr>
          <w:szCs w:val="22"/>
          <w:lang w:val="fi-FI"/>
        </w:rPr>
        <w:t xml:space="preserve">ikä 9–17 vuotta) ravulitsumabin turvallisuusprofiili vaikutti samankaltaiselta kuin aikuisilla PNH-potilailla. </w:t>
      </w:r>
      <w:r w:rsidRPr="005542B3">
        <w:rPr>
          <w:lang w:val="fi-FI"/>
        </w:rPr>
        <w:t>Yleisimmät pediatrisilla PNH-potilailla raportoidut haittavaikutukset olivat vatsakipu, pahoinvointi, nenänielutulehdus ja päänsärky, joita esiintyi kolmella potilaalla (23,1 %).</w:t>
      </w:r>
    </w:p>
    <w:p w14:paraId="2CA2733B" w14:textId="77777777" w:rsidR="00CD10A7" w:rsidRPr="005542B3" w:rsidRDefault="00CD10A7" w:rsidP="0083453E">
      <w:pPr>
        <w:keepNext/>
        <w:spacing w:line="240" w:lineRule="auto"/>
        <w:rPr>
          <w:i/>
          <w:iCs/>
          <w:szCs w:val="22"/>
          <w:u w:val="single"/>
          <w:lang w:val="fi-FI"/>
        </w:rPr>
      </w:pPr>
    </w:p>
    <w:p w14:paraId="6F2B6A69" w14:textId="77777777" w:rsidR="00CD10A7" w:rsidRPr="005542B3" w:rsidRDefault="00CD10A7" w:rsidP="0083453E">
      <w:pPr>
        <w:keepNext/>
        <w:spacing w:line="240" w:lineRule="auto"/>
        <w:rPr>
          <w:i/>
          <w:iCs/>
          <w:lang w:val="fi-FI"/>
        </w:rPr>
      </w:pPr>
      <w:r w:rsidRPr="005542B3">
        <w:rPr>
          <w:i/>
          <w:iCs/>
          <w:szCs w:val="22"/>
          <w:lang w:val="fi-FI"/>
        </w:rPr>
        <w:t>Epätyypillinen hemolyyttis-ureeminen oireyhtymä (aHUS)</w:t>
      </w:r>
    </w:p>
    <w:p w14:paraId="6F9E1F06" w14:textId="77777777" w:rsidR="00CD10A7" w:rsidRPr="005542B3" w:rsidRDefault="00CD10A7" w:rsidP="0083453E">
      <w:pPr>
        <w:spacing w:line="240" w:lineRule="auto"/>
        <w:rPr>
          <w:lang w:val="fi-FI"/>
        </w:rPr>
      </w:pPr>
      <w:r w:rsidRPr="005542B3">
        <w:rPr>
          <w:szCs w:val="22"/>
          <w:lang w:val="fi-FI"/>
        </w:rPr>
        <w:t>ALXN1210</w:t>
      </w:r>
      <w:r w:rsidRPr="005542B3">
        <w:rPr>
          <w:szCs w:val="22"/>
          <w:lang w:val="fi-FI"/>
        </w:rPr>
        <w:noBreakHyphen/>
        <w:t>aHUS</w:t>
      </w:r>
      <w:r w:rsidRPr="005542B3">
        <w:rPr>
          <w:szCs w:val="22"/>
          <w:lang w:val="fi-FI"/>
        </w:rPr>
        <w:noBreakHyphen/>
        <w:t>312-tutkimukseen otetuilla pediatrisilla potilailla (</w:t>
      </w:r>
      <w:r w:rsidRPr="00327C60">
        <w:rPr>
          <w:szCs w:val="22"/>
          <w:lang w:val="fi-FI"/>
        </w:rPr>
        <w:t xml:space="preserve">N = 34, </w:t>
      </w:r>
      <w:r w:rsidRPr="005542B3">
        <w:rPr>
          <w:szCs w:val="22"/>
          <w:lang w:val="fi-FI"/>
        </w:rPr>
        <w:t xml:space="preserve">ikä vähintään 10 kuukautta ja alle 18 vuotta), joilla oli näyttöä aHUS-tapahtumista, ravulitsumabin turvallisuusprofiili vaikutti samankaltaiselta kuin aikuispotilailla, joilla oli näyttöä aHUS-tapahtumista. </w:t>
      </w:r>
      <w:r w:rsidRPr="005542B3">
        <w:rPr>
          <w:lang w:val="fi-FI"/>
        </w:rPr>
        <w:t>Turvallisuusprofiilit eri ikäisten pediatristen potilaiden alaryhmissä vaikuttavat samankaltaisilta. Tiedot turvallisuudesta alle 2-vuotiaille potilaille rajoittuvat neljään potilaaseen. Yleisi</w:t>
      </w:r>
      <w:r>
        <w:rPr>
          <w:lang w:val="fi-FI"/>
        </w:rPr>
        <w:t>mmät</w:t>
      </w:r>
      <w:r w:rsidRPr="005542B3">
        <w:rPr>
          <w:lang w:val="fi-FI"/>
        </w:rPr>
        <w:t xml:space="preserve"> </w:t>
      </w:r>
      <w:r>
        <w:rPr>
          <w:lang w:val="fi-FI"/>
        </w:rPr>
        <w:t xml:space="preserve">(&gt; 20 %) </w:t>
      </w:r>
      <w:r w:rsidRPr="005542B3">
        <w:rPr>
          <w:lang w:val="fi-FI"/>
        </w:rPr>
        <w:t>pediatrisilla potilailla raportoi</w:t>
      </w:r>
      <w:r>
        <w:rPr>
          <w:lang w:val="fi-FI"/>
        </w:rPr>
        <w:t>dut</w:t>
      </w:r>
      <w:r w:rsidRPr="005542B3">
        <w:rPr>
          <w:lang w:val="fi-FI"/>
        </w:rPr>
        <w:t xml:space="preserve"> haittavaikutu</w:t>
      </w:r>
      <w:r>
        <w:rPr>
          <w:lang w:val="fi-FI"/>
        </w:rPr>
        <w:t>kset</w:t>
      </w:r>
      <w:r w:rsidRPr="005542B3">
        <w:rPr>
          <w:lang w:val="fi-FI"/>
        </w:rPr>
        <w:t xml:space="preserve"> oli</w:t>
      </w:r>
      <w:r>
        <w:rPr>
          <w:lang w:val="fi-FI"/>
        </w:rPr>
        <w:t>vat</w:t>
      </w:r>
      <w:r w:rsidRPr="005542B3">
        <w:rPr>
          <w:lang w:val="fi-FI"/>
        </w:rPr>
        <w:t xml:space="preserve"> kuume</w:t>
      </w:r>
      <w:r>
        <w:rPr>
          <w:lang w:val="fi-FI"/>
        </w:rPr>
        <w:t>, oksentelu, ripuli, päänsärky, nenänielutulehdus, ylähengitystieinfektio ja vatsakipu</w:t>
      </w:r>
      <w:r w:rsidRPr="005542B3">
        <w:rPr>
          <w:lang w:val="fi-FI"/>
        </w:rPr>
        <w:t>.</w:t>
      </w:r>
    </w:p>
    <w:p w14:paraId="20192424" w14:textId="77777777" w:rsidR="00CD10A7" w:rsidRPr="005542B3" w:rsidRDefault="00CD10A7" w:rsidP="0083453E">
      <w:pPr>
        <w:keepNext/>
        <w:autoSpaceDE w:val="0"/>
        <w:autoSpaceDN w:val="0"/>
        <w:adjustRightInd w:val="0"/>
        <w:spacing w:line="240" w:lineRule="auto"/>
        <w:rPr>
          <w:szCs w:val="22"/>
          <w:u w:val="single"/>
          <w:lang w:val="fi-FI"/>
        </w:rPr>
      </w:pPr>
    </w:p>
    <w:p w14:paraId="7F8C2F66" w14:textId="77777777" w:rsidR="00CD10A7" w:rsidRPr="005542B3" w:rsidRDefault="00CD10A7" w:rsidP="0083453E">
      <w:pPr>
        <w:keepNext/>
        <w:autoSpaceDE w:val="0"/>
        <w:autoSpaceDN w:val="0"/>
        <w:adjustRightInd w:val="0"/>
        <w:spacing w:line="240" w:lineRule="auto"/>
        <w:rPr>
          <w:i/>
          <w:iCs/>
          <w:szCs w:val="22"/>
          <w:lang w:val="fi-FI"/>
        </w:rPr>
      </w:pPr>
      <w:r w:rsidRPr="005542B3">
        <w:rPr>
          <w:i/>
          <w:iCs/>
          <w:szCs w:val="22"/>
          <w:lang w:val="fi-FI"/>
        </w:rPr>
        <w:t>Yleistynyt myasthenia gravis (gMG)</w:t>
      </w:r>
    </w:p>
    <w:p w14:paraId="40035058" w14:textId="77777777" w:rsidR="00CD10A7" w:rsidRPr="005542B3" w:rsidRDefault="00CD10A7" w:rsidP="0083453E">
      <w:pPr>
        <w:keepNext/>
        <w:autoSpaceDE w:val="0"/>
        <w:autoSpaceDN w:val="0"/>
        <w:adjustRightInd w:val="0"/>
        <w:spacing w:line="240" w:lineRule="auto"/>
        <w:rPr>
          <w:szCs w:val="22"/>
          <w:lang w:val="fi-FI"/>
        </w:rPr>
      </w:pPr>
      <w:r w:rsidRPr="005542B3">
        <w:rPr>
          <w:szCs w:val="22"/>
          <w:lang w:val="fi-FI"/>
        </w:rPr>
        <w:t>Ravulitsumabia ei ole tutkittu pediatrisilla gMG-potilailla.</w:t>
      </w:r>
    </w:p>
    <w:p w14:paraId="5A2E1636" w14:textId="77777777" w:rsidR="00CD10A7" w:rsidRPr="005542B3" w:rsidRDefault="00CD10A7" w:rsidP="0083453E">
      <w:pPr>
        <w:keepNext/>
        <w:autoSpaceDE w:val="0"/>
        <w:autoSpaceDN w:val="0"/>
        <w:adjustRightInd w:val="0"/>
        <w:spacing w:line="240" w:lineRule="auto"/>
        <w:rPr>
          <w:szCs w:val="22"/>
          <w:u w:val="single"/>
          <w:lang w:val="fi-FI"/>
        </w:rPr>
      </w:pPr>
    </w:p>
    <w:p w14:paraId="3516F214" w14:textId="77777777" w:rsidR="00CD10A7" w:rsidRPr="005542B3" w:rsidRDefault="00CD10A7" w:rsidP="0083453E">
      <w:pPr>
        <w:pStyle w:val="C-BodyText"/>
        <w:spacing w:before="0" w:after="0" w:line="240" w:lineRule="auto"/>
        <w:rPr>
          <w:i/>
          <w:iCs/>
          <w:sz w:val="22"/>
          <w:szCs w:val="22"/>
          <w:lang w:val="fi-FI"/>
        </w:rPr>
      </w:pPr>
      <w:r w:rsidRPr="005542B3">
        <w:rPr>
          <w:i/>
          <w:iCs/>
          <w:sz w:val="22"/>
          <w:szCs w:val="22"/>
          <w:lang w:val="fi-FI"/>
        </w:rPr>
        <w:t>Neuromyelitis optica -kirjon häiriö (NMOSD)</w:t>
      </w:r>
    </w:p>
    <w:p w14:paraId="4C51C8A6" w14:textId="77777777" w:rsidR="00CD10A7" w:rsidRPr="005542B3" w:rsidRDefault="00CD10A7" w:rsidP="0083453E">
      <w:pPr>
        <w:keepNext/>
        <w:autoSpaceDE w:val="0"/>
        <w:autoSpaceDN w:val="0"/>
        <w:adjustRightInd w:val="0"/>
        <w:spacing w:line="240" w:lineRule="auto"/>
        <w:rPr>
          <w:i/>
          <w:iCs/>
          <w:szCs w:val="22"/>
          <w:lang w:val="fi-FI"/>
        </w:rPr>
      </w:pPr>
      <w:r w:rsidRPr="005542B3">
        <w:rPr>
          <w:szCs w:val="22"/>
          <w:lang w:val="fi-FI"/>
        </w:rPr>
        <w:t>Ravulitsumabia ei ole tutkittu pediatrisilla NMOSD-potilailla.</w:t>
      </w:r>
    </w:p>
    <w:p w14:paraId="788B6AE8" w14:textId="77777777" w:rsidR="00CD10A7" w:rsidRPr="005542B3" w:rsidRDefault="00CD10A7" w:rsidP="0083453E">
      <w:pPr>
        <w:keepNext/>
        <w:autoSpaceDE w:val="0"/>
        <w:autoSpaceDN w:val="0"/>
        <w:adjustRightInd w:val="0"/>
        <w:spacing w:line="240" w:lineRule="auto"/>
        <w:rPr>
          <w:szCs w:val="22"/>
          <w:u w:val="single"/>
          <w:lang w:val="fi-FI"/>
        </w:rPr>
      </w:pPr>
    </w:p>
    <w:p w14:paraId="179147FC" w14:textId="77777777" w:rsidR="00CD10A7" w:rsidRPr="005542B3" w:rsidRDefault="00CD10A7" w:rsidP="0083453E">
      <w:pPr>
        <w:keepNext/>
        <w:autoSpaceDE w:val="0"/>
        <w:autoSpaceDN w:val="0"/>
        <w:adjustRightInd w:val="0"/>
        <w:spacing w:line="240" w:lineRule="auto"/>
        <w:rPr>
          <w:szCs w:val="22"/>
          <w:u w:val="single"/>
          <w:lang w:val="fi-FI"/>
        </w:rPr>
      </w:pPr>
      <w:r w:rsidRPr="005542B3">
        <w:rPr>
          <w:szCs w:val="22"/>
          <w:u w:val="single"/>
          <w:lang w:val="fi-FI"/>
        </w:rPr>
        <w:t>Epäillyistä haittavaikutuksista ilmoittaminen</w:t>
      </w:r>
    </w:p>
    <w:p w14:paraId="3B835235" w14:textId="77777777" w:rsidR="00CD10A7" w:rsidRPr="005542B3" w:rsidRDefault="00CD10A7" w:rsidP="0083453E">
      <w:pPr>
        <w:spacing w:line="240" w:lineRule="auto"/>
        <w:rPr>
          <w:rFonts w:cs="Arial"/>
          <w:shd w:val="clear" w:color="auto" w:fill="FFFFFF"/>
          <w:lang w:val="fi-FI"/>
        </w:rPr>
      </w:pPr>
      <w:r w:rsidRPr="005542B3">
        <w:rPr>
          <w:szCs w:val="22"/>
          <w:lang w:val="fi-FI"/>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hyperlink r:id="rId9" w:history="1">
        <w:r w:rsidRPr="00327C60">
          <w:rPr>
            <w:rStyle w:val="Hyperlink"/>
            <w:highlight w:val="lightGray"/>
            <w:lang w:val="fi-FI"/>
          </w:rPr>
          <w:t>liitteessä V</w:t>
        </w:r>
      </w:hyperlink>
      <w:r w:rsidRPr="00327C60">
        <w:rPr>
          <w:rStyle w:val="Hyperlink"/>
          <w:highlight w:val="lightGray"/>
          <w:lang w:val="fi-FI"/>
        </w:rPr>
        <w:t xml:space="preserve"> </w:t>
      </w:r>
      <w:r w:rsidRPr="000D065C">
        <w:rPr>
          <w:szCs w:val="22"/>
          <w:highlight w:val="lightGray"/>
          <w:lang w:val="fi-FI"/>
        </w:rPr>
        <w:t xml:space="preserve">luetellun </w:t>
      </w:r>
      <w:r w:rsidRPr="00EF1536">
        <w:rPr>
          <w:szCs w:val="22"/>
          <w:highlight w:val="lightGray"/>
          <w:lang w:val="fi-FI"/>
        </w:rPr>
        <w:t>kansallisen ilmoitusjärjestelmän kautta</w:t>
      </w:r>
      <w:r w:rsidRPr="00842C48">
        <w:rPr>
          <w:szCs w:val="22"/>
          <w:lang w:val="fi-FI"/>
        </w:rPr>
        <w:t>.</w:t>
      </w:r>
    </w:p>
    <w:p w14:paraId="37F595EB" w14:textId="77777777" w:rsidR="00CD10A7" w:rsidRPr="005542B3" w:rsidRDefault="00CD10A7" w:rsidP="0083453E">
      <w:pPr>
        <w:spacing w:line="240" w:lineRule="auto"/>
        <w:rPr>
          <w:szCs w:val="22"/>
          <w:lang w:val="fi-FI"/>
        </w:rPr>
      </w:pPr>
    </w:p>
    <w:p w14:paraId="638529F7" w14:textId="77777777" w:rsidR="00CD10A7" w:rsidRPr="005542B3" w:rsidRDefault="00CD10A7" w:rsidP="0083453E">
      <w:pPr>
        <w:keepNext/>
        <w:spacing w:line="240" w:lineRule="auto"/>
        <w:ind w:left="567" w:hanging="567"/>
        <w:outlineLvl w:val="0"/>
        <w:rPr>
          <w:szCs w:val="22"/>
          <w:lang w:val="fi-FI"/>
        </w:rPr>
      </w:pPr>
      <w:r w:rsidRPr="005542B3">
        <w:rPr>
          <w:b/>
          <w:bCs/>
          <w:szCs w:val="22"/>
          <w:lang w:val="fi-FI"/>
        </w:rPr>
        <w:t>4.9</w:t>
      </w:r>
      <w:r w:rsidRPr="005542B3">
        <w:rPr>
          <w:b/>
          <w:bCs/>
          <w:szCs w:val="22"/>
          <w:lang w:val="fi-FI"/>
        </w:rPr>
        <w:tab/>
        <w:t>Yliannostus</w:t>
      </w:r>
    </w:p>
    <w:p w14:paraId="06A7E185" w14:textId="77777777" w:rsidR="00CD10A7" w:rsidRPr="005542B3" w:rsidRDefault="00CD10A7" w:rsidP="0083453E">
      <w:pPr>
        <w:keepNext/>
        <w:spacing w:line="240" w:lineRule="auto"/>
        <w:rPr>
          <w:szCs w:val="22"/>
          <w:lang w:val="fi-FI"/>
        </w:rPr>
      </w:pPr>
    </w:p>
    <w:p w14:paraId="7183574C" w14:textId="77777777" w:rsidR="00CD10A7" w:rsidRPr="005542B3" w:rsidRDefault="00CD10A7" w:rsidP="0083453E">
      <w:pPr>
        <w:spacing w:line="240" w:lineRule="auto"/>
        <w:rPr>
          <w:szCs w:val="22"/>
          <w:lang w:val="fi-FI"/>
        </w:rPr>
      </w:pPr>
      <w:r w:rsidRPr="005542B3">
        <w:rPr>
          <w:szCs w:val="22"/>
          <w:lang w:val="fi-FI"/>
        </w:rPr>
        <w:t>Jos potilas saa yliannoksen, infuusio on keskeytettävä välittömästi ja potilasta on seurattava huolellisesti haittavaikutusten merkkien tai oireiden varalta. Asianmukainen oireenmukainen hoito on aloitettava.</w:t>
      </w:r>
    </w:p>
    <w:p w14:paraId="56B8F059" w14:textId="77777777" w:rsidR="00CD10A7" w:rsidRPr="005542B3" w:rsidRDefault="00CD10A7" w:rsidP="0083453E">
      <w:pPr>
        <w:spacing w:line="240" w:lineRule="auto"/>
        <w:rPr>
          <w:szCs w:val="22"/>
          <w:lang w:val="fi-FI"/>
        </w:rPr>
      </w:pPr>
    </w:p>
    <w:p w14:paraId="0FE97C59" w14:textId="77777777" w:rsidR="00CD10A7" w:rsidRPr="005542B3" w:rsidRDefault="00CD10A7" w:rsidP="0083453E">
      <w:pPr>
        <w:spacing w:line="240" w:lineRule="auto"/>
        <w:rPr>
          <w:szCs w:val="22"/>
          <w:lang w:val="fi-FI"/>
        </w:rPr>
      </w:pPr>
    </w:p>
    <w:p w14:paraId="0B541909" w14:textId="77777777" w:rsidR="00CD10A7" w:rsidRPr="005542B3" w:rsidRDefault="00CD10A7" w:rsidP="0083453E">
      <w:pPr>
        <w:keepNext/>
        <w:suppressAutoHyphens/>
        <w:spacing w:line="240" w:lineRule="auto"/>
        <w:ind w:left="567" w:hanging="567"/>
        <w:rPr>
          <w:lang w:val="fi-FI"/>
        </w:rPr>
      </w:pPr>
      <w:r w:rsidRPr="005542B3">
        <w:rPr>
          <w:b/>
          <w:bCs/>
          <w:lang w:val="fi-FI"/>
        </w:rPr>
        <w:lastRenderedPageBreak/>
        <w:t>5.</w:t>
      </w:r>
      <w:r w:rsidRPr="005542B3">
        <w:rPr>
          <w:b/>
          <w:bCs/>
          <w:lang w:val="fi-FI"/>
        </w:rPr>
        <w:tab/>
        <w:t>FARMAKOLOGISET OMINAISUUDET</w:t>
      </w:r>
    </w:p>
    <w:p w14:paraId="34511250" w14:textId="77777777" w:rsidR="00CD10A7" w:rsidRPr="005542B3" w:rsidRDefault="00CD10A7" w:rsidP="0083453E">
      <w:pPr>
        <w:keepNext/>
        <w:spacing w:line="240" w:lineRule="auto"/>
        <w:rPr>
          <w:lang w:val="fi-FI"/>
        </w:rPr>
      </w:pPr>
    </w:p>
    <w:p w14:paraId="253848B4" w14:textId="77777777" w:rsidR="00CD10A7" w:rsidRPr="005542B3" w:rsidRDefault="00CD10A7" w:rsidP="0083453E">
      <w:pPr>
        <w:keepNext/>
        <w:spacing w:line="240" w:lineRule="auto"/>
        <w:ind w:left="567" w:hanging="567"/>
        <w:outlineLvl w:val="0"/>
        <w:rPr>
          <w:lang w:val="fi-FI"/>
        </w:rPr>
      </w:pPr>
      <w:r w:rsidRPr="005542B3">
        <w:rPr>
          <w:b/>
          <w:bCs/>
          <w:lang w:val="fi-FI"/>
        </w:rPr>
        <w:t>5.1</w:t>
      </w:r>
      <w:r w:rsidRPr="005542B3">
        <w:rPr>
          <w:b/>
          <w:bCs/>
          <w:lang w:val="fi-FI"/>
        </w:rPr>
        <w:tab/>
        <w:t>Farmakodynamiikka</w:t>
      </w:r>
    </w:p>
    <w:p w14:paraId="7B49D95C" w14:textId="77777777" w:rsidR="00CD10A7" w:rsidRPr="005542B3" w:rsidRDefault="00CD10A7" w:rsidP="0083453E">
      <w:pPr>
        <w:keepNext/>
        <w:spacing w:line="240" w:lineRule="auto"/>
        <w:rPr>
          <w:lang w:val="fi-FI"/>
        </w:rPr>
      </w:pPr>
    </w:p>
    <w:p w14:paraId="5B24928F" w14:textId="77777777" w:rsidR="00CD10A7" w:rsidRPr="005542B3" w:rsidRDefault="00CD10A7" w:rsidP="0083453E">
      <w:pPr>
        <w:keepNext/>
        <w:spacing w:line="240" w:lineRule="auto"/>
        <w:rPr>
          <w:lang w:val="fi-FI"/>
        </w:rPr>
      </w:pPr>
      <w:r w:rsidRPr="005542B3">
        <w:rPr>
          <w:lang w:val="fi-FI"/>
        </w:rPr>
        <w:t xml:space="preserve">Farmakoterapeuttinen ryhmä: Immunosuppressantit, </w:t>
      </w:r>
      <w:r>
        <w:rPr>
          <w:lang w:val="fi-FI"/>
        </w:rPr>
        <w:t>komplementin estäjät</w:t>
      </w:r>
      <w:r w:rsidRPr="005542B3">
        <w:rPr>
          <w:lang w:val="fi-FI"/>
        </w:rPr>
        <w:t>, ATC-koodi: L04A</w:t>
      </w:r>
      <w:r>
        <w:rPr>
          <w:lang w:val="fi-FI"/>
        </w:rPr>
        <w:t xml:space="preserve"> J02</w:t>
      </w:r>
    </w:p>
    <w:p w14:paraId="251766C5" w14:textId="77777777" w:rsidR="00CD10A7" w:rsidRPr="005542B3" w:rsidRDefault="00CD10A7" w:rsidP="0083453E">
      <w:pPr>
        <w:spacing w:line="240" w:lineRule="auto"/>
        <w:rPr>
          <w:lang w:val="fi-FI"/>
        </w:rPr>
      </w:pPr>
    </w:p>
    <w:p w14:paraId="0DCE5FD9" w14:textId="77777777" w:rsidR="00CD10A7" w:rsidRPr="005542B3" w:rsidRDefault="00CD10A7" w:rsidP="0083453E">
      <w:pPr>
        <w:keepNext/>
        <w:autoSpaceDE w:val="0"/>
        <w:autoSpaceDN w:val="0"/>
        <w:adjustRightInd w:val="0"/>
        <w:spacing w:line="240" w:lineRule="auto"/>
        <w:rPr>
          <w:szCs w:val="22"/>
          <w:lang w:val="fi-FI"/>
        </w:rPr>
      </w:pPr>
      <w:r w:rsidRPr="005542B3">
        <w:rPr>
          <w:szCs w:val="22"/>
          <w:u w:val="single"/>
          <w:lang w:val="fi-FI"/>
        </w:rPr>
        <w:t>Vaikutusmekanismi</w:t>
      </w:r>
    </w:p>
    <w:p w14:paraId="413FB7DC" w14:textId="77777777" w:rsidR="00CD10A7" w:rsidRPr="005542B3" w:rsidRDefault="00CD10A7" w:rsidP="0083453E">
      <w:pPr>
        <w:keepNext/>
        <w:autoSpaceDE w:val="0"/>
        <w:autoSpaceDN w:val="0"/>
        <w:adjustRightInd w:val="0"/>
        <w:spacing w:line="240" w:lineRule="auto"/>
        <w:rPr>
          <w:szCs w:val="22"/>
          <w:lang w:val="fi-FI"/>
        </w:rPr>
      </w:pPr>
    </w:p>
    <w:p w14:paraId="447D5D52" w14:textId="77777777" w:rsidR="00CD10A7" w:rsidRPr="005542B3" w:rsidRDefault="00CD10A7" w:rsidP="0083453E">
      <w:pPr>
        <w:autoSpaceDE w:val="0"/>
        <w:autoSpaceDN w:val="0"/>
        <w:adjustRightInd w:val="0"/>
        <w:spacing w:line="240" w:lineRule="auto"/>
        <w:rPr>
          <w:szCs w:val="22"/>
          <w:lang w:val="fi-FI"/>
        </w:rPr>
      </w:pPr>
      <w:r w:rsidRPr="005542B3">
        <w:rPr>
          <w:szCs w:val="24"/>
          <w:lang w:val="fi-FI"/>
        </w:rPr>
        <w:t>Ravulitsumabi on monoklonaalinen IgG</w:t>
      </w:r>
      <w:r w:rsidRPr="005542B3">
        <w:rPr>
          <w:szCs w:val="22"/>
          <w:vertAlign w:val="subscript"/>
          <w:lang w:val="fi-FI"/>
        </w:rPr>
        <w:t>2/4K</w:t>
      </w:r>
      <w:r w:rsidRPr="005542B3">
        <w:rPr>
          <w:szCs w:val="24"/>
          <w:lang w:val="fi-FI"/>
        </w:rPr>
        <w:t>-vasta-aine, joka sitoutuu spesifisesti komplementtiproteiiniin C5, estäen sitä pilkkoutumasta C5a:ksi (proinflammatorinen anafylatoksiini) ja C5b:ksi (solukalvoa tuhoavan kompleksin [MAC tai C5b-9] käynnistävä alayksikkö) ja estäen siten C5b-9:ää muodostumasta.</w:t>
      </w:r>
      <w:r w:rsidRPr="005542B3">
        <w:rPr>
          <w:szCs w:val="22"/>
          <w:lang w:val="fi-FI"/>
        </w:rPr>
        <w:t xml:space="preserve"> Ravulitsumabi säilyttää komplementin aktivaation varhaiset komponentit, jotka ovat välttämättömiä mikro-organismien opsonisaatiolle ja immuunikompleksien poistamiselle. </w:t>
      </w:r>
    </w:p>
    <w:p w14:paraId="1871E9EF" w14:textId="77777777" w:rsidR="00CD10A7" w:rsidRPr="005542B3" w:rsidRDefault="00CD10A7" w:rsidP="0083453E">
      <w:pPr>
        <w:autoSpaceDE w:val="0"/>
        <w:autoSpaceDN w:val="0"/>
        <w:adjustRightInd w:val="0"/>
        <w:spacing w:line="240" w:lineRule="auto"/>
        <w:rPr>
          <w:szCs w:val="22"/>
          <w:lang w:val="fi-FI"/>
        </w:rPr>
      </w:pPr>
    </w:p>
    <w:p w14:paraId="652832D0" w14:textId="77777777" w:rsidR="00CD10A7" w:rsidRPr="005542B3" w:rsidRDefault="00CD10A7" w:rsidP="0083453E">
      <w:pPr>
        <w:keepNext/>
        <w:autoSpaceDE w:val="0"/>
        <w:autoSpaceDN w:val="0"/>
        <w:adjustRightInd w:val="0"/>
        <w:spacing w:line="240" w:lineRule="auto"/>
        <w:rPr>
          <w:szCs w:val="22"/>
          <w:u w:val="single"/>
          <w:lang w:val="fi-FI"/>
        </w:rPr>
      </w:pPr>
      <w:r w:rsidRPr="005542B3">
        <w:rPr>
          <w:szCs w:val="22"/>
          <w:u w:val="single"/>
          <w:lang w:val="fi-FI"/>
        </w:rPr>
        <w:t>Farmakodynaamiset vaikutukset</w:t>
      </w:r>
    </w:p>
    <w:p w14:paraId="52325038" w14:textId="77777777" w:rsidR="00CD10A7" w:rsidRPr="005542B3" w:rsidRDefault="00CD10A7" w:rsidP="0083453E">
      <w:pPr>
        <w:keepNext/>
        <w:autoSpaceDE w:val="0"/>
        <w:autoSpaceDN w:val="0"/>
        <w:adjustRightInd w:val="0"/>
        <w:spacing w:line="240" w:lineRule="auto"/>
        <w:rPr>
          <w:szCs w:val="22"/>
          <w:lang w:val="fi-FI"/>
        </w:rPr>
      </w:pPr>
    </w:p>
    <w:p w14:paraId="6F3C5B71" w14:textId="77777777" w:rsidR="00CD10A7" w:rsidRPr="005542B3" w:rsidRDefault="00CD10A7" w:rsidP="0083453E">
      <w:pPr>
        <w:spacing w:line="240" w:lineRule="auto"/>
        <w:rPr>
          <w:szCs w:val="22"/>
          <w:lang w:val="fi-FI"/>
        </w:rPr>
      </w:pPr>
      <w:r w:rsidRPr="005542B3">
        <w:rPr>
          <w:szCs w:val="22"/>
          <w:lang w:val="fi-FI"/>
        </w:rPr>
        <w:t>Faasin 3 tutkimuksissa ravulitsumabihoidolla havaittiin sekä komplementin estäjiä aiemmin saamattomilla aikuisilla ja pediatrisilla potilailla että ekulitsumabia aiemmin saaneilla PNH-potilailla olevan välitön, täydellinen ja pitkäkestoinen seerumin vapaata C5-proteiinia estävä vaikutus (pitoisuus &lt;0,5 µg/ml) ensimmäisen infuusion päättymiseen mennessä, ja tämä vaikutus säilyi koko 26-viikkoisen hoitojakson ajan kaikilla potilailla. Välitön ja täydellinen seerumin vapaata C5-proteiinia estävä vaikutus havaittiin myös aikuisilla ja pediatrisilla aHUS-potilailla, aikuisilla gMG-potilailla ja aikuisilla NMOSD-potilailla ensimmäisen infuusion päättymiseen mennessä, ja tämä vaikutus säilyi koko ensisijaisen hoitojakson ajan.</w:t>
      </w:r>
    </w:p>
    <w:p w14:paraId="798CFBDA" w14:textId="77777777" w:rsidR="00CD10A7" w:rsidRPr="005542B3" w:rsidRDefault="00CD10A7" w:rsidP="0083453E">
      <w:pPr>
        <w:spacing w:line="240" w:lineRule="auto"/>
        <w:rPr>
          <w:bCs/>
          <w:szCs w:val="22"/>
          <w:lang w:val="fi-FI"/>
        </w:rPr>
      </w:pPr>
      <w:r w:rsidRPr="005542B3">
        <w:rPr>
          <w:szCs w:val="22"/>
          <w:lang w:val="fi-FI"/>
        </w:rPr>
        <w:t xml:space="preserve">PNH-, aHUS-, gMG- ja NMOSD-potilaiden farmakodynaamisen vasteen laajuus ja kesto riippuivat ravulitsumabialtistuksesta. </w:t>
      </w:r>
      <w:r w:rsidRPr="005542B3">
        <w:rPr>
          <w:bCs/>
          <w:szCs w:val="22"/>
          <w:lang w:val="fi-FI"/>
        </w:rPr>
        <w:t xml:space="preserve">Alle 0,5 µg/ml:n vapaan C5-proteiinin pitoisuus korreloitui maksimaalisen intravaskulaarisen hemolyysin hallinnan ja täydellisen komplementin terminaalisen osan eston kanssa. gMG:ssä komplementin terminaalisen osan aktivoituminen johtaa </w:t>
      </w:r>
      <w:r w:rsidRPr="005542B3">
        <w:rPr>
          <w:szCs w:val="24"/>
          <w:lang w:val="fi-FI"/>
        </w:rPr>
        <w:t>solukalvoa tuhoavan kompleksin kertymiseen hermo-lihasliitoksessa ja hermo-lihasjohtumisen heikentymiseen.</w:t>
      </w:r>
      <w:r w:rsidRPr="005542B3">
        <w:rPr>
          <w:bCs/>
          <w:szCs w:val="22"/>
          <w:lang w:val="fi-FI"/>
        </w:rPr>
        <w:t xml:space="preserve"> NMOSD-potilailla komplementin terminaalisen osan aktivaatio johtaa MAC:n muodostukseen sekä </w:t>
      </w:r>
      <w:r w:rsidRPr="005542B3">
        <w:rPr>
          <w:lang w:val="fi-FI"/>
        </w:rPr>
        <w:t>C5a:sta riippuvaiseen tulehdukseen, astrosyyttien nekroosiin ja ympäröivien gliasolujen ja neuronien vaurioitumiseen.</w:t>
      </w:r>
    </w:p>
    <w:p w14:paraId="30A6D980" w14:textId="77777777" w:rsidR="00CD10A7" w:rsidRPr="005542B3" w:rsidRDefault="00CD10A7" w:rsidP="0083453E">
      <w:pPr>
        <w:spacing w:line="240" w:lineRule="auto"/>
        <w:rPr>
          <w:lang w:val="fi-FI"/>
        </w:rPr>
      </w:pPr>
    </w:p>
    <w:p w14:paraId="0BF2CE5B" w14:textId="77777777" w:rsidR="00CD10A7" w:rsidRPr="005542B3" w:rsidRDefault="00CD10A7" w:rsidP="0083453E">
      <w:pPr>
        <w:keepNext/>
        <w:autoSpaceDE w:val="0"/>
        <w:autoSpaceDN w:val="0"/>
        <w:adjustRightInd w:val="0"/>
        <w:spacing w:line="240" w:lineRule="auto"/>
        <w:rPr>
          <w:szCs w:val="22"/>
          <w:u w:val="single"/>
          <w:lang w:val="fi-FI"/>
        </w:rPr>
      </w:pPr>
      <w:r w:rsidRPr="005542B3">
        <w:rPr>
          <w:szCs w:val="22"/>
          <w:u w:val="single"/>
          <w:lang w:val="fi-FI"/>
        </w:rPr>
        <w:t>Kliininen teho ja turvallisuus</w:t>
      </w:r>
    </w:p>
    <w:p w14:paraId="7CE33E24" w14:textId="77777777" w:rsidR="00CD10A7" w:rsidRPr="005542B3" w:rsidRDefault="00CD10A7" w:rsidP="0083453E">
      <w:pPr>
        <w:keepNext/>
        <w:autoSpaceDE w:val="0"/>
        <w:autoSpaceDN w:val="0"/>
        <w:adjustRightInd w:val="0"/>
        <w:spacing w:line="240" w:lineRule="auto"/>
        <w:rPr>
          <w:szCs w:val="22"/>
          <w:lang w:val="fi-FI"/>
        </w:rPr>
      </w:pPr>
    </w:p>
    <w:p w14:paraId="34D3D70D" w14:textId="77777777" w:rsidR="00CD10A7" w:rsidRPr="005542B3" w:rsidRDefault="00CD10A7" w:rsidP="0083453E">
      <w:pPr>
        <w:keepNext/>
        <w:autoSpaceDE w:val="0"/>
        <w:autoSpaceDN w:val="0"/>
        <w:adjustRightInd w:val="0"/>
        <w:spacing w:line="240" w:lineRule="auto"/>
        <w:rPr>
          <w:i/>
          <w:iCs/>
          <w:szCs w:val="22"/>
          <w:lang w:val="fi-FI"/>
        </w:rPr>
      </w:pPr>
      <w:r w:rsidRPr="005542B3">
        <w:rPr>
          <w:i/>
          <w:iCs/>
          <w:szCs w:val="22"/>
          <w:lang w:val="fi-FI"/>
        </w:rPr>
        <w:t>Paroksysmaalinen nokturnaalinen hemoglobinuria (PNH)</w:t>
      </w:r>
    </w:p>
    <w:p w14:paraId="3DEDDDD2" w14:textId="77777777" w:rsidR="00CD10A7" w:rsidRPr="005542B3" w:rsidRDefault="00CD10A7" w:rsidP="0083453E">
      <w:pPr>
        <w:keepNext/>
        <w:autoSpaceDE w:val="0"/>
        <w:autoSpaceDN w:val="0"/>
        <w:adjustRightInd w:val="0"/>
        <w:spacing w:line="240" w:lineRule="auto"/>
        <w:rPr>
          <w:szCs w:val="22"/>
          <w:lang w:val="fi-FI"/>
        </w:rPr>
      </w:pPr>
      <w:r w:rsidRPr="005542B3">
        <w:rPr>
          <w:szCs w:val="22"/>
          <w:lang w:val="fi-FI"/>
        </w:rPr>
        <w:t xml:space="preserve">Ravulitsumabin turvallisuutta ja tehoa aikuisilla PNH-potilailla arvioitiin kahdessa avoimessa, satunnaistetussa, aktiivikontrolloidussa faasin 3 tutkimuksessa: </w:t>
      </w:r>
    </w:p>
    <w:p w14:paraId="6963A1CB" w14:textId="77777777" w:rsidR="00CD10A7" w:rsidRPr="005542B3" w:rsidRDefault="00CD10A7" w:rsidP="00020A3C">
      <w:pPr>
        <w:numPr>
          <w:ilvl w:val="0"/>
          <w:numId w:val="2"/>
        </w:numPr>
        <w:autoSpaceDE w:val="0"/>
        <w:autoSpaceDN w:val="0"/>
        <w:adjustRightInd w:val="0"/>
        <w:spacing w:line="240" w:lineRule="auto"/>
        <w:ind w:left="567" w:hanging="567"/>
        <w:rPr>
          <w:szCs w:val="22"/>
          <w:lang w:val="fi-FI"/>
        </w:rPr>
      </w:pPr>
      <w:r w:rsidRPr="005542B3">
        <w:rPr>
          <w:szCs w:val="22"/>
          <w:lang w:val="fi-FI"/>
        </w:rPr>
        <w:t>tutkimuksessa, johon osallistui aikuisia PNH-potilaita, jotka eivät olleet aiemmin saaneet hoitoa komplementin estäjillä,</w:t>
      </w:r>
    </w:p>
    <w:p w14:paraId="2E42E727" w14:textId="77777777" w:rsidR="00CD10A7" w:rsidRPr="005542B3" w:rsidRDefault="00CD10A7" w:rsidP="00020A3C">
      <w:pPr>
        <w:numPr>
          <w:ilvl w:val="0"/>
          <w:numId w:val="2"/>
        </w:numPr>
        <w:autoSpaceDE w:val="0"/>
        <w:autoSpaceDN w:val="0"/>
        <w:adjustRightInd w:val="0"/>
        <w:spacing w:line="240" w:lineRule="auto"/>
        <w:ind w:left="567" w:hanging="567"/>
        <w:rPr>
          <w:szCs w:val="22"/>
          <w:lang w:val="fi-FI"/>
        </w:rPr>
      </w:pPr>
      <w:r w:rsidRPr="005542B3">
        <w:rPr>
          <w:szCs w:val="22"/>
          <w:lang w:val="fi-FI"/>
        </w:rPr>
        <w:t>tutkimuksessa, johon osallistui aikuisia PNH-potilaita, jotka olivat kliiniseltä tilaltaan vakaita saatuaan ekulitsumabihoitoa vähintään edellisten 6 kuukauden ajan.</w:t>
      </w:r>
    </w:p>
    <w:p w14:paraId="57AA870D" w14:textId="77777777" w:rsidR="00CD10A7" w:rsidRPr="005542B3" w:rsidRDefault="00CD10A7" w:rsidP="0083453E">
      <w:pPr>
        <w:autoSpaceDE w:val="0"/>
        <w:autoSpaceDN w:val="0"/>
        <w:adjustRightInd w:val="0"/>
        <w:spacing w:line="240" w:lineRule="auto"/>
        <w:rPr>
          <w:szCs w:val="22"/>
          <w:lang w:val="fi-FI"/>
        </w:rPr>
      </w:pPr>
    </w:p>
    <w:p w14:paraId="440BED4A"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Ravulitsumabia annettiin kohdassa 4.2 kuvatun suositellun annostusohjelman mukaisesti (4 ravulitsumabi-infuusiota 26 viikon aikana) ja ekulitsumabia ekulitsumabin suositellun annostusohjelman mukaisesti eli 600 mg kerran viikossa ensimmäisten 4 viikon ajan ja sen jälkeen 900 mg 2 viikon välein (15 infuusiota 26 viikon aikana).</w:t>
      </w:r>
    </w:p>
    <w:p w14:paraId="189B1B7C"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Potilaat rokotettiin meningokokki-infektiota vastaan ennen ravulitsumabi- tai ekulitsumabihoidon aloittamista tai aloittamisen yhteydessä tai heille annettiin profylaktista hoitoa asianmukaisilla antibiooteilla siihen saakka, kunnes rokotuksesta oli kulunut 2 viikkoa.</w:t>
      </w:r>
    </w:p>
    <w:p w14:paraId="117A113B"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Demografiset ja lähtötilanteen ominaisuudet ravulitsumabi- ja ekulitsumabihoitoryhmien välillä eivät eronneet merkittävästi toisistaan kummassakaan faasin 3 tutkimuksessa. Edellisten 12 kuukauden aikana saatujen verensiirtojen lukumäärä oli samankaltainen ravulitsumabi- ja ekulitsumabihoitoryhmien välillä kummassakin faasin 3 tutkimuksessa.</w:t>
      </w:r>
    </w:p>
    <w:p w14:paraId="12F3CC38" w14:textId="77777777" w:rsidR="00CD10A7" w:rsidRPr="005542B3" w:rsidRDefault="00CD10A7" w:rsidP="0083453E">
      <w:pPr>
        <w:autoSpaceDE w:val="0"/>
        <w:autoSpaceDN w:val="0"/>
        <w:adjustRightInd w:val="0"/>
        <w:spacing w:line="240" w:lineRule="auto"/>
        <w:rPr>
          <w:szCs w:val="22"/>
          <w:lang w:val="fi-FI"/>
        </w:rPr>
      </w:pPr>
    </w:p>
    <w:p w14:paraId="2DEE3445" w14:textId="77777777" w:rsidR="00CD10A7" w:rsidRPr="005542B3" w:rsidRDefault="00CD10A7" w:rsidP="0083453E">
      <w:pPr>
        <w:keepNext/>
        <w:autoSpaceDE w:val="0"/>
        <w:autoSpaceDN w:val="0"/>
        <w:adjustRightInd w:val="0"/>
        <w:spacing w:line="240" w:lineRule="auto"/>
        <w:rPr>
          <w:i/>
          <w:szCs w:val="22"/>
          <w:u w:val="single"/>
          <w:lang w:val="fi-FI"/>
        </w:rPr>
      </w:pPr>
      <w:r w:rsidRPr="005542B3">
        <w:rPr>
          <w:i/>
          <w:iCs/>
          <w:szCs w:val="22"/>
          <w:u w:val="single"/>
          <w:lang w:val="fi-FI"/>
        </w:rPr>
        <w:lastRenderedPageBreak/>
        <w:t xml:space="preserve">Tutkimus aikuisilla PNH-potilailla, jotka eivät olleet aiemmin saaneet hoitoa komplementin estäjillä </w:t>
      </w:r>
      <w:r w:rsidRPr="005542B3">
        <w:rPr>
          <w:i/>
          <w:iCs/>
          <w:u w:val="single"/>
          <w:lang w:val="fi-FI"/>
        </w:rPr>
        <w:t>(ALXN1210-PNH-301)</w:t>
      </w:r>
    </w:p>
    <w:p w14:paraId="26581030" w14:textId="77777777" w:rsidR="00CD10A7" w:rsidRPr="005542B3" w:rsidRDefault="00CD10A7" w:rsidP="0083453E">
      <w:pPr>
        <w:keepNext/>
        <w:autoSpaceDE w:val="0"/>
        <w:autoSpaceDN w:val="0"/>
        <w:adjustRightInd w:val="0"/>
        <w:spacing w:line="240" w:lineRule="auto"/>
        <w:rPr>
          <w:i/>
          <w:szCs w:val="22"/>
          <w:u w:val="single"/>
          <w:lang w:val="fi-FI"/>
        </w:rPr>
      </w:pPr>
    </w:p>
    <w:p w14:paraId="1B71C21A"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Tutkimus komplementin estäjiä aiemmin saamattomilla potilailla oli 26 viikon pituinen, avoin, satunnaistettu, aktiivikontrolloitu faasin 3 monikeskustutkimus, johon osallistui 246 potilasta. Sitä seurasi pitkäkestoinen jatkovaihe, jonka aikana kaikki potilaat saivat ravulitsumabia. Tutkimukseen otettiin potilaita, joiden sairaus oli hyvin aktiivinen, määritelmänä lähtötilanteen LDH-pitoisuus ≥1,5 × viitealueen yläraja seulonnassa ja vähintään yksi seuraavista PNH:n merkeistä tai oireista 3 kuukauden kuluessa seulonnasta: väsymys, hemoglobinuria, vatsakipu, hengenahdistus, anemia (hemoglobiini &lt; 100 g/l), vakava verisuonitapahtuma (mukaan lukien tromboosi), nielemishäiriö tai erektiohäiriö, tai aiempi punasolusiirto PNH:n vuoksi.</w:t>
      </w:r>
    </w:p>
    <w:p w14:paraId="76302FEA" w14:textId="77777777" w:rsidR="00CD10A7" w:rsidRPr="005542B3" w:rsidRDefault="00CD10A7" w:rsidP="0083453E">
      <w:pPr>
        <w:autoSpaceDE w:val="0"/>
        <w:autoSpaceDN w:val="0"/>
        <w:adjustRightInd w:val="0"/>
        <w:spacing w:line="240" w:lineRule="auto"/>
        <w:rPr>
          <w:szCs w:val="22"/>
          <w:lang w:val="fi-FI"/>
        </w:rPr>
      </w:pPr>
    </w:p>
    <w:p w14:paraId="31AB275C"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 xml:space="preserve">Yli 80 % potilaista kummassakin hoitoryhmässä oli saanut verensiirron tutkimuksen alkamista edeltävien 12 kuukauden aikana. Suurin osa potilaista tutkimuksessa komplementin estäjiä aiemmin saamattomista potilaista oli erittäin hemolyyttisiä lähtötilanteessa; 86,2 %:lla mukaan otetuista potilaista LDH-pitoisuus oli ≥3 × viitealueen yläraja. LDH-pitoisuus on suora intravaskulaarisen hemolyysin mittari PNH:ssa. </w:t>
      </w:r>
    </w:p>
    <w:p w14:paraId="0E11B7F0" w14:textId="77777777" w:rsidR="00CD10A7" w:rsidRPr="005542B3" w:rsidRDefault="00CD10A7" w:rsidP="0083453E">
      <w:pPr>
        <w:autoSpaceDE w:val="0"/>
        <w:autoSpaceDN w:val="0"/>
        <w:adjustRightInd w:val="0"/>
        <w:spacing w:line="240" w:lineRule="auto"/>
        <w:rPr>
          <w:szCs w:val="22"/>
          <w:lang w:val="fi-FI"/>
        </w:rPr>
      </w:pPr>
    </w:p>
    <w:p w14:paraId="58CA188D"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Taulukossa </w:t>
      </w:r>
      <w:r>
        <w:rPr>
          <w:szCs w:val="22"/>
          <w:lang w:val="fi-FI"/>
        </w:rPr>
        <w:t>8</w:t>
      </w:r>
      <w:r w:rsidRPr="005542B3">
        <w:rPr>
          <w:szCs w:val="22"/>
          <w:lang w:val="fi-FI"/>
        </w:rPr>
        <w:t xml:space="preserve"> on esitetty komplementin estäjiä aiemmin saamattomilla potilailla tehtyyn tutkimukseen otettujen PNH:ta sairastavien potilaiden lähtötilanteen ominaisuudet, joissa ei havaittu selviä kliinisesti merkittäviä eroja hoitoryhmien välillä.</w:t>
      </w:r>
    </w:p>
    <w:p w14:paraId="5C1CB30F" w14:textId="77777777" w:rsidR="00CD10A7" w:rsidRPr="005542B3" w:rsidRDefault="00CD10A7" w:rsidP="0083453E">
      <w:pPr>
        <w:autoSpaceDE w:val="0"/>
        <w:autoSpaceDN w:val="0"/>
        <w:adjustRightInd w:val="0"/>
        <w:spacing w:line="240" w:lineRule="auto"/>
        <w:rPr>
          <w:b/>
          <w:bCs/>
          <w:szCs w:val="22"/>
          <w:lang w:val="fi-FI"/>
        </w:rPr>
      </w:pPr>
    </w:p>
    <w:p w14:paraId="540E3E7C" w14:textId="77777777" w:rsidR="00CD10A7" w:rsidRPr="005542B3" w:rsidRDefault="00CD10A7" w:rsidP="0083453E">
      <w:pPr>
        <w:pStyle w:val="Caption"/>
        <w:keepNext/>
        <w:tabs>
          <w:tab w:val="clear" w:pos="567"/>
        </w:tabs>
        <w:spacing w:line="240" w:lineRule="auto"/>
        <w:ind w:left="1276" w:hanging="1276"/>
        <w:rPr>
          <w:b w:val="0"/>
          <w:bCs w:val="0"/>
          <w:sz w:val="22"/>
          <w:lang w:val="fi-FI"/>
        </w:rPr>
      </w:pPr>
      <w:r w:rsidRPr="005542B3">
        <w:rPr>
          <w:sz w:val="22"/>
          <w:lang w:val="fi-FI"/>
        </w:rPr>
        <w:t>Taulukko </w:t>
      </w:r>
      <w:r>
        <w:rPr>
          <w:sz w:val="22"/>
          <w:lang w:val="fi-FI"/>
        </w:rPr>
        <w:t>8</w:t>
      </w:r>
      <w:r w:rsidRPr="005542B3">
        <w:rPr>
          <w:sz w:val="22"/>
          <w:lang w:val="fi-FI"/>
        </w:rPr>
        <w:t xml:space="preserve">: </w:t>
      </w:r>
      <w:r w:rsidRPr="005542B3">
        <w:rPr>
          <w:b w:val="0"/>
          <w:bCs w:val="0"/>
          <w:sz w:val="22"/>
          <w:lang w:val="fi-FI"/>
        </w:rPr>
        <w:tab/>
      </w:r>
      <w:r w:rsidRPr="005542B3">
        <w:rPr>
          <w:sz w:val="22"/>
          <w:lang w:val="fi-FI"/>
        </w:rPr>
        <w:t>Lähtötilanteen ominaisuudet komplementin estäjiä aiemmin saamattomilla potilailla tehdyssä tutkimuksessa</w:t>
      </w:r>
    </w:p>
    <w:tbl>
      <w:tblPr>
        <w:tblW w:w="904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27"/>
        <w:gridCol w:w="2127"/>
        <w:gridCol w:w="2126"/>
        <w:gridCol w:w="1962"/>
      </w:tblGrid>
      <w:tr w:rsidR="00CD10A7" w:rsidRPr="005542B3" w14:paraId="436D84CF" w14:textId="77777777" w:rsidTr="006B5100">
        <w:trPr>
          <w:cantSplit/>
          <w:tblHeader/>
          <w:jc w:val="center"/>
        </w:trPr>
        <w:tc>
          <w:tcPr>
            <w:tcW w:w="2827" w:type="dxa"/>
            <w:tcBorders>
              <w:top w:val="single" w:sz="6" w:space="0" w:color="auto"/>
              <w:left w:val="single" w:sz="6" w:space="0" w:color="auto"/>
              <w:bottom w:val="single" w:sz="6" w:space="0" w:color="auto"/>
              <w:right w:val="single" w:sz="6" w:space="0" w:color="auto"/>
            </w:tcBorders>
            <w:vAlign w:val="center"/>
            <w:hideMark/>
          </w:tcPr>
          <w:p w14:paraId="417FF470" w14:textId="77777777" w:rsidR="00CD10A7" w:rsidRPr="005542B3" w:rsidRDefault="00CD10A7" w:rsidP="006B5100">
            <w:pPr>
              <w:pStyle w:val="C-TableText"/>
              <w:keepNext/>
              <w:rPr>
                <w:b/>
                <w:lang w:val="fi-FI"/>
              </w:rPr>
            </w:pPr>
            <w:r w:rsidRPr="005542B3">
              <w:rPr>
                <w:b/>
                <w:bCs/>
                <w:lang w:val="fi-FI"/>
              </w:rPr>
              <w:t>Muuttuja</w:t>
            </w:r>
          </w:p>
        </w:tc>
        <w:tc>
          <w:tcPr>
            <w:tcW w:w="2127" w:type="dxa"/>
            <w:tcBorders>
              <w:top w:val="single" w:sz="6" w:space="0" w:color="auto"/>
              <w:left w:val="single" w:sz="6" w:space="0" w:color="auto"/>
              <w:bottom w:val="single" w:sz="6" w:space="0" w:color="auto"/>
              <w:right w:val="single" w:sz="6" w:space="0" w:color="auto"/>
            </w:tcBorders>
            <w:vAlign w:val="center"/>
            <w:hideMark/>
          </w:tcPr>
          <w:p w14:paraId="64D13AE9" w14:textId="77777777" w:rsidR="00CD10A7" w:rsidRPr="005542B3" w:rsidRDefault="00CD10A7" w:rsidP="006B5100">
            <w:pPr>
              <w:pStyle w:val="C-TableText"/>
              <w:keepNext/>
              <w:rPr>
                <w:b/>
                <w:lang w:val="fi-FI"/>
              </w:rPr>
            </w:pPr>
            <w:r w:rsidRPr="005542B3">
              <w:rPr>
                <w:b/>
                <w:bCs/>
                <w:lang w:val="fi-FI"/>
              </w:rPr>
              <w:t>Tunnusluku</w:t>
            </w:r>
          </w:p>
        </w:tc>
        <w:tc>
          <w:tcPr>
            <w:tcW w:w="2126" w:type="dxa"/>
            <w:tcBorders>
              <w:top w:val="single" w:sz="6" w:space="0" w:color="auto"/>
              <w:left w:val="single" w:sz="6" w:space="0" w:color="auto"/>
              <w:bottom w:val="single" w:sz="6" w:space="0" w:color="auto"/>
              <w:right w:val="single" w:sz="6" w:space="0" w:color="auto"/>
            </w:tcBorders>
            <w:hideMark/>
          </w:tcPr>
          <w:p w14:paraId="49CDEEC3" w14:textId="77777777" w:rsidR="00CD10A7" w:rsidRPr="005542B3" w:rsidRDefault="00CD10A7" w:rsidP="006B5100">
            <w:pPr>
              <w:pStyle w:val="C-TableText"/>
              <w:keepNext/>
              <w:jc w:val="center"/>
              <w:rPr>
                <w:b/>
                <w:lang w:val="fi-FI"/>
              </w:rPr>
            </w:pPr>
            <w:r w:rsidRPr="005542B3">
              <w:rPr>
                <w:b/>
                <w:bCs/>
                <w:lang w:val="fi-FI"/>
              </w:rPr>
              <w:t>Ravulitsumabi</w:t>
            </w:r>
            <w:r w:rsidRPr="005542B3">
              <w:rPr>
                <w:lang w:val="fi-FI"/>
              </w:rPr>
              <w:br/>
            </w:r>
            <w:r w:rsidRPr="005542B3">
              <w:rPr>
                <w:b/>
                <w:bCs/>
                <w:lang w:val="fi-FI"/>
              </w:rPr>
              <w:t>(N = 125)</w:t>
            </w:r>
          </w:p>
        </w:tc>
        <w:tc>
          <w:tcPr>
            <w:tcW w:w="1962" w:type="dxa"/>
            <w:tcBorders>
              <w:top w:val="single" w:sz="6" w:space="0" w:color="auto"/>
              <w:left w:val="single" w:sz="6" w:space="0" w:color="auto"/>
              <w:bottom w:val="single" w:sz="6" w:space="0" w:color="auto"/>
              <w:right w:val="single" w:sz="6" w:space="0" w:color="auto"/>
            </w:tcBorders>
            <w:hideMark/>
          </w:tcPr>
          <w:p w14:paraId="7C4D7AD0" w14:textId="77777777" w:rsidR="00CD10A7" w:rsidRPr="005542B3" w:rsidRDefault="00CD10A7" w:rsidP="006B5100">
            <w:pPr>
              <w:pStyle w:val="C-TableText"/>
              <w:keepNext/>
              <w:jc w:val="center"/>
              <w:rPr>
                <w:b/>
                <w:lang w:val="fi-FI"/>
              </w:rPr>
            </w:pPr>
            <w:r w:rsidRPr="005542B3">
              <w:rPr>
                <w:b/>
                <w:bCs/>
                <w:lang w:val="fi-FI"/>
              </w:rPr>
              <w:t>Ekulitsumabi</w:t>
            </w:r>
            <w:r w:rsidRPr="005542B3">
              <w:rPr>
                <w:lang w:val="fi-FI"/>
              </w:rPr>
              <w:br/>
            </w:r>
            <w:r w:rsidRPr="005542B3">
              <w:rPr>
                <w:b/>
                <w:bCs/>
                <w:lang w:val="fi-FI"/>
              </w:rPr>
              <w:t>(N = 121)</w:t>
            </w:r>
          </w:p>
        </w:tc>
      </w:tr>
      <w:tr w:rsidR="00CD10A7" w:rsidRPr="005542B3" w14:paraId="4B00D082" w14:textId="77777777" w:rsidTr="006B5100">
        <w:trPr>
          <w:cantSplit/>
          <w:jc w:val="center"/>
        </w:trPr>
        <w:tc>
          <w:tcPr>
            <w:tcW w:w="2827" w:type="dxa"/>
            <w:tcBorders>
              <w:top w:val="single" w:sz="6" w:space="0" w:color="auto"/>
              <w:left w:val="single" w:sz="6" w:space="0" w:color="auto"/>
              <w:bottom w:val="single" w:sz="6" w:space="0" w:color="auto"/>
              <w:right w:val="single" w:sz="6" w:space="0" w:color="auto"/>
            </w:tcBorders>
          </w:tcPr>
          <w:p w14:paraId="5B8CCDCB" w14:textId="77777777" w:rsidR="00CD10A7" w:rsidRPr="005542B3" w:rsidRDefault="00CD10A7" w:rsidP="006B5100">
            <w:pPr>
              <w:pStyle w:val="C-TableText"/>
              <w:rPr>
                <w:lang w:val="fi-FI"/>
              </w:rPr>
            </w:pPr>
            <w:r w:rsidRPr="005542B3">
              <w:rPr>
                <w:lang w:val="fi-FI"/>
              </w:rPr>
              <w:t>Ikä (vuotta) PNH-diagnoosin yhteydessä</w:t>
            </w:r>
          </w:p>
        </w:tc>
        <w:tc>
          <w:tcPr>
            <w:tcW w:w="2127" w:type="dxa"/>
            <w:tcBorders>
              <w:top w:val="single" w:sz="6" w:space="0" w:color="auto"/>
              <w:left w:val="single" w:sz="6" w:space="0" w:color="auto"/>
              <w:bottom w:val="single" w:sz="6" w:space="0" w:color="auto"/>
              <w:right w:val="single" w:sz="6" w:space="0" w:color="auto"/>
            </w:tcBorders>
          </w:tcPr>
          <w:p w14:paraId="43BFC15C" w14:textId="77777777" w:rsidR="00CD10A7" w:rsidRPr="005542B3" w:rsidRDefault="00CD10A7" w:rsidP="006B5100">
            <w:pPr>
              <w:pStyle w:val="C-TableText"/>
              <w:rPr>
                <w:lang w:val="fi-FI"/>
              </w:rPr>
            </w:pPr>
            <w:r w:rsidRPr="005542B3">
              <w:rPr>
                <w:lang w:val="fi-FI"/>
              </w:rPr>
              <w:t>Keskiarvo (keskihajonta)</w:t>
            </w:r>
          </w:p>
          <w:p w14:paraId="2E69AD61" w14:textId="77777777" w:rsidR="00CD10A7" w:rsidRPr="005542B3" w:rsidRDefault="00CD10A7" w:rsidP="006B5100">
            <w:pPr>
              <w:pStyle w:val="C-TableText"/>
              <w:rPr>
                <w:lang w:val="fi-FI"/>
              </w:rPr>
            </w:pPr>
            <w:r w:rsidRPr="005542B3">
              <w:rPr>
                <w:lang w:val="fi-FI"/>
              </w:rPr>
              <w:t>Mediaani</w:t>
            </w:r>
          </w:p>
          <w:p w14:paraId="272D3C9B" w14:textId="77777777" w:rsidR="00CD10A7" w:rsidRPr="005542B3" w:rsidRDefault="00CD10A7" w:rsidP="006B5100">
            <w:pPr>
              <w:pStyle w:val="C-TableText"/>
              <w:rPr>
                <w:lang w:val="fi-FI"/>
              </w:rPr>
            </w:pPr>
            <w:r w:rsidRPr="005542B3">
              <w:rPr>
                <w:lang w:val="fi-FI"/>
              </w:rPr>
              <w:t>Min., maks.</w:t>
            </w:r>
          </w:p>
        </w:tc>
        <w:tc>
          <w:tcPr>
            <w:tcW w:w="2126" w:type="dxa"/>
            <w:tcBorders>
              <w:top w:val="single" w:sz="6" w:space="0" w:color="auto"/>
              <w:left w:val="single" w:sz="6" w:space="0" w:color="auto"/>
              <w:bottom w:val="single" w:sz="6" w:space="0" w:color="auto"/>
              <w:right w:val="single" w:sz="6" w:space="0" w:color="auto"/>
            </w:tcBorders>
          </w:tcPr>
          <w:p w14:paraId="0D7ABC09" w14:textId="77777777" w:rsidR="00CD10A7" w:rsidRPr="005542B3" w:rsidRDefault="00CD10A7" w:rsidP="006B5100">
            <w:pPr>
              <w:pStyle w:val="C-TableText"/>
              <w:jc w:val="center"/>
              <w:rPr>
                <w:rFonts w:eastAsia="Calibri"/>
                <w:lang w:val="fi-FI"/>
              </w:rPr>
            </w:pPr>
            <w:r w:rsidRPr="005542B3">
              <w:rPr>
                <w:rFonts w:eastAsia="Calibri"/>
                <w:lang w:val="fi-FI"/>
              </w:rPr>
              <w:t>37,9 (14,90)</w:t>
            </w:r>
          </w:p>
          <w:p w14:paraId="388C61D0" w14:textId="77777777" w:rsidR="00CD10A7" w:rsidRPr="005542B3" w:rsidRDefault="00CD10A7" w:rsidP="006B5100">
            <w:pPr>
              <w:pStyle w:val="C-TableText"/>
              <w:jc w:val="center"/>
              <w:rPr>
                <w:rFonts w:eastAsia="Calibri"/>
                <w:lang w:val="fi-FI"/>
              </w:rPr>
            </w:pPr>
          </w:p>
          <w:p w14:paraId="7C913968" w14:textId="77777777" w:rsidR="00CD10A7" w:rsidRPr="005542B3" w:rsidRDefault="00CD10A7" w:rsidP="006B5100">
            <w:pPr>
              <w:pStyle w:val="C-TableText"/>
              <w:jc w:val="center"/>
              <w:rPr>
                <w:rFonts w:eastAsia="Calibri"/>
                <w:lang w:val="fi-FI"/>
              </w:rPr>
            </w:pPr>
            <w:r w:rsidRPr="005542B3">
              <w:rPr>
                <w:rFonts w:eastAsia="Calibri"/>
                <w:lang w:val="fi-FI"/>
              </w:rPr>
              <w:t>34,0</w:t>
            </w:r>
          </w:p>
          <w:p w14:paraId="6A544A9B" w14:textId="77777777" w:rsidR="00CD10A7" w:rsidRPr="005542B3" w:rsidRDefault="00CD10A7" w:rsidP="006B5100">
            <w:pPr>
              <w:pStyle w:val="C-TableText"/>
              <w:jc w:val="center"/>
              <w:rPr>
                <w:rFonts w:eastAsia="Calibri"/>
                <w:lang w:val="fi-FI"/>
              </w:rPr>
            </w:pPr>
            <w:r w:rsidRPr="005542B3">
              <w:rPr>
                <w:rFonts w:eastAsia="Calibri"/>
                <w:lang w:val="fi-FI"/>
              </w:rPr>
              <w:t>15, 81</w:t>
            </w:r>
          </w:p>
        </w:tc>
        <w:tc>
          <w:tcPr>
            <w:tcW w:w="1962" w:type="dxa"/>
            <w:tcBorders>
              <w:top w:val="single" w:sz="6" w:space="0" w:color="auto"/>
              <w:left w:val="single" w:sz="6" w:space="0" w:color="auto"/>
              <w:bottom w:val="single" w:sz="6" w:space="0" w:color="auto"/>
              <w:right w:val="single" w:sz="6" w:space="0" w:color="auto"/>
            </w:tcBorders>
          </w:tcPr>
          <w:p w14:paraId="3EBF1804" w14:textId="77777777" w:rsidR="00CD10A7" w:rsidRPr="005542B3" w:rsidRDefault="00CD10A7" w:rsidP="006B5100">
            <w:pPr>
              <w:pStyle w:val="C-TableText"/>
              <w:jc w:val="center"/>
              <w:rPr>
                <w:rFonts w:eastAsia="Calibri"/>
                <w:lang w:val="fi-FI"/>
              </w:rPr>
            </w:pPr>
            <w:r w:rsidRPr="005542B3">
              <w:rPr>
                <w:rFonts w:eastAsia="Calibri"/>
                <w:lang w:val="fi-FI"/>
              </w:rPr>
              <w:t>39,6 (16,65)</w:t>
            </w:r>
          </w:p>
          <w:p w14:paraId="44092705" w14:textId="77777777" w:rsidR="00CD10A7" w:rsidRPr="005542B3" w:rsidRDefault="00CD10A7" w:rsidP="006B5100">
            <w:pPr>
              <w:pStyle w:val="C-TableText"/>
              <w:jc w:val="center"/>
              <w:rPr>
                <w:rFonts w:eastAsia="Calibri"/>
                <w:lang w:val="fi-FI"/>
              </w:rPr>
            </w:pPr>
          </w:p>
          <w:p w14:paraId="2E2AD54A" w14:textId="77777777" w:rsidR="00CD10A7" w:rsidRPr="005542B3" w:rsidRDefault="00CD10A7" w:rsidP="006B5100">
            <w:pPr>
              <w:pStyle w:val="C-TableText"/>
              <w:jc w:val="center"/>
              <w:rPr>
                <w:rFonts w:eastAsia="Calibri"/>
                <w:lang w:val="fi-FI"/>
              </w:rPr>
            </w:pPr>
            <w:r w:rsidRPr="005542B3">
              <w:rPr>
                <w:rFonts w:eastAsia="Calibri"/>
                <w:lang w:val="fi-FI"/>
              </w:rPr>
              <w:t>36,5</w:t>
            </w:r>
          </w:p>
          <w:p w14:paraId="3C4555FE" w14:textId="77777777" w:rsidR="00CD10A7" w:rsidRPr="005542B3" w:rsidRDefault="00CD10A7" w:rsidP="006B5100">
            <w:pPr>
              <w:pStyle w:val="C-TableText"/>
              <w:jc w:val="center"/>
              <w:rPr>
                <w:rFonts w:eastAsia="Calibri"/>
                <w:lang w:val="fi-FI"/>
              </w:rPr>
            </w:pPr>
            <w:r w:rsidRPr="005542B3">
              <w:rPr>
                <w:rFonts w:eastAsia="Calibri"/>
                <w:lang w:val="fi-FI"/>
              </w:rPr>
              <w:t>13, 82</w:t>
            </w:r>
          </w:p>
        </w:tc>
      </w:tr>
      <w:tr w:rsidR="00CD10A7" w:rsidRPr="005542B3" w14:paraId="358B8EBC" w14:textId="77777777" w:rsidTr="006B5100">
        <w:trPr>
          <w:cantSplit/>
          <w:jc w:val="center"/>
        </w:trPr>
        <w:tc>
          <w:tcPr>
            <w:tcW w:w="2827" w:type="dxa"/>
            <w:tcBorders>
              <w:top w:val="single" w:sz="6" w:space="0" w:color="auto"/>
              <w:left w:val="single" w:sz="6" w:space="0" w:color="auto"/>
              <w:bottom w:val="single" w:sz="6" w:space="0" w:color="auto"/>
              <w:right w:val="single" w:sz="6" w:space="0" w:color="auto"/>
            </w:tcBorders>
          </w:tcPr>
          <w:p w14:paraId="794BDFE4" w14:textId="77777777" w:rsidR="00CD10A7" w:rsidRPr="005542B3" w:rsidRDefault="00CD10A7" w:rsidP="006B5100">
            <w:pPr>
              <w:pStyle w:val="C-TableText"/>
              <w:rPr>
                <w:lang w:val="fi-FI"/>
              </w:rPr>
            </w:pPr>
            <w:r w:rsidRPr="005542B3">
              <w:rPr>
                <w:lang w:val="fi-FI"/>
              </w:rPr>
              <w:t>Ikä (vuotta) tutkimuksen ensimmäisen infuusion yhteydessä</w:t>
            </w:r>
          </w:p>
        </w:tc>
        <w:tc>
          <w:tcPr>
            <w:tcW w:w="2127" w:type="dxa"/>
            <w:tcBorders>
              <w:top w:val="single" w:sz="6" w:space="0" w:color="auto"/>
              <w:left w:val="single" w:sz="6" w:space="0" w:color="auto"/>
              <w:bottom w:val="single" w:sz="6" w:space="0" w:color="auto"/>
              <w:right w:val="single" w:sz="6" w:space="0" w:color="auto"/>
            </w:tcBorders>
          </w:tcPr>
          <w:p w14:paraId="6ED937C5" w14:textId="77777777" w:rsidR="00CD10A7" w:rsidRPr="005542B3" w:rsidRDefault="00CD10A7" w:rsidP="006B5100">
            <w:pPr>
              <w:pStyle w:val="C-TableText"/>
              <w:rPr>
                <w:lang w:val="fi-FI"/>
              </w:rPr>
            </w:pPr>
            <w:r w:rsidRPr="005542B3">
              <w:rPr>
                <w:lang w:val="fi-FI"/>
              </w:rPr>
              <w:t>Keskiarvo (keskihajonta)</w:t>
            </w:r>
          </w:p>
          <w:p w14:paraId="1E3D69D8" w14:textId="77777777" w:rsidR="00CD10A7" w:rsidRPr="005542B3" w:rsidRDefault="00CD10A7" w:rsidP="006B5100">
            <w:pPr>
              <w:pStyle w:val="C-TableText"/>
              <w:rPr>
                <w:lang w:val="fi-FI"/>
              </w:rPr>
            </w:pPr>
            <w:r w:rsidRPr="005542B3">
              <w:rPr>
                <w:lang w:val="fi-FI"/>
              </w:rPr>
              <w:t>Mediaani</w:t>
            </w:r>
          </w:p>
          <w:p w14:paraId="35123EE3" w14:textId="77777777" w:rsidR="00CD10A7" w:rsidRPr="005542B3" w:rsidRDefault="00CD10A7" w:rsidP="006B5100">
            <w:pPr>
              <w:pStyle w:val="C-TableText"/>
              <w:rPr>
                <w:lang w:val="fi-FI"/>
              </w:rPr>
            </w:pPr>
            <w:r w:rsidRPr="005542B3">
              <w:rPr>
                <w:lang w:val="fi-FI"/>
              </w:rPr>
              <w:t>Min., maks.</w:t>
            </w:r>
          </w:p>
        </w:tc>
        <w:tc>
          <w:tcPr>
            <w:tcW w:w="2126" w:type="dxa"/>
            <w:tcBorders>
              <w:top w:val="single" w:sz="6" w:space="0" w:color="auto"/>
              <w:left w:val="single" w:sz="6" w:space="0" w:color="auto"/>
              <w:bottom w:val="single" w:sz="6" w:space="0" w:color="auto"/>
              <w:right w:val="single" w:sz="6" w:space="0" w:color="auto"/>
            </w:tcBorders>
          </w:tcPr>
          <w:p w14:paraId="180365E1" w14:textId="77777777" w:rsidR="00CD10A7" w:rsidRPr="005542B3" w:rsidRDefault="00CD10A7" w:rsidP="006B5100">
            <w:pPr>
              <w:pStyle w:val="C-TableText"/>
              <w:jc w:val="center"/>
              <w:rPr>
                <w:rFonts w:eastAsia="Calibri"/>
                <w:lang w:val="fi-FI"/>
              </w:rPr>
            </w:pPr>
            <w:r w:rsidRPr="005542B3">
              <w:rPr>
                <w:rFonts w:eastAsia="Calibri"/>
                <w:lang w:val="fi-FI"/>
              </w:rPr>
              <w:t>44,8 (15,16)</w:t>
            </w:r>
          </w:p>
          <w:p w14:paraId="5568334A" w14:textId="77777777" w:rsidR="00CD10A7" w:rsidRPr="005542B3" w:rsidRDefault="00CD10A7" w:rsidP="006B5100">
            <w:pPr>
              <w:pStyle w:val="C-TableText"/>
              <w:jc w:val="center"/>
              <w:rPr>
                <w:rFonts w:eastAsia="Calibri"/>
                <w:lang w:val="fi-FI"/>
              </w:rPr>
            </w:pPr>
          </w:p>
          <w:p w14:paraId="198493D3" w14:textId="77777777" w:rsidR="00CD10A7" w:rsidRPr="005542B3" w:rsidRDefault="00CD10A7" w:rsidP="006B5100">
            <w:pPr>
              <w:pStyle w:val="C-TableText"/>
              <w:jc w:val="center"/>
              <w:rPr>
                <w:rFonts w:eastAsia="Calibri"/>
                <w:lang w:val="fi-FI"/>
              </w:rPr>
            </w:pPr>
            <w:r w:rsidRPr="005542B3">
              <w:rPr>
                <w:rFonts w:eastAsia="Calibri"/>
                <w:lang w:val="fi-FI"/>
              </w:rPr>
              <w:t>43,0</w:t>
            </w:r>
          </w:p>
          <w:p w14:paraId="0E27B563" w14:textId="77777777" w:rsidR="00CD10A7" w:rsidRPr="005542B3" w:rsidRDefault="00CD10A7" w:rsidP="006B5100">
            <w:pPr>
              <w:pStyle w:val="C-TableText"/>
              <w:jc w:val="center"/>
              <w:rPr>
                <w:rFonts w:eastAsia="Calibri"/>
                <w:lang w:val="fi-FI"/>
              </w:rPr>
            </w:pPr>
            <w:r w:rsidRPr="005542B3">
              <w:rPr>
                <w:rFonts w:eastAsia="Calibri"/>
                <w:lang w:val="fi-FI"/>
              </w:rPr>
              <w:t>18, 83</w:t>
            </w:r>
          </w:p>
        </w:tc>
        <w:tc>
          <w:tcPr>
            <w:tcW w:w="1962" w:type="dxa"/>
            <w:tcBorders>
              <w:top w:val="single" w:sz="6" w:space="0" w:color="auto"/>
              <w:left w:val="single" w:sz="6" w:space="0" w:color="auto"/>
              <w:bottom w:val="single" w:sz="6" w:space="0" w:color="auto"/>
              <w:right w:val="single" w:sz="6" w:space="0" w:color="auto"/>
            </w:tcBorders>
          </w:tcPr>
          <w:p w14:paraId="24663F21" w14:textId="77777777" w:rsidR="00CD10A7" w:rsidRPr="005542B3" w:rsidRDefault="00CD10A7" w:rsidP="006B5100">
            <w:pPr>
              <w:pStyle w:val="C-TableText"/>
              <w:jc w:val="center"/>
              <w:rPr>
                <w:rFonts w:eastAsia="Calibri"/>
                <w:lang w:val="fi-FI"/>
              </w:rPr>
            </w:pPr>
            <w:r w:rsidRPr="005542B3">
              <w:rPr>
                <w:rFonts w:eastAsia="Calibri"/>
                <w:lang w:val="fi-FI"/>
              </w:rPr>
              <w:t>46,2 (16,24)</w:t>
            </w:r>
          </w:p>
          <w:p w14:paraId="01909641" w14:textId="77777777" w:rsidR="00CD10A7" w:rsidRPr="005542B3" w:rsidRDefault="00CD10A7" w:rsidP="006B5100">
            <w:pPr>
              <w:pStyle w:val="C-TableText"/>
              <w:jc w:val="center"/>
              <w:rPr>
                <w:rFonts w:eastAsia="Calibri"/>
                <w:lang w:val="fi-FI"/>
              </w:rPr>
            </w:pPr>
          </w:p>
          <w:p w14:paraId="22E0F71C" w14:textId="77777777" w:rsidR="00CD10A7" w:rsidRPr="005542B3" w:rsidRDefault="00CD10A7" w:rsidP="006B5100">
            <w:pPr>
              <w:pStyle w:val="C-TableText"/>
              <w:jc w:val="center"/>
              <w:rPr>
                <w:rFonts w:eastAsia="Calibri"/>
                <w:lang w:val="fi-FI"/>
              </w:rPr>
            </w:pPr>
            <w:r w:rsidRPr="005542B3">
              <w:rPr>
                <w:rFonts w:eastAsia="Calibri"/>
                <w:lang w:val="fi-FI"/>
              </w:rPr>
              <w:t>45,0</w:t>
            </w:r>
          </w:p>
          <w:p w14:paraId="2B74A931" w14:textId="77777777" w:rsidR="00CD10A7" w:rsidRPr="005542B3" w:rsidRDefault="00CD10A7" w:rsidP="006B5100">
            <w:pPr>
              <w:pStyle w:val="C-TableText"/>
              <w:jc w:val="center"/>
              <w:rPr>
                <w:rFonts w:eastAsia="Calibri"/>
                <w:lang w:val="fi-FI"/>
              </w:rPr>
            </w:pPr>
            <w:r w:rsidRPr="005542B3">
              <w:rPr>
                <w:rFonts w:eastAsia="Calibri"/>
                <w:lang w:val="fi-FI"/>
              </w:rPr>
              <w:t>18, 86</w:t>
            </w:r>
          </w:p>
        </w:tc>
      </w:tr>
      <w:tr w:rsidR="00CD10A7" w:rsidRPr="005542B3" w14:paraId="53A70644" w14:textId="77777777" w:rsidTr="006B5100">
        <w:trPr>
          <w:cantSplit/>
          <w:jc w:val="center"/>
        </w:trPr>
        <w:tc>
          <w:tcPr>
            <w:tcW w:w="2827" w:type="dxa"/>
            <w:tcBorders>
              <w:top w:val="single" w:sz="6" w:space="0" w:color="auto"/>
              <w:left w:val="single" w:sz="6" w:space="0" w:color="auto"/>
              <w:bottom w:val="single" w:sz="6" w:space="0" w:color="auto"/>
              <w:right w:val="single" w:sz="6" w:space="0" w:color="auto"/>
            </w:tcBorders>
          </w:tcPr>
          <w:p w14:paraId="45EFA0E5" w14:textId="77777777" w:rsidR="00CD10A7" w:rsidRPr="005542B3" w:rsidRDefault="00CD10A7" w:rsidP="006B5100">
            <w:pPr>
              <w:pStyle w:val="C-TableText"/>
              <w:rPr>
                <w:lang w:val="fi-FI"/>
              </w:rPr>
            </w:pPr>
            <w:r w:rsidRPr="005542B3">
              <w:rPr>
                <w:lang w:val="fi-FI"/>
              </w:rPr>
              <w:t>Sukupuoli (n, %)</w:t>
            </w:r>
          </w:p>
        </w:tc>
        <w:tc>
          <w:tcPr>
            <w:tcW w:w="2127" w:type="dxa"/>
            <w:tcBorders>
              <w:top w:val="single" w:sz="6" w:space="0" w:color="auto"/>
              <w:left w:val="single" w:sz="6" w:space="0" w:color="auto"/>
              <w:bottom w:val="single" w:sz="6" w:space="0" w:color="auto"/>
              <w:right w:val="single" w:sz="6" w:space="0" w:color="auto"/>
            </w:tcBorders>
          </w:tcPr>
          <w:p w14:paraId="14FC4437" w14:textId="77777777" w:rsidR="00CD10A7" w:rsidRPr="005542B3" w:rsidRDefault="00CD10A7" w:rsidP="006B5100">
            <w:pPr>
              <w:pStyle w:val="C-TableText"/>
              <w:rPr>
                <w:lang w:val="fi-FI"/>
              </w:rPr>
            </w:pPr>
            <w:r w:rsidRPr="005542B3">
              <w:rPr>
                <w:lang w:val="fi-FI"/>
              </w:rPr>
              <w:t>Mies</w:t>
            </w:r>
          </w:p>
          <w:p w14:paraId="2CD1AF59" w14:textId="77777777" w:rsidR="00CD10A7" w:rsidRPr="005542B3" w:rsidRDefault="00CD10A7" w:rsidP="006B5100">
            <w:pPr>
              <w:pStyle w:val="C-TableText"/>
              <w:rPr>
                <w:lang w:val="fi-FI"/>
              </w:rPr>
            </w:pPr>
            <w:r w:rsidRPr="005542B3">
              <w:rPr>
                <w:lang w:val="fi-FI"/>
              </w:rPr>
              <w:t>Nainen</w:t>
            </w:r>
          </w:p>
        </w:tc>
        <w:tc>
          <w:tcPr>
            <w:tcW w:w="2126" w:type="dxa"/>
            <w:tcBorders>
              <w:top w:val="single" w:sz="6" w:space="0" w:color="auto"/>
              <w:left w:val="single" w:sz="6" w:space="0" w:color="auto"/>
              <w:bottom w:val="single" w:sz="6" w:space="0" w:color="auto"/>
              <w:right w:val="single" w:sz="6" w:space="0" w:color="auto"/>
            </w:tcBorders>
          </w:tcPr>
          <w:p w14:paraId="0340BA1C" w14:textId="77777777" w:rsidR="00CD10A7" w:rsidRPr="005542B3" w:rsidRDefault="00CD10A7" w:rsidP="006B5100">
            <w:pPr>
              <w:pStyle w:val="C-TableText"/>
              <w:jc w:val="center"/>
              <w:rPr>
                <w:rFonts w:eastAsia="Calibri"/>
                <w:lang w:val="fi-FI"/>
              </w:rPr>
            </w:pPr>
            <w:r w:rsidRPr="005542B3">
              <w:rPr>
                <w:rFonts w:eastAsia="Calibri"/>
                <w:lang w:val="fi-FI"/>
              </w:rPr>
              <w:t>65 (52,0)</w:t>
            </w:r>
          </w:p>
          <w:p w14:paraId="6530704D" w14:textId="77777777" w:rsidR="00CD10A7" w:rsidRPr="005542B3" w:rsidRDefault="00CD10A7" w:rsidP="006B5100">
            <w:pPr>
              <w:pStyle w:val="C-TableText"/>
              <w:jc w:val="center"/>
              <w:rPr>
                <w:rFonts w:eastAsia="Calibri"/>
                <w:lang w:val="fi-FI"/>
              </w:rPr>
            </w:pPr>
            <w:r w:rsidRPr="005542B3">
              <w:rPr>
                <w:rFonts w:eastAsia="Calibri"/>
                <w:lang w:val="fi-FI"/>
              </w:rPr>
              <w:t>60 (48,0)</w:t>
            </w:r>
          </w:p>
        </w:tc>
        <w:tc>
          <w:tcPr>
            <w:tcW w:w="1962" w:type="dxa"/>
            <w:tcBorders>
              <w:top w:val="single" w:sz="6" w:space="0" w:color="auto"/>
              <w:left w:val="single" w:sz="6" w:space="0" w:color="auto"/>
              <w:bottom w:val="single" w:sz="6" w:space="0" w:color="auto"/>
              <w:right w:val="single" w:sz="6" w:space="0" w:color="auto"/>
            </w:tcBorders>
          </w:tcPr>
          <w:p w14:paraId="0E5139A8" w14:textId="77777777" w:rsidR="00CD10A7" w:rsidRPr="005542B3" w:rsidRDefault="00CD10A7" w:rsidP="006B5100">
            <w:pPr>
              <w:pStyle w:val="C-TableText"/>
              <w:jc w:val="center"/>
              <w:rPr>
                <w:rFonts w:eastAsia="Calibri"/>
                <w:lang w:val="fi-FI"/>
              </w:rPr>
            </w:pPr>
            <w:r w:rsidRPr="005542B3">
              <w:rPr>
                <w:rFonts w:eastAsia="Calibri"/>
                <w:lang w:val="fi-FI"/>
              </w:rPr>
              <w:t>69 (57,0)</w:t>
            </w:r>
          </w:p>
          <w:p w14:paraId="5D1D99ED" w14:textId="77777777" w:rsidR="00CD10A7" w:rsidRPr="005542B3" w:rsidRDefault="00CD10A7" w:rsidP="006B5100">
            <w:pPr>
              <w:pStyle w:val="C-TableText"/>
              <w:jc w:val="center"/>
              <w:rPr>
                <w:rFonts w:eastAsia="Calibri"/>
                <w:lang w:val="fi-FI"/>
              </w:rPr>
            </w:pPr>
            <w:r w:rsidRPr="005542B3">
              <w:rPr>
                <w:rFonts w:eastAsia="Calibri"/>
                <w:lang w:val="fi-FI"/>
              </w:rPr>
              <w:t>52 (43,0)</w:t>
            </w:r>
          </w:p>
        </w:tc>
      </w:tr>
      <w:tr w:rsidR="00CD10A7" w:rsidRPr="005542B3" w14:paraId="6F828B0D" w14:textId="77777777" w:rsidTr="006B5100">
        <w:trPr>
          <w:cantSplit/>
          <w:jc w:val="center"/>
        </w:trPr>
        <w:tc>
          <w:tcPr>
            <w:tcW w:w="2827" w:type="dxa"/>
            <w:vMerge w:val="restart"/>
            <w:tcBorders>
              <w:left w:val="single" w:sz="6" w:space="0" w:color="auto"/>
              <w:right w:val="single" w:sz="6" w:space="0" w:color="auto"/>
            </w:tcBorders>
          </w:tcPr>
          <w:p w14:paraId="49A8517E" w14:textId="77777777" w:rsidR="00CD10A7" w:rsidRPr="005542B3" w:rsidRDefault="00CD10A7" w:rsidP="006B5100">
            <w:pPr>
              <w:pStyle w:val="C-TableText"/>
              <w:rPr>
                <w:lang w:val="fi-FI"/>
              </w:rPr>
            </w:pPr>
            <w:r w:rsidRPr="005542B3">
              <w:rPr>
                <w:lang w:val="fi-FI"/>
              </w:rPr>
              <w:t>Hoitoa edeltävä LDH-pitoisuus</w:t>
            </w:r>
          </w:p>
        </w:tc>
        <w:tc>
          <w:tcPr>
            <w:tcW w:w="2127" w:type="dxa"/>
            <w:tcBorders>
              <w:top w:val="nil"/>
              <w:left w:val="single" w:sz="6" w:space="0" w:color="auto"/>
              <w:bottom w:val="nil"/>
              <w:right w:val="single" w:sz="6" w:space="0" w:color="auto"/>
            </w:tcBorders>
          </w:tcPr>
          <w:p w14:paraId="594B331A" w14:textId="77777777" w:rsidR="00CD10A7" w:rsidRPr="005542B3" w:rsidRDefault="00CD10A7" w:rsidP="006B5100">
            <w:pPr>
              <w:pStyle w:val="C-TableText"/>
              <w:rPr>
                <w:rFonts w:eastAsia="Calibri"/>
                <w:lang w:val="fi-FI"/>
              </w:rPr>
            </w:pPr>
            <w:r w:rsidRPr="005542B3">
              <w:rPr>
                <w:rFonts w:eastAsia="Calibri"/>
                <w:lang w:val="fi-FI"/>
              </w:rPr>
              <w:t>Keskiarvo (keskihajonta)</w:t>
            </w:r>
          </w:p>
        </w:tc>
        <w:tc>
          <w:tcPr>
            <w:tcW w:w="2126" w:type="dxa"/>
            <w:tcBorders>
              <w:top w:val="nil"/>
              <w:left w:val="single" w:sz="6" w:space="0" w:color="auto"/>
              <w:bottom w:val="nil"/>
              <w:right w:val="single" w:sz="6" w:space="0" w:color="auto"/>
            </w:tcBorders>
          </w:tcPr>
          <w:p w14:paraId="34F44E9A" w14:textId="77777777" w:rsidR="00CD10A7" w:rsidRPr="005542B3" w:rsidRDefault="00CD10A7" w:rsidP="006B5100">
            <w:pPr>
              <w:pStyle w:val="C-TableText"/>
              <w:jc w:val="center"/>
              <w:rPr>
                <w:rFonts w:eastAsia="Calibri"/>
                <w:lang w:val="fi-FI"/>
              </w:rPr>
            </w:pPr>
            <w:r w:rsidRPr="005542B3">
              <w:rPr>
                <w:rFonts w:eastAsia="Calibri"/>
                <w:lang w:val="fi-FI"/>
              </w:rPr>
              <w:t>1 633,5 (778,75)</w:t>
            </w:r>
          </w:p>
        </w:tc>
        <w:tc>
          <w:tcPr>
            <w:tcW w:w="1962" w:type="dxa"/>
            <w:tcBorders>
              <w:top w:val="nil"/>
              <w:left w:val="single" w:sz="6" w:space="0" w:color="auto"/>
              <w:bottom w:val="nil"/>
              <w:right w:val="single" w:sz="6" w:space="0" w:color="auto"/>
            </w:tcBorders>
          </w:tcPr>
          <w:p w14:paraId="1B7841D7" w14:textId="77777777" w:rsidR="00CD10A7" w:rsidRPr="005542B3" w:rsidRDefault="00CD10A7" w:rsidP="006B5100">
            <w:pPr>
              <w:pStyle w:val="C-TableText"/>
              <w:jc w:val="center"/>
              <w:rPr>
                <w:rFonts w:eastAsia="Calibri"/>
                <w:lang w:val="fi-FI"/>
              </w:rPr>
            </w:pPr>
            <w:r w:rsidRPr="005542B3">
              <w:rPr>
                <w:rFonts w:eastAsia="Calibri"/>
                <w:lang w:val="fi-FI"/>
              </w:rPr>
              <w:t>1 578.3 (727,06)</w:t>
            </w:r>
          </w:p>
        </w:tc>
      </w:tr>
      <w:tr w:rsidR="00CD10A7" w:rsidRPr="005542B3" w14:paraId="66892D1A" w14:textId="77777777" w:rsidTr="006B5100">
        <w:trPr>
          <w:cantSplit/>
          <w:jc w:val="center"/>
        </w:trPr>
        <w:tc>
          <w:tcPr>
            <w:tcW w:w="2827" w:type="dxa"/>
            <w:vMerge/>
            <w:tcBorders>
              <w:left w:val="single" w:sz="6" w:space="0" w:color="auto"/>
              <w:right w:val="single" w:sz="6" w:space="0" w:color="auto"/>
            </w:tcBorders>
            <w:vAlign w:val="center"/>
          </w:tcPr>
          <w:p w14:paraId="7E1D6988" w14:textId="77777777" w:rsidR="00CD10A7" w:rsidRPr="005542B3" w:rsidRDefault="00CD10A7" w:rsidP="006B5100">
            <w:pPr>
              <w:pStyle w:val="C-TableText"/>
              <w:rPr>
                <w:lang w:val="fi-FI"/>
              </w:rPr>
            </w:pPr>
          </w:p>
        </w:tc>
        <w:tc>
          <w:tcPr>
            <w:tcW w:w="2127" w:type="dxa"/>
            <w:tcBorders>
              <w:top w:val="nil"/>
              <w:left w:val="single" w:sz="6" w:space="0" w:color="auto"/>
              <w:bottom w:val="single" w:sz="4" w:space="0" w:color="auto"/>
              <w:right w:val="single" w:sz="6" w:space="0" w:color="auto"/>
            </w:tcBorders>
          </w:tcPr>
          <w:p w14:paraId="49667154" w14:textId="77777777" w:rsidR="00CD10A7" w:rsidRPr="005542B3" w:rsidRDefault="00CD10A7" w:rsidP="006B5100">
            <w:pPr>
              <w:pStyle w:val="C-TableText"/>
              <w:rPr>
                <w:rFonts w:eastAsia="Calibri"/>
                <w:lang w:val="fi-FI"/>
              </w:rPr>
            </w:pPr>
            <w:r w:rsidRPr="005542B3">
              <w:rPr>
                <w:rFonts w:eastAsia="Calibri"/>
                <w:lang w:val="fi-FI"/>
              </w:rPr>
              <w:t>Mediaani</w:t>
            </w:r>
          </w:p>
        </w:tc>
        <w:tc>
          <w:tcPr>
            <w:tcW w:w="2126" w:type="dxa"/>
            <w:tcBorders>
              <w:top w:val="nil"/>
              <w:left w:val="single" w:sz="6" w:space="0" w:color="auto"/>
              <w:bottom w:val="single" w:sz="4" w:space="0" w:color="auto"/>
              <w:right w:val="single" w:sz="6" w:space="0" w:color="auto"/>
            </w:tcBorders>
          </w:tcPr>
          <w:p w14:paraId="7A168525" w14:textId="77777777" w:rsidR="00CD10A7" w:rsidRPr="005542B3" w:rsidRDefault="00CD10A7" w:rsidP="006B5100">
            <w:pPr>
              <w:pStyle w:val="C-TableText"/>
              <w:jc w:val="center"/>
              <w:rPr>
                <w:rFonts w:eastAsia="Calibri"/>
                <w:lang w:val="fi-FI"/>
              </w:rPr>
            </w:pPr>
            <w:r w:rsidRPr="005542B3">
              <w:rPr>
                <w:rFonts w:eastAsia="Calibri"/>
                <w:lang w:val="fi-FI"/>
              </w:rPr>
              <w:t>1 513,5</w:t>
            </w:r>
          </w:p>
        </w:tc>
        <w:tc>
          <w:tcPr>
            <w:tcW w:w="1962" w:type="dxa"/>
            <w:tcBorders>
              <w:top w:val="nil"/>
              <w:left w:val="single" w:sz="6" w:space="0" w:color="auto"/>
              <w:bottom w:val="single" w:sz="4" w:space="0" w:color="auto"/>
              <w:right w:val="single" w:sz="6" w:space="0" w:color="auto"/>
            </w:tcBorders>
          </w:tcPr>
          <w:p w14:paraId="4CFED048" w14:textId="77777777" w:rsidR="00CD10A7" w:rsidRPr="005542B3" w:rsidRDefault="00CD10A7" w:rsidP="006B5100">
            <w:pPr>
              <w:pStyle w:val="C-TableText"/>
              <w:jc w:val="center"/>
              <w:rPr>
                <w:rFonts w:eastAsia="Calibri"/>
                <w:lang w:val="fi-FI"/>
              </w:rPr>
            </w:pPr>
            <w:r w:rsidRPr="005542B3">
              <w:rPr>
                <w:rFonts w:eastAsia="Calibri"/>
                <w:lang w:val="fi-FI"/>
              </w:rPr>
              <w:t>1 445,0</w:t>
            </w:r>
          </w:p>
        </w:tc>
      </w:tr>
      <w:tr w:rsidR="00CD10A7" w:rsidRPr="005542B3" w14:paraId="1E2250B0" w14:textId="77777777" w:rsidTr="006B5100">
        <w:trPr>
          <w:cantSplit/>
          <w:jc w:val="center"/>
        </w:trPr>
        <w:tc>
          <w:tcPr>
            <w:tcW w:w="2827" w:type="dxa"/>
            <w:tcBorders>
              <w:left w:val="single" w:sz="6" w:space="0" w:color="auto"/>
              <w:right w:val="single" w:sz="6" w:space="0" w:color="auto"/>
            </w:tcBorders>
          </w:tcPr>
          <w:p w14:paraId="37941B35" w14:textId="77777777" w:rsidR="00CD10A7" w:rsidRPr="005542B3" w:rsidRDefault="00CD10A7" w:rsidP="006B5100">
            <w:pPr>
              <w:pStyle w:val="C-TableText"/>
              <w:rPr>
                <w:lang w:val="fi-FI"/>
              </w:rPr>
            </w:pPr>
            <w:r w:rsidRPr="005542B3">
              <w:rPr>
                <w:lang w:val="fi-FI"/>
              </w:rPr>
              <w:t>Potilaat, jotka saivat punasolusiirron ensimmäistä annosta edeltävien 12 kuukauden aikana</w:t>
            </w:r>
          </w:p>
        </w:tc>
        <w:tc>
          <w:tcPr>
            <w:tcW w:w="2127" w:type="dxa"/>
            <w:tcBorders>
              <w:top w:val="single" w:sz="4" w:space="0" w:color="auto"/>
              <w:left w:val="single" w:sz="6" w:space="0" w:color="auto"/>
              <w:bottom w:val="single" w:sz="6" w:space="0" w:color="auto"/>
              <w:right w:val="single" w:sz="6" w:space="0" w:color="auto"/>
            </w:tcBorders>
          </w:tcPr>
          <w:p w14:paraId="47E49526" w14:textId="77777777" w:rsidR="00CD10A7" w:rsidRPr="005542B3" w:rsidRDefault="00CD10A7" w:rsidP="006B5100">
            <w:pPr>
              <w:pStyle w:val="C-TableText"/>
              <w:rPr>
                <w:rFonts w:eastAsia="Calibri"/>
                <w:lang w:val="fi-FI"/>
              </w:rPr>
            </w:pPr>
            <w:r w:rsidRPr="005542B3">
              <w:rPr>
                <w:rFonts w:eastAsia="Calibri"/>
                <w:lang w:val="fi-FI"/>
              </w:rPr>
              <w:t>n (%)</w:t>
            </w:r>
          </w:p>
        </w:tc>
        <w:tc>
          <w:tcPr>
            <w:tcW w:w="2126" w:type="dxa"/>
            <w:tcBorders>
              <w:top w:val="single" w:sz="4" w:space="0" w:color="auto"/>
              <w:left w:val="single" w:sz="6" w:space="0" w:color="auto"/>
              <w:bottom w:val="single" w:sz="6" w:space="0" w:color="auto"/>
              <w:right w:val="single" w:sz="6" w:space="0" w:color="auto"/>
            </w:tcBorders>
          </w:tcPr>
          <w:p w14:paraId="273AA4EE" w14:textId="77777777" w:rsidR="00CD10A7" w:rsidRPr="005542B3" w:rsidRDefault="00CD10A7" w:rsidP="006B5100">
            <w:pPr>
              <w:pStyle w:val="C-TableText"/>
              <w:jc w:val="center"/>
              <w:rPr>
                <w:rFonts w:eastAsia="Calibri"/>
                <w:lang w:val="fi-FI"/>
              </w:rPr>
            </w:pPr>
            <w:r w:rsidRPr="005542B3">
              <w:rPr>
                <w:rFonts w:eastAsia="Calibri"/>
                <w:lang w:val="fi-FI"/>
              </w:rPr>
              <w:t>103 (82,4)</w:t>
            </w:r>
          </w:p>
        </w:tc>
        <w:tc>
          <w:tcPr>
            <w:tcW w:w="1962" w:type="dxa"/>
            <w:tcBorders>
              <w:top w:val="single" w:sz="4" w:space="0" w:color="auto"/>
              <w:left w:val="single" w:sz="6" w:space="0" w:color="auto"/>
              <w:bottom w:val="single" w:sz="6" w:space="0" w:color="auto"/>
              <w:right w:val="single" w:sz="6" w:space="0" w:color="auto"/>
            </w:tcBorders>
          </w:tcPr>
          <w:p w14:paraId="0FD5F4F0" w14:textId="77777777" w:rsidR="00CD10A7" w:rsidRPr="005542B3" w:rsidRDefault="00CD10A7" w:rsidP="006B5100">
            <w:pPr>
              <w:pStyle w:val="C-TableText"/>
              <w:jc w:val="center"/>
              <w:rPr>
                <w:rFonts w:eastAsia="Calibri"/>
                <w:lang w:val="fi-FI"/>
              </w:rPr>
            </w:pPr>
            <w:r w:rsidRPr="005542B3">
              <w:rPr>
                <w:rFonts w:eastAsia="Calibri"/>
                <w:lang w:val="fi-FI"/>
              </w:rPr>
              <w:t>100 (82,6)</w:t>
            </w:r>
          </w:p>
        </w:tc>
      </w:tr>
      <w:tr w:rsidR="00CD10A7" w:rsidRPr="005542B3" w14:paraId="393B8EBC" w14:textId="77777777" w:rsidTr="006B5100">
        <w:trPr>
          <w:cantSplit/>
          <w:jc w:val="center"/>
        </w:trPr>
        <w:tc>
          <w:tcPr>
            <w:tcW w:w="2827" w:type="dxa"/>
            <w:vMerge w:val="restart"/>
            <w:tcBorders>
              <w:left w:val="single" w:sz="6" w:space="0" w:color="auto"/>
              <w:right w:val="single" w:sz="6" w:space="0" w:color="auto"/>
            </w:tcBorders>
          </w:tcPr>
          <w:p w14:paraId="257E3DF1" w14:textId="77777777" w:rsidR="00CD10A7" w:rsidRPr="005542B3" w:rsidRDefault="00CD10A7" w:rsidP="006B5100">
            <w:pPr>
              <w:pStyle w:val="C-TableText"/>
              <w:rPr>
                <w:lang w:val="fi-FI"/>
              </w:rPr>
            </w:pPr>
            <w:r w:rsidRPr="005542B3">
              <w:rPr>
                <w:lang w:val="fi-FI"/>
              </w:rPr>
              <w:t>Siirrettyjen punasoluyksiköiden lukumäärä ensimmäistä annosta edeltävien 12 kuukauden aikana</w:t>
            </w:r>
          </w:p>
        </w:tc>
        <w:tc>
          <w:tcPr>
            <w:tcW w:w="2127" w:type="dxa"/>
            <w:tcBorders>
              <w:top w:val="single" w:sz="6" w:space="0" w:color="auto"/>
              <w:left w:val="single" w:sz="6" w:space="0" w:color="auto"/>
              <w:bottom w:val="nil"/>
              <w:right w:val="single" w:sz="6" w:space="0" w:color="auto"/>
            </w:tcBorders>
          </w:tcPr>
          <w:p w14:paraId="771AFD65" w14:textId="77777777" w:rsidR="00CD10A7" w:rsidRPr="005542B3" w:rsidRDefault="00CD10A7" w:rsidP="006B5100">
            <w:pPr>
              <w:pStyle w:val="C-TableText"/>
              <w:rPr>
                <w:rFonts w:eastAsia="Calibri"/>
                <w:lang w:val="fi-FI"/>
              </w:rPr>
            </w:pPr>
            <w:r w:rsidRPr="005542B3">
              <w:rPr>
                <w:rFonts w:eastAsia="Calibri"/>
                <w:lang w:val="fi-FI"/>
              </w:rPr>
              <w:t>Yhteensä</w:t>
            </w:r>
          </w:p>
        </w:tc>
        <w:tc>
          <w:tcPr>
            <w:tcW w:w="2126" w:type="dxa"/>
            <w:tcBorders>
              <w:top w:val="single" w:sz="6" w:space="0" w:color="auto"/>
              <w:left w:val="single" w:sz="6" w:space="0" w:color="auto"/>
              <w:bottom w:val="nil"/>
              <w:right w:val="single" w:sz="6" w:space="0" w:color="auto"/>
            </w:tcBorders>
          </w:tcPr>
          <w:p w14:paraId="61780A65" w14:textId="77777777" w:rsidR="00CD10A7" w:rsidRPr="005542B3" w:rsidRDefault="00CD10A7" w:rsidP="006B5100">
            <w:pPr>
              <w:pStyle w:val="C-TableText"/>
              <w:jc w:val="center"/>
              <w:rPr>
                <w:rFonts w:eastAsia="Calibri"/>
                <w:lang w:val="fi-FI"/>
              </w:rPr>
            </w:pPr>
            <w:r w:rsidRPr="005542B3">
              <w:rPr>
                <w:rFonts w:eastAsia="Calibri"/>
                <w:lang w:val="fi-FI"/>
              </w:rPr>
              <w:t>925</w:t>
            </w:r>
          </w:p>
        </w:tc>
        <w:tc>
          <w:tcPr>
            <w:tcW w:w="1962" w:type="dxa"/>
            <w:tcBorders>
              <w:top w:val="single" w:sz="6" w:space="0" w:color="auto"/>
              <w:left w:val="single" w:sz="6" w:space="0" w:color="auto"/>
              <w:bottom w:val="nil"/>
              <w:right w:val="single" w:sz="6" w:space="0" w:color="auto"/>
            </w:tcBorders>
          </w:tcPr>
          <w:p w14:paraId="5533A486" w14:textId="77777777" w:rsidR="00CD10A7" w:rsidRPr="005542B3" w:rsidRDefault="00CD10A7" w:rsidP="006B5100">
            <w:pPr>
              <w:pStyle w:val="C-TableText"/>
              <w:jc w:val="center"/>
              <w:rPr>
                <w:rFonts w:eastAsia="Calibri"/>
                <w:lang w:val="fi-FI"/>
              </w:rPr>
            </w:pPr>
            <w:r w:rsidRPr="005542B3">
              <w:rPr>
                <w:rFonts w:eastAsia="Calibri"/>
                <w:lang w:val="fi-FI"/>
              </w:rPr>
              <w:t>861</w:t>
            </w:r>
          </w:p>
        </w:tc>
      </w:tr>
      <w:tr w:rsidR="00CD10A7" w:rsidRPr="005542B3" w14:paraId="21D00FE3" w14:textId="77777777" w:rsidTr="006B5100">
        <w:trPr>
          <w:cantSplit/>
          <w:jc w:val="center"/>
        </w:trPr>
        <w:tc>
          <w:tcPr>
            <w:tcW w:w="2827" w:type="dxa"/>
            <w:vMerge/>
            <w:tcBorders>
              <w:left w:val="single" w:sz="6" w:space="0" w:color="auto"/>
              <w:right w:val="single" w:sz="6" w:space="0" w:color="auto"/>
            </w:tcBorders>
          </w:tcPr>
          <w:p w14:paraId="3CDF84E9" w14:textId="77777777" w:rsidR="00CD10A7" w:rsidRPr="005542B3" w:rsidRDefault="00CD10A7" w:rsidP="006B5100">
            <w:pPr>
              <w:pStyle w:val="C-TableText"/>
              <w:rPr>
                <w:lang w:val="fi-FI"/>
              </w:rPr>
            </w:pPr>
          </w:p>
        </w:tc>
        <w:tc>
          <w:tcPr>
            <w:tcW w:w="2127" w:type="dxa"/>
            <w:tcBorders>
              <w:top w:val="nil"/>
              <w:left w:val="single" w:sz="6" w:space="0" w:color="auto"/>
              <w:bottom w:val="nil"/>
              <w:right w:val="single" w:sz="6" w:space="0" w:color="auto"/>
            </w:tcBorders>
          </w:tcPr>
          <w:p w14:paraId="65FAA47A" w14:textId="77777777" w:rsidR="00CD10A7" w:rsidRPr="005542B3" w:rsidRDefault="00CD10A7" w:rsidP="006B5100">
            <w:pPr>
              <w:pStyle w:val="C-TableText"/>
              <w:rPr>
                <w:rFonts w:eastAsia="Calibri"/>
                <w:lang w:val="fi-FI"/>
              </w:rPr>
            </w:pPr>
            <w:r w:rsidRPr="005542B3">
              <w:rPr>
                <w:rFonts w:eastAsia="Calibri"/>
                <w:lang w:val="fi-FI"/>
              </w:rPr>
              <w:t>Keskiarvo (keskihajonta)</w:t>
            </w:r>
          </w:p>
        </w:tc>
        <w:tc>
          <w:tcPr>
            <w:tcW w:w="2126" w:type="dxa"/>
            <w:tcBorders>
              <w:top w:val="nil"/>
              <w:left w:val="single" w:sz="6" w:space="0" w:color="auto"/>
              <w:bottom w:val="nil"/>
              <w:right w:val="single" w:sz="6" w:space="0" w:color="auto"/>
            </w:tcBorders>
          </w:tcPr>
          <w:p w14:paraId="5B84C13F" w14:textId="77777777" w:rsidR="00CD10A7" w:rsidRPr="005542B3" w:rsidRDefault="00CD10A7" w:rsidP="006B5100">
            <w:pPr>
              <w:pStyle w:val="C-TableText"/>
              <w:jc w:val="center"/>
              <w:rPr>
                <w:rFonts w:eastAsia="Calibri"/>
                <w:lang w:val="fi-FI"/>
              </w:rPr>
            </w:pPr>
            <w:r w:rsidRPr="005542B3">
              <w:rPr>
                <w:rFonts w:eastAsia="Calibri"/>
                <w:lang w:val="fi-FI"/>
              </w:rPr>
              <w:t>9,0 (7,74)</w:t>
            </w:r>
          </w:p>
        </w:tc>
        <w:tc>
          <w:tcPr>
            <w:tcW w:w="1962" w:type="dxa"/>
            <w:tcBorders>
              <w:top w:val="nil"/>
              <w:left w:val="single" w:sz="6" w:space="0" w:color="auto"/>
              <w:bottom w:val="nil"/>
              <w:right w:val="single" w:sz="6" w:space="0" w:color="auto"/>
            </w:tcBorders>
          </w:tcPr>
          <w:p w14:paraId="0EF6816E" w14:textId="77777777" w:rsidR="00CD10A7" w:rsidRPr="005542B3" w:rsidRDefault="00CD10A7" w:rsidP="006B5100">
            <w:pPr>
              <w:pStyle w:val="C-TableText"/>
              <w:jc w:val="center"/>
              <w:rPr>
                <w:rFonts w:eastAsia="Calibri"/>
                <w:lang w:val="fi-FI"/>
              </w:rPr>
            </w:pPr>
            <w:r w:rsidRPr="005542B3">
              <w:rPr>
                <w:rFonts w:eastAsia="Calibri"/>
                <w:lang w:val="fi-FI"/>
              </w:rPr>
              <w:t>8,6 (7,90)</w:t>
            </w:r>
          </w:p>
        </w:tc>
      </w:tr>
      <w:tr w:rsidR="00CD10A7" w:rsidRPr="005542B3" w14:paraId="5A99BE63" w14:textId="77777777" w:rsidTr="006B5100">
        <w:trPr>
          <w:cantSplit/>
          <w:jc w:val="center"/>
        </w:trPr>
        <w:tc>
          <w:tcPr>
            <w:tcW w:w="2827" w:type="dxa"/>
            <w:vMerge/>
            <w:tcBorders>
              <w:left w:val="single" w:sz="6" w:space="0" w:color="auto"/>
              <w:right w:val="single" w:sz="6" w:space="0" w:color="auto"/>
            </w:tcBorders>
          </w:tcPr>
          <w:p w14:paraId="45FE3069" w14:textId="77777777" w:rsidR="00CD10A7" w:rsidRPr="005542B3" w:rsidRDefault="00CD10A7" w:rsidP="006B5100">
            <w:pPr>
              <w:pStyle w:val="C-TableText"/>
              <w:rPr>
                <w:lang w:val="fi-FI"/>
              </w:rPr>
            </w:pPr>
          </w:p>
        </w:tc>
        <w:tc>
          <w:tcPr>
            <w:tcW w:w="2127" w:type="dxa"/>
            <w:tcBorders>
              <w:top w:val="nil"/>
              <w:left w:val="single" w:sz="6" w:space="0" w:color="auto"/>
              <w:bottom w:val="single" w:sz="4" w:space="0" w:color="auto"/>
              <w:right w:val="single" w:sz="6" w:space="0" w:color="auto"/>
            </w:tcBorders>
          </w:tcPr>
          <w:p w14:paraId="439407C8" w14:textId="77777777" w:rsidR="00CD10A7" w:rsidRPr="005542B3" w:rsidRDefault="00CD10A7" w:rsidP="006B5100">
            <w:pPr>
              <w:pStyle w:val="C-TableText"/>
              <w:rPr>
                <w:rFonts w:eastAsia="Calibri"/>
                <w:lang w:val="fi-FI"/>
              </w:rPr>
            </w:pPr>
            <w:r w:rsidRPr="005542B3">
              <w:rPr>
                <w:rFonts w:eastAsia="Calibri"/>
                <w:lang w:val="fi-FI"/>
              </w:rPr>
              <w:t>Mediaani</w:t>
            </w:r>
          </w:p>
        </w:tc>
        <w:tc>
          <w:tcPr>
            <w:tcW w:w="2126" w:type="dxa"/>
            <w:tcBorders>
              <w:top w:val="nil"/>
              <w:left w:val="single" w:sz="6" w:space="0" w:color="auto"/>
              <w:bottom w:val="single" w:sz="4" w:space="0" w:color="auto"/>
              <w:right w:val="single" w:sz="6" w:space="0" w:color="auto"/>
            </w:tcBorders>
          </w:tcPr>
          <w:p w14:paraId="20FB631E" w14:textId="77777777" w:rsidR="00CD10A7" w:rsidRPr="005542B3" w:rsidRDefault="00CD10A7" w:rsidP="006B5100">
            <w:pPr>
              <w:pStyle w:val="C-TableText"/>
              <w:jc w:val="center"/>
              <w:rPr>
                <w:rFonts w:eastAsia="Calibri"/>
                <w:lang w:val="fi-FI"/>
              </w:rPr>
            </w:pPr>
            <w:r w:rsidRPr="005542B3">
              <w:rPr>
                <w:rFonts w:eastAsia="Calibri"/>
                <w:lang w:val="fi-FI"/>
              </w:rPr>
              <w:t>6,0</w:t>
            </w:r>
          </w:p>
        </w:tc>
        <w:tc>
          <w:tcPr>
            <w:tcW w:w="1962" w:type="dxa"/>
            <w:tcBorders>
              <w:top w:val="nil"/>
              <w:left w:val="single" w:sz="6" w:space="0" w:color="auto"/>
              <w:bottom w:val="single" w:sz="4" w:space="0" w:color="auto"/>
              <w:right w:val="single" w:sz="6" w:space="0" w:color="auto"/>
            </w:tcBorders>
          </w:tcPr>
          <w:p w14:paraId="6716391B" w14:textId="77777777" w:rsidR="00CD10A7" w:rsidRPr="005542B3" w:rsidRDefault="00CD10A7" w:rsidP="006B5100">
            <w:pPr>
              <w:pStyle w:val="C-TableText"/>
              <w:jc w:val="center"/>
              <w:rPr>
                <w:rFonts w:eastAsia="Calibri"/>
                <w:lang w:val="fi-FI"/>
              </w:rPr>
            </w:pPr>
            <w:r w:rsidRPr="005542B3">
              <w:rPr>
                <w:rFonts w:eastAsia="Calibri"/>
                <w:lang w:val="fi-FI"/>
              </w:rPr>
              <w:t>6,0</w:t>
            </w:r>
          </w:p>
        </w:tc>
      </w:tr>
      <w:tr w:rsidR="00CD10A7" w:rsidRPr="005542B3" w14:paraId="348392EE" w14:textId="77777777" w:rsidTr="006B5100">
        <w:trPr>
          <w:cantSplit/>
          <w:jc w:val="center"/>
        </w:trPr>
        <w:tc>
          <w:tcPr>
            <w:tcW w:w="2827" w:type="dxa"/>
            <w:tcBorders>
              <w:left w:val="single" w:sz="6" w:space="0" w:color="auto"/>
              <w:bottom w:val="nil"/>
              <w:right w:val="single" w:sz="4" w:space="0" w:color="auto"/>
            </w:tcBorders>
          </w:tcPr>
          <w:p w14:paraId="5729C649" w14:textId="77777777" w:rsidR="00CD10A7" w:rsidRPr="005542B3" w:rsidRDefault="00CD10A7" w:rsidP="006B5100">
            <w:pPr>
              <w:pStyle w:val="C-TableText"/>
              <w:rPr>
                <w:lang w:val="fi-FI"/>
              </w:rPr>
            </w:pPr>
            <w:r w:rsidRPr="005542B3">
              <w:rPr>
                <w:lang w:val="fi-FI"/>
              </w:rPr>
              <w:t>PNH-punasolukloonin koko</w:t>
            </w:r>
          </w:p>
        </w:tc>
        <w:tc>
          <w:tcPr>
            <w:tcW w:w="2127" w:type="dxa"/>
            <w:tcBorders>
              <w:top w:val="single" w:sz="4" w:space="0" w:color="auto"/>
              <w:left w:val="single" w:sz="4" w:space="0" w:color="auto"/>
              <w:bottom w:val="nil"/>
              <w:right w:val="single" w:sz="4" w:space="0" w:color="auto"/>
            </w:tcBorders>
          </w:tcPr>
          <w:p w14:paraId="78A8D50E" w14:textId="77777777" w:rsidR="00CD10A7" w:rsidRPr="005542B3" w:rsidRDefault="00CD10A7" w:rsidP="006B5100">
            <w:pPr>
              <w:pStyle w:val="C-TableText"/>
              <w:rPr>
                <w:rFonts w:eastAsia="Calibri"/>
                <w:lang w:val="fi-FI"/>
              </w:rPr>
            </w:pPr>
            <w:r w:rsidRPr="005542B3">
              <w:rPr>
                <w:rFonts w:eastAsia="Calibri"/>
                <w:lang w:val="fi-FI"/>
              </w:rPr>
              <w:t>Mediaani</w:t>
            </w:r>
          </w:p>
        </w:tc>
        <w:tc>
          <w:tcPr>
            <w:tcW w:w="2126" w:type="dxa"/>
            <w:tcBorders>
              <w:top w:val="single" w:sz="4" w:space="0" w:color="auto"/>
              <w:left w:val="single" w:sz="4" w:space="0" w:color="auto"/>
              <w:bottom w:val="nil"/>
              <w:right w:val="single" w:sz="4" w:space="0" w:color="auto"/>
            </w:tcBorders>
          </w:tcPr>
          <w:p w14:paraId="00026191" w14:textId="77777777" w:rsidR="00CD10A7" w:rsidRPr="005542B3" w:rsidRDefault="00CD10A7" w:rsidP="006B5100">
            <w:pPr>
              <w:pStyle w:val="C-TableText"/>
              <w:jc w:val="center"/>
              <w:rPr>
                <w:lang w:val="fi-FI"/>
              </w:rPr>
            </w:pPr>
            <w:r w:rsidRPr="005542B3">
              <w:rPr>
                <w:lang w:val="fi-FI"/>
              </w:rPr>
              <w:t>33,6</w:t>
            </w:r>
          </w:p>
        </w:tc>
        <w:tc>
          <w:tcPr>
            <w:tcW w:w="1962" w:type="dxa"/>
            <w:tcBorders>
              <w:top w:val="single" w:sz="4" w:space="0" w:color="auto"/>
              <w:left w:val="single" w:sz="4" w:space="0" w:color="auto"/>
              <w:bottom w:val="nil"/>
              <w:right w:val="single" w:sz="4" w:space="0" w:color="auto"/>
            </w:tcBorders>
          </w:tcPr>
          <w:p w14:paraId="7665A54E" w14:textId="77777777" w:rsidR="00CD10A7" w:rsidRPr="005542B3" w:rsidRDefault="00CD10A7" w:rsidP="006B5100">
            <w:pPr>
              <w:pStyle w:val="C-TableText"/>
              <w:jc w:val="center"/>
              <w:rPr>
                <w:lang w:val="fi-FI"/>
              </w:rPr>
            </w:pPr>
            <w:r w:rsidRPr="005542B3">
              <w:rPr>
                <w:lang w:val="fi-FI"/>
              </w:rPr>
              <w:t>34,2</w:t>
            </w:r>
          </w:p>
        </w:tc>
      </w:tr>
      <w:tr w:rsidR="00CD10A7" w:rsidRPr="005542B3" w14:paraId="26A03D96" w14:textId="77777777" w:rsidTr="006B5100">
        <w:trPr>
          <w:cantSplit/>
          <w:jc w:val="center"/>
        </w:trPr>
        <w:tc>
          <w:tcPr>
            <w:tcW w:w="2827" w:type="dxa"/>
            <w:tcBorders>
              <w:left w:val="single" w:sz="6" w:space="0" w:color="auto"/>
              <w:bottom w:val="nil"/>
              <w:right w:val="single" w:sz="4" w:space="0" w:color="auto"/>
            </w:tcBorders>
          </w:tcPr>
          <w:p w14:paraId="36A883F6" w14:textId="77777777" w:rsidR="00CD10A7" w:rsidRPr="005542B3" w:rsidRDefault="00CD10A7" w:rsidP="006B5100">
            <w:pPr>
              <w:pStyle w:val="C-TableText"/>
              <w:rPr>
                <w:lang w:val="fi-FI"/>
              </w:rPr>
            </w:pPr>
            <w:r w:rsidRPr="005542B3">
              <w:rPr>
                <w:lang w:val="fi-FI"/>
              </w:rPr>
              <w:t>PNH-granulosyyttikloonin koko</w:t>
            </w:r>
          </w:p>
        </w:tc>
        <w:tc>
          <w:tcPr>
            <w:tcW w:w="2127" w:type="dxa"/>
            <w:tcBorders>
              <w:top w:val="single" w:sz="4" w:space="0" w:color="auto"/>
              <w:left w:val="single" w:sz="4" w:space="0" w:color="auto"/>
              <w:bottom w:val="nil"/>
              <w:right w:val="single" w:sz="4" w:space="0" w:color="auto"/>
            </w:tcBorders>
          </w:tcPr>
          <w:p w14:paraId="79DB437D" w14:textId="77777777" w:rsidR="00CD10A7" w:rsidRPr="005542B3" w:rsidRDefault="00CD10A7" w:rsidP="006B5100">
            <w:pPr>
              <w:pStyle w:val="C-TableText"/>
              <w:rPr>
                <w:rFonts w:eastAsia="Calibri"/>
                <w:lang w:val="fi-FI"/>
              </w:rPr>
            </w:pPr>
            <w:r w:rsidRPr="005542B3">
              <w:rPr>
                <w:rFonts w:eastAsia="Calibri"/>
                <w:lang w:val="fi-FI"/>
              </w:rPr>
              <w:t>Mediaani</w:t>
            </w:r>
          </w:p>
        </w:tc>
        <w:tc>
          <w:tcPr>
            <w:tcW w:w="2126" w:type="dxa"/>
            <w:tcBorders>
              <w:top w:val="single" w:sz="4" w:space="0" w:color="auto"/>
              <w:left w:val="single" w:sz="4" w:space="0" w:color="auto"/>
              <w:bottom w:val="nil"/>
              <w:right w:val="single" w:sz="4" w:space="0" w:color="auto"/>
            </w:tcBorders>
          </w:tcPr>
          <w:p w14:paraId="6BB90B6B" w14:textId="77777777" w:rsidR="00CD10A7" w:rsidRPr="005542B3" w:rsidRDefault="00CD10A7" w:rsidP="006B5100">
            <w:pPr>
              <w:pStyle w:val="C-TableText"/>
              <w:jc w:val="center"/>
              <w:rPr>
                <w:lang w:val="fi-FI"/>
              </w:rPr>
            </w:pPr>
            <w:r w:rsidRPr="005542B3">
              <w:rPr>
                <w:lang w:val="fi-FI"/>
              </w:rPr>
              <w:t>93,8</w:t>
            </w:r>
          </w:p>
        </w:tc>
        <w:tc>
          <w:tcPr>
            <w:tcW w:w="1962" w:type="dxa"/>
            <w:tcBorders>
              <w:top w:val="single" w:sz="4" w:space="0" w:color="auto"/>
              <w:left w:val="single" w:sz="4" w:space="0" w:color="auto"/>
              <w:bottom w:val="nil"/>
              <w:right w:val="single" w:sz="4" w:space="0" w:color="auto"/>
            </w:tcBorders>
          </w:tcPr>
          <w:p w14:paraId="34F7EF33" w14:textId="77777777" w:rsidR="00CD10A7" w:rsidRPr="005542B3" w:rsidRDefault="00CD10A7" w:rsidP="006B5100">
            <w:pPr>
              <w:pStyle w:val="C-TableText"/>
              <w:jc w:val="center"/>
              <w:rPr>
                <w:lang w:val="fi-FI"/>
              </w:rPr>
            </w:pPr>
            <w:r w:rsidRPr="005542B3">
              <w:rPr>
                <w:lang w:val="fi-FI"/>
              </w:rPr>
              <w:t>92,4</w:t>
            </w:r>
          </w:p>
        </w:tc>
      </w:tr>
      <w:tr w:rsidR="00CD10A7" w:rsidRPr="005542B3" w14:paraId="4C3DBB9E" w14:textId="77777777" w:rsidTr="006B5100">
        <w:trPr>
          <w:cantSplit/>
          <w:jc w:val="center"/>
        </w:trPr>
        <w:tc>
          <w:tcPr>
            <w:tcW w:w="2827" w:type="dxa"/>
            <w:tcBorders>
              <w:left w:val="single" w:sz="6" w:space="0" w:color="auto"/>
              <w:bottom w:val="nil"/>
              <w:right w:val="single" w:sz="4" w:space="0" w:color="auto"/>
            </w:tcBorders>
          </w:tcPr>
          <w:p w14:paraId="6C6776F6" w14:textId="77777777" w:rsidR="00CD10A7" w:rsidRPr="005542B3" w:rsidRDefault="00CD10A7" w:rsidP="006B5100">
            <w:pPr>
              <w:pStyle w:val="C-TableText"/>
              <w:keepNext/>
              <w:rPr>
                <w:lang w:val="fi-FI"/>
              </w:rPr>
            </w:pPr>
            <w:r w:rsidRPr="005542B3">
              <w:rPr>
                <w:lang w:val="fi-FI"/>
              </w:rPr>
              <w:lastRenderedPageBreak/>
              <w:t>Potilaat, joilla oli PNH:hon liittyviä sairaustiloja</w:t>
            </w:r>
            <w:r w:rsidRPr="005542B3">
              <w:rPr>
                <w:vertAlign w:val="superscript"/>
                <w:lang w:val="fi-FI"/>
              </w:rPr>
              <w:t>a</w:t>
            </w:r>
            <w:r w:rsidRPr="005542B3">
              <w:rPr>
                <w:lang w:val="fi-FI"/>
              </w:rPr>
              <w:t xml:space="preserve"> ennen tietoon perustuvaa suostumusta</w:t>
            </w:r>
          </w:p>
        </w:tc>
        <w:tc>
          <w:tcPr>
            <w:tcW w:w="2127" w:type="dxa"/>
            <w:tcBorders>
              <w:top w:val="single" w:sz="4" w:space="0" w:color="auto"/>
              <w:left w:val="single" w:sz="4" w:space="0" w:color="auto"/>
              <w:bottom w:val="nil"/>
              <w:right w:val="single" w:sz="4" w:space="0" w:color="auto"/>
            </w:tcBorders>
          </w:tcPr>
          <w:p w14:paraId="584BA28B" w14:textId="77777777" w:rsidR="00CD10A7" w:rsidRPr="005542B3" w:rsidRDefault="00CD10A7" w:rsidP="006B5100">
            <w:pPr>
              <w:pStyle w:val="C-TableText"/>
              <w:keepNext/>
              <w:rPr>
                <w:rFonts w:eastAsia="Calibri"/>
                <w:lang w:val="fi-FI"/>
              </w:rPr>
            </w:pPr>
            <w:r w:rsidRPr="005542B3">
              <w:rPr>
                <w:rFonts w:eastAsia="Calibri"/>
                <w:lang w:val="fi-FI"/>
              </w:rPr>
              <w:t>n (%)</w:t>
            </w:r>
          </w:p>
        </w:tc>
        <w:tc>
          <w:tcPr>
            <w:tcW w:w="2126" w:type="dxa"/>
            <w:tcBorders>
              <w:top w:val="single" w:sz="4" w:space="0" w:color="auto"/>
              <w:left w:val="single" w:sz="4" w:space="0" w:color="auto"/>
              <w:bottom w:val="nil"/>
              <w:right w:val="single" w:sz="4" w:space="0" w:color="auto"/>
            </w:tcBorders>
          </w:tcPr>
          <w:p w14:paraId="68A78CFA" w14:textId="77777777" w:rsidR="00CD10A7" w:rsidRPr="005542B3" w:rsidRDefault="00CD10A7" w:rsidP="006B5100">
            <w:pPr>
              <w:pStyle w:val="C-TableText"/>
              <w:keepNext/>
              <w:jc w:val="center"/>
              <w:rPr>
                <w:lang w:val="fi-FI"/>
              </w:rPr>
            </w:pPr>
            <w:r w:rsidRPr="005542B3">
              <w:rPr>
                <w:lang w:val="fi-FI"/>
              </w:rPr>
              <w:t>121 (96,8)</w:t>
            </w:r>
          </w:p>
        </w:tc>
        <w:tc>
          <w:tcPr>
            <w:tcW w:w="1962" w:type="dxa"/>
            <w:tcBorders>
              <w:top w:val="single" w:sz="4" w:space="0" w:color="auto"/>
              <w:left w:val="single" w:sz="4" w:space="0" w:color="auto"/>
              <w:bottom w:val="nil"/>
              <w:right w:val="single" w:sz="4" w:space="0" w:color="auto"/>
            </w:tcBorders>
          </w:tcPr>
          <w:p w14:paraId="7ED854E4" w14:textId="77777777" w:rsidR="00CD10A7" w:rsidRPr="005542B3" w:rsidRDefault="00CD10A7" w:rsidP="006B5100">
            <w:pPr>
              <w:pStyle w:val="C-TableText"/>
              <w:keepNext/>
              <w:jc w:val="center"/>
              <w:rPr>
                <w:lang w:val="fi-FI"/>
              </w:rPr>
            </w:pPr>
            <w:r w:rsidRPr="005542B3">
              <w:rPr>
                <w:lang w:val="fi-FI"/>
              </w:rPr>
              <w:t>120 (99,2)</w:t>
            </w:r>
          </w:p>
        </w:tc>
      </w:tr>
      <w:tr w:rsidR="00CD10A7" w:rsidRPr="005542B3" w14:paraId="24BA72D8" w14:textId="77777777" w:rsidTr="006B5100">
        <w:trPr>
          <w:cantSplit/>
          <w:jc w:val="center"/>
        </w:trPr>
        <w:tc>
          <w:tcPr>
            <w:tcW w:w="2827" w:type="dxa"/>
            <w:tcBorders>
              <w:top w:val="nil"/>
              <w:left w:val="single" w:sz="4" w:space="0" w:color="auto"/>
              <w:bottom w:val="nil"/>
              <w:right w:val="single" w:sz="4" w:space="0" w:color="auto"/>
            </w:tcBorders>
          </w:tcPr>
          <w:p w14:paraId="775381EC" w14:textId="77777777" w:rsidR="00CD10A7" w:rsidRPr="005542B3" w:rsidRDefault="00CD10A7" w:rsidP="006B5100">
            <w:pPr>
              <w:pStyle w:val="C-TableText"/>
              <w:keepNext/>
              <w:ind w:left="165"/>
              <w:rPr>
                <w:lang w:val="fi-FI"/>
              </w:rPr>
            </w:pPr>
            <w:r w:rsidRPr="005542B3">
              <w:rPr>
                <w:lang w:val="fi-FI"/>
              </w:rPr>
              <w:t>Anemia</w:t>
            </w:r>
          </w:p>
        </w:tc>
        <w:tc>
          <w:tcPr>
            <w:tcW w:w="2127" w:type="dxa"/>
            <w:tcBorders>
              <w:top w:val="nil"/>
              <w:left w:val="single" w:sz="4" w:space="0" w:color="auto"/>
              <w:bottom w:val="nil"/>
              <w:right w:val="single" w:sz="4" w:space="0" w:color="auto"/>
            </w:tcBorders>
          </w:tcPr>
          <w:p w14:paraId="59AC3FA8" w14:textId="77777777" w:rsidR="00CD10A7" w:rsidRPr="005542B3" w:rsidRDefault="00CD10A7" w:rsidP="006B5100">
            <w:pPr>
              <w:pStyle w:val="C-TableText"/>
              <w:keepNext/>
              <w:rPr>
                <w:rFonts w:eastAsia="Calibri"/>
                <w:lang w:val="fi-FI"/>
              </w:rPr>
            </w:pPr>
          </w:p>
        </w:tc>
        <w:tc>
          <w:tcPr>
            <w:tcW w:w="2126" w:type="dxa"/>
            <w:tcBorders>
              <w:top w:val="nil"/>
              <w:left w:val="single" w:sz="4" w:space="0" w:color="auto"/>
              <w:bottom w:val="nil"/>
              <w:right w:val="single" w:sz="4" w:space="0" w:color="auto"/>
            </w:tcBorders>
          </w:tcPr>
          <w:p w14:paraId="4012F2DD" w14:textId="77777777" w:rsidR="00CD10A7" w:rsidRPr="005542B3" w:rsidRDefault="00CD10A7" w:rsidP="006B5100">
            <w:pPr>
              <w:pStyle w:val="C-TableText"/>
              <w:keepNext/>
              <w:jc w:val="center"/>
              <w:rPr>
                <w:lang w:val="fi-FI"/>
              </w:rPr>
            </w:pPr>
            <w:r w:rsidRPr="005542B3">
              <w:rPr>
                <w:lang w:val="fi-FI"/>
              </w:rPr>
              <w:t>103 (82,4)</w:t>
            </w:r>
          </w:p>
        </w:tc>
        <w:tc>
          <w:tcPr>
            <w:tcW w:w="1962" w:type="dxa"/>
            <w:tcBorders>
              <w:top w:val="nil"/>
              <w:left w:val="single" w:sz="4" w:space="0" w:color="auto"/>
              <w:bottom w:val="nil"/>
              <w:right w:val="single" w:sz="4" w:space="0" w:color="auto"/>
            </w:tcBorders>
          </w:tcPr>
          <w:p w14:paraId="31FBD22A" w14:textId="77777777" w:rsidR="00CD10A7" w:rsidRPr="005542B3" w:rsidRDefault="00CD10A7" w:rsidP="006B5100">
            <w:pPr>
              <w:pStyle w:val="C-TableText"/>
              <w:keepNext/>
              <w:jc w:val="center"/>
              <w:rPr>
                <w:lang w:val="fi-FI"/>
              </w:rPr>
            </w:pPr>
            <w:r w:rsidRPr="005542B3">
              <w:rPr>
                <w:lang w:val="fi-FI"/>
              </w:rPr>
              <w:t>105 (86,8)</w:t>
            </w:r>
          </w:p>
        </w:tc>
      </w:tr>
      <w:tr w:rsidR="00CD10A7" w:rsidRPr="005542B3" w14:paraId="47823C79" w14:textId="77777777" w:rsidTr="006B5100">
        <w:trPr>
          <w:cantSplit/>
          <w:jc w:val="center"/>
        </w:trPr>
        <w:tc>
          <w:tcPr>
            <w:tcW w:w="2827" w:type="dxa"/>
            <w:tcBorders>
              <w:top w:val="nil"/>
              <w:left w:val="single" w:sz="4" w:space="0" w:color="auto"/>
              <w:bottom w:val="nil"/>
              <w:right w:val="single" w:sz="4" w:space="0" w:color="auto"/>
            </w:tcBorders>
          </w:tcPr>
          <w:p w14:paraId="1FD49D4A" w14:textId="77777777" w:rsidR="00CD10A7" w:rsidRPr="005542B3" w:rsidRDefault="00CD10A7" w:rsidP="006B5100">
            <w:pPr>
              <w:pStyle w:val="C-TableText"/>
              <w:keepNext/>
              <w:ind w:left="165"/>
              <w:rPr>
                <w:lang w:val="fi-FI"/>
              </w:rPr>
            </w:pPr>
            <w:r w:rsidRPr="005542B3">
              <w:rPr>
                <w:lang w:val="fi-FI"/>
              </w:rPr>
              <w:t>Hematuria tai hemoglobinuria</w:t>
            </w:r>
          </w:p>
        </w:tc>
        <w:tc>
          <w:tcPr>
            <w:tcW w:w="2127" w:type="dxa"/>
            <w:tcBorders>
              <w:top w:val="nil"/>
              <w:left w:val="single" w:sz="4" w:space="0" w:color="auto"/>
              <w:bottom w:val="nil"/>
              <w:right w:val="single" w:sz="4" w:space="0" w:color="auto"/>
            </w:tcBorders>
          </w:tcPr>
          <w:p w14:paraId="3AA2EB09" w14:textId="77777777" w:rsidR="00CD10A7" w:rsidRPr="005542B3" w:rsidRDefault="00CD10A7" w:rsidP="006B5100">
            <w:pPr>
              <w:pStyle w:val="C-TableText"/>
              <w:keepNext/>
              <w:rPr>
                <w:rFonts w:eastAsia="Calibri"/>
                <w:lang w:val="fi-FI"/>
              </w:rPr>
            </w:pPr>
          </w:p>
        </w:tc>
        <w:tc>
          <w:tcPr>
            <w:tcW w:w="2126" w:type="dxa"/>
            <w:tcBorders>
              <w:top w:val="nil"/>
              <w:left w:val="single" w:sz="4" w:space="0" w:color="auto"/>
              <w:bottom w:val="nil"/>
              <w:right w:val="single" w:sz="4" w:space="0" w:color="auto"/>
            </w:tcBorders>
          </w:tcPr>
          <w:p w14:paraId="171F993B" w14:textId="77777777" w:rsidR="00CD10A7" w:rsidRPr="005542B3" w:rsidRDefault="00CD10A7" w:rsidP="006B5100">
            <w:pPr>
              <w:pStyle w:val="C-TableText"/>
              <w:keepNext/>
              <w:jc w:val="center"/>
              <w:rPr>
                <w:lang w:val="fi-FI"/>
              </w:rPr>
            </w:pPr>
            <w:r w:rsidRPr="005542B3">
              <w:rPr>
                <w:lang w:val="fi-FI"/>
              </w:rPr>
              <w:t>81 (64,8)</w:t>
            </w:r>
          </w:p>
        </w:tc>
        <w:tc>
          <w:tcPr>
            <w:tcW w:w="1962" w:type="dxa"/>
            <w:tcBorders>
              <w:top w:val="nil"/>
              <w:left w:val="single" w:sz="4" w:space="0" w:color="auto"/>
              <w:bottom w:val="nil"/>
              <w:right w:val="single" w:sz="4" w:space="0" w:color="auto"/>
            </w:tcBorders>
          </w:tcPr>
          <w:p w14:paraId="3246218F" w14:textId="77777777" w:rsidR="00CD10A7" w:rsidRPr="005542B3" w:rsidRDefault="00CD10A7" w:rsidP="006B5100">
            <w:pPr>
              <w:pStyle w:val="C-TableText"/>
              <w:keepNext/>
              <w:jc w:val="center"/>
              <w:rPr>
                <w:lang w:val="fi-FI"/>
              </w:rPr>
            </w:pPr>
            <w:r w:rsidRPr="005542B3">
              <w:rPr>
                <w:lang w:val="fi-FI"/>
              </w:rPr>
              <w:t>75 (62,0)</w:t>
            </w:r>
          </w:p>
        </w:tc>
      </w:tr>
      <w:tr w:rsidR="00CD10A7" w:rsidRPr="005542B3" w14:paraId="626EF965" w14:textId="77777777" w:rsidTr="006B5100">
        <w:trPr>
          <w:cantSplit/>
          <w:jc w:val="center"/>
        </w:trPr>
        <w:tc>
          <w:tcPr>
            <w:tcW w:w="2827" w:type="dxa"/>
            <w:tcBorders>
              <w:top w:val="nil"/>
              <w:left w:val="single" w:sz="4" w:space="0" w:color="auto"/>
              <w:bottom w:val="nil"/>
              <w:right w:val="single" w:sz="4" w:space="0" w:color="auto"/>
            </w:tcBorders>
          </w:tcPr>
          <w:p w14:paraId="6A56B968" w14:textId="77777777" w:rsidR="00CD10A7" w:rsidRPr="005542B3" w:rsidRDefault="00CD10A7" w:rsidP="006B5100">
            <w:pPr>
              <w:pStyle w:val="C-TableText"/>
              <w:keepNext/>
              <w:ind w:left="165"/>
              <w:rPr>
                <w:lang w:val="fi-FI"/>
              </w:rPr>
            </w:pPr>
            <w:r w:rsidRPr="005542B3">
              <w:rPr>
                <w:lang w:val="fi-FI"/>
              </w:rPr>
              <w:t>Aplastinen anemia</w:t>
            </w:r>
          </w:p>
        </w:tc>
        <w:tc>
          <w:tcPr>
            <w:tcW w:w="2127" w:type="dxa"/>
            <w:tcBorders>
              <w:top w:val="nil"/>
              <w:left w:val="single" w:sz="4" w:space="0" w:color="auto"/>
              <w:bottom w:val="nil"/>
              <w:right w:val="single" w:sz="4" w:space="0" w:color="auto"/>
            </w:tcBorders>
          </w:tcPr>
          <w:p w14:paraId="1C13C79D" w14:textId="77777777" w:rsidR="00CD10A7" w:rsidRPr="005542B3" w:rsidRDefault="00CD10A7" w:rsidP="006B5100">
            <w:pPr>
              <w:pStyle w:val="C-TableText"/>
              <w:keepNext/>
              <w:rPr>
                <w:rFonts w:eastAsia="Calibri"/>
                <w:lang w:val="fi-FI"/>
              </w:rPr>
            </w:pPr>
          </w:p>
        </w:tc>
        <w:tc>
          <w:tcPr>
            <w:tcW w:w="2126" w:type="dxa"/>
            <w:tcBorders>
              <w:top w:val="nil"/>
              <w:left w:val="single" w:sz="4" w:space="0" w:color="auto"/>
              <w:bottom w:val="nil"/>
              <w:right w:val="single" w:sz="4" w:space="0" w:color="auto"/>
            </w:tcBorders>
          </w:tcPr>
          <w:p w14:paraId="3DDD9D0A" w14:textId="77777777" w:rsidR="00CD10A7" w:rsidRPr="005542B3" w:rsidRDefault="00CD10A7" w:rsidP="006B5100">
            <w:pPr>
              <w:pStyle w:val="C-TableText"/>
              <w:keepNext/>
              <w:jc w:val="center"/>
              <w:rPr>
                <w:lang w:val="fi-FI"/>
              </w:rPr>
            </w:pPr>
            <w:r w:rsidRPr="005542B3">
              <w:rPr>
                <w:lang w:val="fi-FI"/>
              </w:rPr>
              <w:t>41 (32,8)</w:t>
            </w:r>
          </w:p>
        </w:tc>
        <w:tc>
          <w:tcPr>
            <w:tcW w:w="1962" w:type="dxa"/>
            <w:tcBorders>
              <w:top w:val="nil"/>
              <w:left w:val="single" w:sz="4" w:space="0" w:color="auto"/>
              <w:bottom w:val="nil"/>
              <w:right w:val="single" w:sz="4" w:space="0" w:color="auto"/>
            </w:tcBorders>
          </w:tcPr>
          <w:p w14:paraId="79DE5BA6" w14:textId="77777777" w:rsidR="00CD10A7" w:rsidRPr="005542B3" w:rsidRDefault="00CD10A7" w:rsidP="006B5100">
            <w:pPr>
              <w:pStyle w:val="C-TableText"/>
              <w:keepNext/>
              <w:jc w:val="center"/>
              <w:rPr>
                <w:lang w:val="fi-FI"/>
              </w:rPr>
            </w:pPr>
            <w:r w:rsidRPr="005542B3">
              <w:rPr>
                <w:lang w:val="fi-FI"/>
              </w:rPr>
              <w:t>38 (31,4)</w:t>
            </w:r>
          </w:p>
        </w:tc>
      </w:tr>
      <w:tr w:rsidR="00CD10A7" w:rsidRPr="005542B3" w14:paraId="1DAA7F61" w14:textId="77777777" w:rsidTr="006B5100">
        <w:trPr>
          <w:cantSplit/>
          <w:jc w:val="center"/>
        </w:trPr>
        <w:tc>
          <w:tcPr>
            <w:tcW w:w="2827" w:type="dxa"/>
            <w:tcBorders>
              <w:top w:val="nil"/>
              <w:left w:val="single" w:sz="4" w:space="0" w:color="auto"/>
              <w:bottom w:val="nil"/>
              <w:right w:val="single" w:sz="4" w:space="0" w:color="auto"/>
            </w:tcBorders>
          </w:tcPr>
          <w:p w14:paraId="56628EE7" w14:textId="77777777" w:rsidR="00CD10A7" w:rsidRPr="005542B3" w:rsidRDefault="00CD10A7" w:rsidP="006B5100">
            <w:pPr>
              <w:pStyle w:val="C-TableText"/>
              <w:keepNext/>
              <w:ind w:left="165"/>
              <w:rPr>
                <w:lang w:val="fi-FI"/>
              </w:rPr>
            </w:pPr>
            <w:r w:rsidRPr="005542B3">
              <w:rPr>
                <w:lang w:val="fi-FI"/>
              </w:rPr>
              <w:t>Munuaisten vajaatoiminta</w:t>
            </w:r>
          </w:p>
        </w:tc>
        <w:tc>
          <w:tcPr>
            <w:tcW w:w="2127" w:type="dxa"/>
            <w:tcBorders>
              <w:top w:val="nil"/>
              <w:left w:val="single" w:sz="4" w:space="0" w:color="auto"/>
              <w:bottom w:val="nil"/>
              <w:right w:val="single" w:sz="4" w:space="0" w:color="auto"/>
            </w:tcBorders>
          </w:tcPr>
          <w:p w14:paraId="1E110D62" w14:textId="77777777" w:rsidR="00CD10A7" w:rsidRPr="005542B3" w:rsidRDefault="00CD10A7" w:rsidP="006B5100">
            <w:pPr>
              <w:pStyle w:val="C-TableText"/>
              <w:keepNext/>
              <w:rPr>
                <w:rFonts w:eastAsia="Calibri"/>
                <w:lang w:val="fi-FI"/>
              </w:rPr>
            </w:pPr>
          </w:p>
        </w:tc>
        <w:tc>
          <w:tcPr>
            <w:tcW w:w="2126" w:type="dxa"/>
            <w:tcBorders>
              <w:top w:val="nil"/>
              <w:left w:val="single" w:sz="4" w:space="0" w:color="auto"/>
              <w:bottom w:val="nil"/>
              <w:right w:val="single" w:sz="4" w:space="0" w:color="auto"/>
            </w:tcBorders>
          </w:tcPr>
          <w:p w14:paraId="0F3B3DCC" w14:textId="77777777" w:rsidR="00CD10A7" w:rsidRPr="005542B3" w:rsidRDefault="00CD10A7" w:rsidP="006B5100">
            <w:pPr>
              <w:pStyle w:val="C-TableText"/>
              <w:keepNext/>
              <w:jc w:val="center"/>
              <w:rPr>
                <w:lang w:val="fi-FI"/>
              </w:rPr>
            </w:pPr>
            <w:r w:rsidRPr="005542B3">
              <w:rPr>
                <w:lang w:val="fi-FI"/>
              </w:rPr>
              <w:t>19 (15,2)</w:t>
            </w:r>
          </w:p>
        </w:tc>
        <w:tc>
          <w:tcPr>
            <w:tcW w:w="1962" w:type="dxa"/>
            <w:tcBorders>
              <w:top w:val="nil"/>
              <w:left w:val="single" w:sz="4" w:space="0" w:color="auto"/>
              <w:bottom w:val="nil"/>
              <w:right w:val="single" w:sz="4" w:space="0" w:color="auto"/>
            </w:tcBorders>
          </w:tcPr>
          <w:p w14:paraId="6EBE82BD" w14:textId="77777777" w:rsidR="00CD10A7" w:rsidRPr="005542B3" w:rsidRDefault="00CD10A7" w:rsidP="006B5100">
            <w:pPr>
              <w:pStyle w:val="C-TableText"/>
              <w:keepNext/>
              <w:jc w:val="center"/>
              <w:rPr>
                <w:lang w:val="fi-FI"/>
              </w:rPr>
            </w:pPr>
            <w:r w:rsidRPr="005542B3">
              <w:rPr>
                <w:lang w:val="fi-FI"/>
              </w:rPr>
              <w:t>11 (9,1)</w:t>
            </w:r>
          </w:p>
        </w:tc>
      </w:tr>
      <w:tr w:rsidR="00CD10A7" w:rsidRPr="005542B3" w14:paraId="0DA555B0" w14:textId="77777777" w:rsidTr="006B5100">
        <w:trPr>
          <w:cantSplit/>
          <w:jc w:val="center"/>
        </w:trPr>
        <w:tc>
          <w:tcPr>
            <w:tcW w:w="2827" w:type="dxa"/>
            <w:tcBorders>
              <w:top w:val="nil"/>
              <w:left w:val="single" w:sz="4" w:space="0" w:color="auto"/>
              <w:bottom w:val="nil"/>
              <w:right w:val="single" w:sz="4" w:space="0" w:color="auto"/>
            </w:tcBorders>
          </w:tcPr>
          <w:p w14:paraId="30E56350" w14:textId="77777777" w:rsidR="00CD10A7" w:rsidRPr="005542B3" w:rsidRDefault="00CD10A7" w:rsidP="006B5100">
            <w:pPr>
              <w:pStyle w:val="C-TableText"/>
              <w:keepNext/>
              <w:ind w:left="165"/>
              <w:rPr>
                <w:lang w:val="fi-FI"/>
              </w:rPr>
            </w:pPr>
            <w:r w:rsidRPr="005542B3">
              <w:rPr>
                <w:lang w:val="fi-FI"/>
              </w:rPr>
              <w:t>Myelodysplastinen oireyhtymä</w:t>
            </w:r>
          </w:p>
        </w:tc>
        <w:tc>
          <w:tcPr>
            <w:tcW w:w="2127" w:type="dxa"/>
            <w:tcBorders>
              <w:top w:val="nil"/>
              <w:left w:val="single" w:sz="4" w:space="0" w:color="auto"/>
              <w:bottom w:val="nil"/>
              <w:right w:val="single" w:sz="4" w:space="0" w:color="auto"/>
            </w:tcBorders>
          </w:tcPr>
          <w:p w14:paraId="6B1FBAF1" w14:textId="77777777" w:rsidR="00CD10A7" w:rsidRPr="005542B3" w:rsidRDefault="00CD10A7" w:rsidP="006B5100">
            <w:pPr>
              <w:pStyle w:val="C-TableText"/>
              <w:keepNext/>
              <w:rPr>
                <w:rFonts w:eastAsia="Calibri"/>
                <w:lang w:val="fi-FI"/>
              </w:rPr>
            </w:pPr>
          </w:p>
        </w:tc>
        <w:tc>
          <w:tcPr>
            <w:tcW w:w="2126" w:type="dxa"/>
            <w:tcBorders>
              <w:top w:val="nil"/>
              <w:left w:val="single" w:sz="4" w:space="0" w:color="auto"/>
              <w:bottom w:val="nil"/>
              <w:right w:val="single" w:sz="4" w:space="0" w:color="auto"/>
            </w:tcBorders>
          </w:tcPr>
          <w:p w14:paraId="3B53A94F" w14:textId="77777777" w:rsidR="00CD10A7" w:rsidRPr="005542B3" w:rsidRDefault="00CD10A7" w:rsidP="006B5100">
            <w:pPr>
              <w:pStyle w:val="C-TableText"/>
              <w:keepNext/>
              <w:jc w:val="center"/>
              <w:rPr>
                <w:lang w:val="fi-FI"/>
              </w:rPr>
            </w:pPr>
            <w:r w:rsidRPr="005542B3">
              <w:rPr>
                <w:lang w:val="fi-FI"/>
              </w:rPr>
              <w:t>7 (5,6)</w:t>
            </w:r>
          </w:p>
        </w:tc>
        <w:tc>
          <w:tcPr>
            <w:tcW w:w="1962" w:type="dxa"/>
            <w:tcBorders>
              <w:top w:val="nil"/>
              <w:left w:val="single" w:sz="4" w:space="0" w:color="auto"/>
              <w:bottom w:val="nil"/>
              <w:right w:val="single" w:sz="4" w:space="0" w:color="auto"/>
            </w:tcBorders>
          </w:tcPr>
          <w:p w14:paraId="13931BFC" w14:textId="77777777" w:rsidR="00CD10A7" w:rsidRPr="005542B3" w:rsidRDefault="00CD10A7" w:rsidP="006B5100">
            <w:pPr>
              <w:pStyle w:val="C-TableText"/>
              <w:keepNext/>
              <w:jc w:val="center"/>
              <w:rPr>
                <w:lang w:val="fi-FI"/>
              </w:rPr>
            </w:pPr>
            <w:r w:rsidRPr="005542B3">
              <w:rPr>
                <w:lang w:val="fi-FI"/>
              </w:rPr>
              <w:t>6 (5,0)</w:t>
            </w:r>
          </w:p>
        </w:tc>
      </w:tr>
      <w:tr w:rsidR="00CD10A7" w:rsidRPr="005542B3" w14:paraId="185DAFE1" w14:textId="77777777" w:rsidTr="006B5100">
        <w:trPr>
          <w:cantSplit/>
          <w:jc w:val="center"/>
        </w:trPr>
        <w:tc>
          <w:tcPr>
            <w:tcW w:w="2827" w:type="dxa"/>
            <w:tcBorders>
              <w:top w:val="nil"/>
              <w:left w:val="single" w:sz="4" w:space="0" w:color="auto"/>
              <w:bottom w:val="nil"/>
              <w:right w:val="single" w:sz="4" w:space="0" w:color="auto"/>
            </w:tcBorders>
          </w:tcPr>
          <w:p w14:paraId="1AD4EAD3" w14:textId="77777777" w:rsidR="00CD10A7" w:rsidRPr="005542B3" w:rsidRDefault="00CD10A7" w:rsidP="006B5100">
            <w:pPr>
              <w:pStyle w:val="C-TableText"/>
              <w:keepNext/>
              <w:ind w:left="165"/>
              <w:rPr>
                <w:lang w:val="fi-FI"/>
              </w:rPr>
            </w:pPr>
            <w:r w:rsidRPr="005542B3">
              <w:rPr>
                <w:lang w:val="fi-FI"/>
              </w:rPr>
              <w:t>Raskauskomplikaatio</w:t>
            </w:r>
          </w:p>
        </w:tc>
        <w:tc>
          <w:tcPr>
            <w:tcW w:w="2127" w:type="dxa"/>
            <w:tcBorders>
              <w:top w:val="nil"/>
              <w:left w:val="single" w:sz="4" w:space="0" w:color="auto"/>
              <w:bottom w:val="nil"/>
              <w:right w:val="single" w:sz="4" w:space="0" w:color="auto"/>
            </w:tcBorders>
          </w:tcPr>
          <w:p w14:paraId="754168BB" w14:textId="77777777" w:rsidR="00CD10A7" w:rsidRPr="005542B3" w:rsidRDefault="00CD10A7" w:rsidP="006B5100">
            <w:pPr>
              <w:pStyle w:val="C-TableText"/>
              <w:keepNext/>
              <w:rPr>
                <w:rFonts w:eastAsia="Calibri"/>
                <w:lang w:val="fi-FI"/>
              </w:rPr>
            </w:pPr>
          </w:p>
        </w:tc>
        <w:tc>
          <w:tcPr>
            <w:tcW w:w="2126" w:type="dxa"/>
            <w:tcBorders>
              <w:top w:val="nil"/>
              <w:left w:val="single" w:sz="4" w:space="0" w:color="auto"/>
              <w:bottom w:val="nil"/>
              <w:right w:val="single" w:sz="4" w:space="0" w:color="auto"/>
            </w:tcBorders>
          </w:tcPr>
          <w:p w14:paraId="695BC418" w14:textId="77777777" w:rsidR="00CD10A7" w:rsidRPr="005542B3" w:rsidRDefault="00CD10A7" w:rsidP="006B5100">
            <w:pPr>
              <w:pStyle w:val="C-TableText"/>
              <w:keepNext/>
              <w:jc w:val="center"/>
              <w:rPr>
                <w:lang w:val="fi-FI"/>
              </w:rPr>
            </w:pPr>
            <w:r w:rsidRPr="005542B3">
              <w:rPr>
                <w:lang w:val="fi-FI"/>
              </w:rPr>
              <w:t>3 (2,4)</w:t>
            </w:r>
          </w:p>
        </w:tc>
        <w:tc>
          <w:tcPr>
            <w:tcW w:w="1962" w:type="dxa"/>
            <w:tcBorders>
              <w:top w:val="nil"/>
              <w:left w:val="single" w:sz="4" w:space="0" w:color="auto"/>
              <w:bottom w:val="nil"/>
              <w:right w:val="single" w:sz="4" w:space="0" w:color="auto"/>
            </w:tcBorders>
          </w:tcPr>
          <w:p w14:paraId="007EB7CC" w14:textId="77777777" w:rsidR="00CD10A7" w:rsidRPr="005542B3" w:rsidRDefault="00CD10A7" w:rsidP="006B5100">
            <w:pPr>
              <w:pStyle w:val="C-TableText"/>
              <w:keepNext/>
              <w:jc w:val="center"/>
              <w:rPr>
                <w:lang w:val="fi-FI"/>
              </w:rPr>
            </w:pPr>
            <w:r w:rsidRPr="005542B3">
              <w:rPr>
                <w:lang w:val="fi-FI"/>
              </w:rPr>
              <w:t>4 (3,3)</w:t>
            </w:r>
          </w:p>
        </w:tc>
      </w:tr>
      <w:tr w:rsidR="00CD10A7" w:rsidRPr="005542B3" w14:paraId="339401FE" w14:textId="77777777" w:rsidTr="006B5100">
        <w:trPr>
          <w:cantSplit/>
          <w:jc w:val="center"/>
        </w:trPr>
        <w:tc>
          <w:tcPr>
            <w:tcW w:w="2827" w:type="dxa"/>
            <w:tcBorders>
              <w:top w:val="nil"/>
              <w:left w:val="single" w:sz="6" w:space="0" w:color="auto"/>
              <w:bottom w:val="single" w:sz="4" w:space="0" w:color="auto"/>
              <w:right w:val="single" w:sz="4" w:space="0" w:color="auto"/>
            </w:tcBorders>
          </w:tcPr>
          <w:p w14:paraId="5D310901" w14:textId="77777777" w:rsidR="00CD10A7" w:rsidRPr="005542B3" w:rsidRDefault="00CD10A7" w:rsidP="006B5100">
            <w:pPr>
              <w:pStyle w:val="C-TableText"/>
              <w:keepNext/>
              <w:ind w:left="165"/>
              <w:rPr>
                <w:lang w:val="fi-FI"/>
              </w:rPr>
            </w:pPr>
            <w:r w:rsidRPr="005542B3">
              <w:rPr>
                <w:lang w:val="fi-FI"/>
              </w:rPr>
              <w:t>Muu</w:t>
            </w:r>
            <w:r w:rsidRPr="005542B3">
              <w:rPr>
                <w:vertAlign w:val="superscript"/>
                <w:lang w:val="fi-FI"/>
              </w:rPr>
              <w:t>b</w:t>
            </w:r>
          </w:p>
        </w:tc>
        <w:tc>
          <w:tcPr>
            <w:tcW w:w="2127" w:type="dxa"/>
            <w:tcBorders>
              <w:top w:val="nil"/>
              <w:left w:val="single" w:sz="4" w:space="0" w:color="auto"/>
              <w:bottom w:val="single" w:sz="4" w:space="0" w:color="auto"/>
              <w:right w:val="single" w:sz="4" w:space="0" w:color="auto"/>
            </w:tcBorders>
          </w:tcPr>
          <w:p w14:paraId="3D334E88" w14:textId="77777777" w:rsidR="00CD10A7" w:rsidRPr="005542B3" w:rsidRDefault="00CD10A7" w:rsidP="006B5100">
            <w:pPr>
              <w:pStyle w:val="C-TableText"/>
              <w:keepNext/>
              <w:rPr>
                <w:rFonts w:eastAsia="Calibri"/>
                <w:lang w:val="fi-FI"/>
              </w:rPr>
            </w:pPr>
          </w:p>
        </w:tc>
        <w:tc>
          <w:tcPr>
            <w:tcW w:w="2126" w:type="dxa"/>
            <w:tcBorders>
              <w:top w:val="nil"/>
              <w:left w:val="single" w:sz="4" w:space="0" w:color="auto"/>
              <w:bottom w:val="single" w:sz="4" w:space="0" w:color="auto"/>
              <w:right w:val="single" w:sz="4" w:space="0" w:color="auto"/>
            </w:tcBorders>
          </w:tcPr>
          <w:p w14:paraId="74588D6C" w14:textId="77777777" w:rsidR="00CD10A7" w:rsidRPr="005542B3" w:rsidRDefault="00CD10A7" w:rsidP="006B5100">
            <w:pPr>
              <w:pStyle w:val="C-TableText"/>
              <w:keepNext/>
              <w:jc w:val="center"/>
              <w:rPr>
                <w:lang w:val="fi-FI"/>
              </w:rPr>
            </w:pPr>
            <w:r w:rsidRPr="005542B3">
              <w:rPr>
                <w:lang w:val="fi-FI"/>
              </w:rPr>
              <w:t>27 (21,6)</w:t>
            </w:r>
          </w:p>
        </w:tc>
        <w:tc>
          <w:tcPr>
            <w:tcW w:w="1962" w:type="dxa"/>
            <w:tcBorders>
              <w:top w:val="nil"/>
              <w:left w:val="single" w:sz="4" w:space="0" w:color="auto"/>
              <w:bottom w:val="single" w:sz="4" w:space="0" w:color="auto"/>
              <w:right w:val="single" w:sz="4" w:space="0" w:color="auto"/>
            </w:tcBorders>
          </w:tcPr>
          <w:p w14:paraId="04365628" w14:textId="77777777" w:rsidR="00CD10A7" w:rsidRPr="005542B3" w:rsidRDefault="00CD10A7" w:rsidP="006B5100">
            <w:pPr>
              <w:pStyle w:val="C-TableText"/>
              <w:keepNext/>
              <w:jc w:val="center"/>
              <w:rPr>
                <w:lang w:val="fi-FI"/>
              </w:rPr>
            </w:pPr>
            <w:r w:rsidRPr="005542B3">
              <w:rPr>
                <w:lang w:val="fi-FI"/>
              </w:rPr>
              <w:t>13 (10,7)</w:t>
            </w:r>
          </w:p>
        </w:tc>
      </w:tr>
    </w:tbl>
    <w:p w14:paraId="501D2F5C" w14:textId="77777777" w:rsidR="00CD10A7" w:rsidRPr="005542B3" w:rsidRDefault="00CD10A7" w:rsidP="0083453E">
      <w:pPr>
        <w:keepNext/>
        <w:spacing w:line="240" w:lineRule="auto"/>
        <w:ind w:left="144" w:hanging="144"/>
        <w:rPr>
          <w:bCs/>
          <w:iCs/>
          <w:sz w:val="20"/>
          <w:lang w:val="fi-FI"/>
        </w:rPr>
      </w:pPr>
      <w:r w:rsidRPr="005542B3">
        <w:rPr>
          <w:sz w:val="20"/>
          <w:vertAlign w:val="superscript"/>
          <w:lang w:val="fi-FI"/>
        </w:rPr>
        <w:t>a</w:t>
      </w:r>
      <w:r w:rsidRPr="005542B3">
        <w:rPr>
          <w:sz w:val="20"/>
          <w:lang w:val="fi-FI"/>
        </w:rPr>
        <w:t xml:space="preserve"> Potilaskertomuksen perusteella. </w:t>
      </w:r>
    </w:p>
    <w:p w14:paraId="0AAEBE35" w14:textId="77777777" w:rsidR="00CD10A7" w:rsidRPr="005542B3" w:rsidRDefault="00CD10A7" w:rsidP="0083453E">
      <w:pPr>
        <w:spacing w:line="240" w:lineRule="auto"/>
        <w:ind w:left="144" w:hanging="144"/>
        <w:rPr>
          <w:bCs/>
          <w:iCs/>
          <w:sz w:val="20"/>
          <w:lang w:val="fi-FI"/>
        </w:rPr>
      </w:pPr>
      <w:r w:rsidRPr="005542B3">
        <w:rPr>
          <w:sz w:val="20"/>
          <w:vertAlign w:val="superscript"/>
          <w:lang w:val="fi-FI"/>
        </w:rPr>
        <w:t xml:space="preserve">b </w:t>
      </w:r>
      <w:r w:rsidRPr="005542B3">
        <w:rPr>
          <w:sz w:val="20"/>
          <w:lang w:val="fi-FI"/>
        </w:rPr>
        <w:t>Raportointilomakkeessa olevaan ”Muu”-kategoriaan kuului trombosytopenia, krooninen munuaissairaus, pansytopenia ja useita muita sairaustiloja.</w:t>
      </w:r>
    </w:p>
    <w:p w14:paraId="6CC3AC4D" w14:textId="77777777" w:rsidR="00CD10A7" w:rsidRPr="005542B3" w:rsidRDefault="00CD10A7" w:rsidP="0083453E">
      <w:pPr>
        <w:autoSpaceDE w:val="0"/>
        <w:autoSpaceDN w:val="0"/>
        <w:adjustRightInd w:val="0"/>
        <w:spacing w:line="240" w:lineRule="auto"/>
        <w:rPr>
          <w:szCs w:val="22"/>
          <w:lang w:val="fi-FI"/>
        </w:rPr>
      </w:pPr>
    </w:p>
    <w:p w14:paraId="29B5F6E4"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 xml:space="preserve">Ensisijaiset päätetapahtumat olivat verensiirron tarpeelta välttyminen </w:t>
      </w:r>
      <w:r w:rsidRPr="005542B3">
        <w:rPr>
          <w:lang w:val="fi-FI"/>
        </w:rPr>
        <w:t>sekä hemolyysi, joka mitattiin suoraan LDH-pitoisuuden normalisoitumisena (LDH-pitoisuus ≤1 × viitealueen yläraja, joka on 246 U/l)</w:t>
      </w:r>
      <w:r w:rsidRPr="005542B3">
        <w:rPr>
          <w:szCs w:val="22"/>
          <w:lang w:val="fi-FI"/>
        </w:rPr>
        <w:t>. Tärkeimmät toissijaiset päätetapahtumat olivat LDH-pitoisuuden prosenttimuutos lähtötilanteesta, elämänlaadun muutos (väsymystä mittaavissa FACIT</w:t>
      </w:r>
      <w:r w:rsidRPr="005542B3">
        <w:rPr>
          <w:szCs w:val="22"/>
          <w:lang w:val="fi-FI"/>
        </w:rPr>
        <w:noBreakHyphen/>
        <w:t>Fatigue-pisteissä), niiden potilaiden osuus, joilla esiintyi läpilyöntihemolyysiä, ja niiden potilaiden osuus, joiden hemoglobiini stabilisoitui.</w:t>
      </w:r>
    </w:p>
    <w:p w14:paraId="44CD587A" w14:textId="77777777" w:rsidR="00CD10A7" w:rsidRPr="005542B3" w:rsidRDefault="00CD10A7" w:rsidP="0083453E">
      <w:pPr>
        <w:autoSpaceDE w:val="0"/>
        <w:autoSpaceDN w:val="0"/>
        <w:adjustRightInd w:val="0"/>
        <w:spacing w:line="240" w:lineRule="auto"/>
        <w:rPr>
          <w:szCs w:val="22"/>
          <w:lang w:val="fi-FI"/>
        </w:rPr>
      </w:pPr>
    </w:p>
    <w:p w14:paraId="14C81D62"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Ravulitsumabi oli vertailukelpoinen ekulitsumabiin nähden molempien ensisijaisten päätetapahtumien, eli punasolusiirron tarpeelta välttymisen tutkimussuunnitelmassa määriteltyjen suositusten mukaisesti ja LDH-pitoisuuden normalisoitumisen päivästä 29 päivään 183, suhteen sekä kaikkien neljän tärkeimmän toissijaisen päätetapahtuman suhteen (kuva 1).</w:t>
      </w:r>
    </w:p>
    <w:p w14:paraId="5C1C0301" w14:textId="77777777" w:rsidR="00CD10A7" w:rsidRPr="005542B3" w:rsidRDefault="00CD10A7" w:rsidP="0083453E">
      <w:pPr>
        <w:autoSpaceDE w:val="0"/>
        <w:autoSpaceDN w:val="0"/>
        <w:adjustRightInd w:val="0"/>
        <w:spacing w:line="240" w:lineRule="auto"/>
        <w:rPr>
          <w:szCs w:val="22"/>
          <w:lang w:val="fi-FI"/>
        </w:rPr>
      </w:pPr>
    </w:p>
    <w:p w14:paraId="39AC255D" w14:textId="77777777" w:rsidR="00CD10A7" w:rsidRPr="005542B3" w:rsidRDefault="00CD10A7" w:rsidP="0083453E">
      <w:pPr>
        <w:pStyle w:val="Caption"/>
        <w:keepNext/>
        <w:tabs>
          <w:tab w:val="clear" w:pos="567"/>
          <w:tab w:val="left" w:pos="1080"/>
        </w:tabs>
        <w:spacing w:line="240" w:lineRule="auto"/>
        <w:ind w:left="1080" w:hanging="1080"/>
        <w:rPr>
          <w:sz w:val="22"/>
          <w:lang w:val="fi-FI"/>
        </w:rPr>
      </w:pPr>
      <w:bookmarkStart w:id="40" w:name="_Ref508958509"/>
      <w:bookmarkStart w:id="41" w:name="_Toc511924357"/>
      <w:r w:rsidRPr="005542B3">
        <w:rPr>
          <w:sz w:val="22"/>
          <w:lang w:val="fi-FI"/>
        </w:rPr>
        <w:t>Kuva </w:t>
      </w:r>
      <w:bookmarkEnd w:id="40"/>
      <w:r w:rsidRPr="005542B3">
        <w:rPr>
          <w:sz w:val="22"/>
          <w:lang w:val="fi-FI"/>
        </w:rPr>
        <w:t xml:space="preserve">1: </w:t>
      </w:r>
      <w:bookmarkEnd w:id="41"/>
      <w:r w:rsidRPr="005542B3">
        <w:rPr>
          <w:b w:val="0"/>
          <w:bCs w:val="0"/>
          <w:sz w:val="22"/>
          <w:lang w:val="fi-FI"/>
        </w:rPr>
        <w:tab/>
      </w:r>
      <w:r w:rsidRPr="005542B3">
        <w:rPr>
          <w:sz w:val="22"/>
          <w:lang w:val="fi-FI"/>
        </w:rPr>
        <w:t>Ensisijaisten ja toissijaisten päätetapahtumien analyysi – koko analyysijoukko (komplementin estäjiä aiemmin saamattomilla potilailla tehty tutkimus)</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57"/>
        <w:gridCol w:w="2173"/>
        <w:gridCol w:w="2174"/>
        <w:gridCol w:w="1027"/>
        <w:gridCol w:w="1028"/>
        <w:gridCol w:w="1347"/>
      </w:tblGrid>
      <w:tr w:rsidR="00CD10A7" w:rsidRPr="005542B3" w14:paraId="7CD16983" w14:textId="77777777" w:rsidTr="006B5100">
        <w:trPr>
          <w:trHeight w:val="361"/>
        </w:trPr>
        <w:tc>
          <w:tcPr>
            <w:tcW w:w="1857" w:type="dxa"/>
          </w:tcPr>
          <w:p w14:paraId="1C223F1F" w14:textId="77777777" w:rsidR="00CD10A7" w:rsidRPr="005542B3" w:rsidRDefault="00CD10A7" w:rsidP="006B5100">
            <w:pPr>
              <w:keepNext/>
              <w:spacing w:line="240" w:lineRule="auto"/>
              <w:rPr>
                <w:rFonts w:asciiTheme="minorBidi" w:hAnsiTheme="minorBidi" w:cstheme="minorBidi"/>
                <w:sz w:val="12"/>
                <w:szCs w:val="12"/>
                <w:lang w:val="fi-FI"/>
              </w:rPr>
            </w:pPr>
          </w:p>
        </w:tc>
        <w:tc>
          <w:tcPr>
            <w:tcW w:w="4347" w:type="dxa"/>
            <w:gridSpan w:val="2"/>
          </w:tcPr>
          <w:p w14:paraId="68DC5609" w14:textId="77777777" w:rsidR="00CD10A7" w:rsidRPr="005542B3" w:rsidRDefault="00CD10A7" w:rsidP="006B5100">
            <w:pPr>
              <w:keepNext/>
              <w:spacing w:line="240" w:lineRule="auto"/>
              <w:rPr>
                <w:rFonts w:asciiTheme="minorBidi" w:hAnsiTheme="minorBidi" w:cstheme="minorBidi"/>
                <w:sz w:val="12"/>
                <w:szCs w:val="12"/>
                <w:lang w:val="fi-FI"/>
              </w:rPr>
            </w:pPr>
          </w:p>
        </w:tc>
        <w:tc>
          <w:tcPr>
            <w:tcW w:w="1027" w:type="dxa"/>
          </w:tcPr>
          <w:p w14:paraId="67DD85F0" w14:textId="77777777" w:rsidR="00CD10A7" w:rsidRPr="005542B3" w:rsidRDefault="00CD10A7" w:rsidP="006B5100">
            <w:pPr>
              <w:keepNext/>
              <w:spacing w:line="240" w:lineRule="auto"/>
              <w:jc w:val="center"/>
              <w:rPr>
                <w:rFonts w:asciiTheme="minorBidi" w:hAnsiTheme="minorBidi" w:cstheme="minorBidi"/>
                <w:sz w:val="12"/>
                <w:szCs w:val="12"/>
                <w:lang w:val="fi-FI"/>
              </w:rPr>
            </w:pPr>
            <w:r w:rsidRPr="005542B3">
              <w:rPr>
                <w:rFonts w:asciiTheme="minorBidi" w:hAnsiTheme="minorBidi" w:cstheme="minorBidi"/>
                <w:sz w:val="12"/>
                <w:szCs w:val="12"/>
                <w:lang w:val="fi-FI"/>
              </w:rPr>
              <w:t>Ravulitsumabi</w:t>
            </w:r>
            <w:r w:rsidRPr="005542B3">
              <w:rPr>
                <w:rFonts w:asciiTheme="minorBidi" w:hAnsiTheme="minorBidi" w:cstheme="minorBidi"/>
                <w:sz w:val="12"/>
                <w:szCs w:val="12"/>
                <w:lang w:val="fi-FI"/>
              </w:rPr>
              <w:br/>
              <w:t>(N = 125)</w:t>
            </w:r>
          </w:p>
        </w:tc>
        <w:tc>
          <w:tcPr>
            <w:tcW w:w="1028" w:type="dxa"/>
          </w:tcPr>
          <w:p w14:paraId="38682CE4" w14:textId="77777777" w:rsidR="00CD10A7" w:rsidRPr="005542B3" w:rsidRDefault="00CD10A7" w:rsidP="006B5100">
            <w:pPr>
              <w:keepNext/>
              <w:spacing w:line="240" w:lineRule="auto"/>
              <w:jc w:val="center"/>
              <w:rPr>
                <w:rFonts w:asciiTheme="minorBidi" w:hAnsiTheme="minorBidi" w:cstheme="minorBidi"/>
                <w:sz w:val="12"/>
                <w:szCs w:val="12"/>
                <w:lang w:val="fi-FI"/>
              </w:rPr>
            </w:pPr>
            <w:r w:rsidRPr="005542B3">
              <w:rPr>
                <w:rFonts w:asciiTheme="minorBidi" w:hAnsiTheme="minorBidi" w:cstheme="minorBidi"/>
                <w:sz w:val="12"/>
                <w:szCs w:val="12"/>
                <w:lang w:val="fi-FI"/>
              </w:rPr>
              <w:t>Ekulitsumabi</w:t>
            </w:r>
            <w:r w:rsidRPr="005542B3">
              <w:rPr>
                <w:rFonts w:asciiTheme="minorBidi" w:hAnsiTheme="minorBidi" w:cstheme="minorBidi"/>
                <w:sz w:val="12"/>
                <w:szCs w:val="12"/>
                <w:lang w:val="fi-FI"/>
              </w:rPr>
              <w:br/>
              <w:t>(N = 121)</w:t>
            </w:r>
          </w:p>
        </w:tc>
        <w:tc>
          <w:tcPr>
            <w:tcW w:w="1347" w:type="dxa"/>
          </w:tcPr>
          <w:p w14:paraId="0F8F0577" w14:textId="77777777" w:rsidR="00CD10A7" w:rsidRPr="005542B3" w:rsidRDefault="00CD10A7" w:rsidP="006B5100">
            <w:pPr>
              <w:keepNext/>
              <w:spacing w:line="240" w:lineRule="auto"/>
              <w:jc w:val="center"/>
              <w:rPr>
                <w:rFonts w:asciiTheme="minorBidi" w:hAnsiTheme="minorBidi" w:cstheme="minorBidi"/>
                <w:sz w:val="12"/>
                <w:szCs w:val="12"/>
                <w:lang w:val="fi-FI"/>
              </w:rPr>
            </w:pPr>
            <w:r w:rsidRPr="005542B3">
              <w:rPr>
                <w:rFonts w:asciiTheme="minorBidi" w:hAnsiTheme="minorBidi" w:cstheme="minorBidi"/>
                <w:sz w:val="12"/>
                <w:szCs w:val="12"/>
                <w:lang w:val="fi-FI"/>
              </w:rPr>
              <w:t>Ero (95 %:n luottamusväli)</w:t>
            </w:r>
          </w:p>
        </w:tc>
      </w:tr>
      <w:tr w:rsidR="00CD10A7" w:rsidRPr="005542B3" w14:paraId="44EEF2C0" w14:textId="77777777" w:rsidTr="006B5100">
        <w:trPr>
          <w:trHeight w:val="333"/>
        </w:trPr>
        <w:tc>
          <w:tcPr>
            <w:tcW w:w="1857" w:type="dxa"/>
          </w:tcPr>
          <w:p w14:paraId="08C9CB24" w14:textId="77777777" w:rsidR="00CD10A7" w:rsidRPr="005542B3" w:rsidRDefault="00CD10A7" w:rsidP="006B5100">
            <w:pPr>
              <w:keepNext/>
              <w:spacing w:line="240" w:lineRule="auto"/>
              <w:rPr>
                <w:rFonts w:asciiTheme="minorBidi" w:hAnsiTheme="minorBidi" w:cstheme="minorBidi"/>
                <w:sz w:val="12"/>
                <w:szCs w:val="12"/>
                <w:lang w:val="fi-FI"/>
              </w:rPr>
            </w:pPr>
            <w:r w:rsidRPr="005542B3">
              <w:rPr>
                <w:rFonts w:asciiTheme="minorBidi" w:hAnsiTheme="minorBidi" w:cstheme="minorBidi"/>
                <w:sz w:val="12"/>
                <w:szCs w:val="12"/>
                <w:lang w:val="fi-FI"/>
              </w:rPr>
              <w:t>Verensiirron tarpeelta välttyminen (%)</w:t>
            </w:r>
          </w:p>
        </w:tc>
        <w:tc>
          <w:tcPr>
            <w:tcW w:w="4347" w:type="dxa"/>
            <w:gridSpan w:val="2"/>
            <w:vMerge w:val="restart"/>
          </w:tcPr>
          <w:p w14:paraId="4082E3FE" w14:textId="77777777" w:rsidR="00CD10A7" w:rsidRPr="005542B3" w:rsidRDefault="00CD10A7" w:rsidP="006B5100">
            <w:pPr>
              <w:keepNext/>
              <w:spacing w:line="240" w:lineRule="auto"/>
              <w:rPr>
                <w:rFonts w:asciiTheme="minorBidi" w:hAnsiTheme="minorBidi" w:cstheme="minorBidi"/>
                <w:sz w:val="12"/>
                <w:szCs w:val="12"/>
                <w:lang w:val="fi-FI"/>
              </w:rPr>
            </w:pPr>
            <w:r w:rsidRPr="005542B3">
              <w:rPr>
                <w:rFonts w:asciiTheme="minorBidi" w:hAnsiTheme="minorBidi" w:cstheme="minorBidi"/>
                <w:noProof/>
                <w:sz w:val="12"/>
                <w:szCs w:val="12"/>
                <w:lang w:val="fi-FI"/>
              </w:rPr>
              <w:object w:dxaOrig="6915" w:dyaOrig="6270" w14:anchorId="22A3CA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08.5pt;height:186pt;mso-width-percent:0;mso-height-percent:0;mso-width-percent:0;mso-height-percent:0" o:ole="">
                  <v:imagedata r:id="rId10" o:title=""/>
                </v:shape>
                <o:OLEObject Type="Embed" ProgID="PBrush" ShapeID="_x0000_i1025" DrawAspect="Content" ObjectID="_1821536832" r:id="rId11"/>
              </w:object>
            </w:r>
          </w:p>
        </w:tc>
        <w:tc>
          <w:tcPr>
            <w:tcW w:w="1027" w:type="dxa"/>
          </w:tcPr>
          <w:p w14:paraId="78715EC9" w14:textId="77777777" w:rsidR="00CD10A7" w:rsidRPr="005542B3" w:rsidRDefault="00CD10A7" w:rsidP="006B5100">
            <w:pPr>
              <w:keepNext/>
              <w:spacing w:line="240" w:lineRule="auto"/>
              <w:jc w:val="center"/>
              <w:rPr>
                <w:rFonts w:asciiTheme="minorBidi" w:hAnsiTheme="minorBidi" w:cstheme="minorBidi"/>
                <w:sz w:val="12"/>
                <w:szCs w:val="12"/>
                <w:lang w:val="fi-FI"/>
              </w:rPr>
            </w:pPr>
            <w:r w:rsidRPr="005542B3">
              <w:rPr>
                <w:rFonts w:asciiTheme="minorBidi" w:hAnsiTheme="minorBidi" w:cstheme="minorBidi"/>
                <w:sz w:val="12"/>
                <w:szCs w:val="12"/>
                <w:lang w:val="fi-FI"/>
              </w:rPr>
              <w:t>73,6</w:t>
            </w:r>
          </w:p>
        </w:tc>
        <w:tc>
          <w:tcPr>
            <w:tcW w:w="1028" w:type="dxa"/>
          </w:tcPr>
          <w:p w14:paraId="304E4B38" w14:textId="77777777" w:rsidR="00CD10A7" w:rsidRPr="005542B3" w:rsidRDefault="00CD10A7" w:rsidP="006B5100">
            <w:pPr>
              <w:keepNext/>
              <w:spacing w:line="240" w:lineRule="auto"/>
              <w:jc w:val="center"/>
              <w:rPr>
                <w:rFonts w:asciiTheme="minorBidi" w:hAnsiTheme="minorBidi" w:cstheme="minorBidi"/>
                <w:sz w:val="12"/>
                <w:szCs w:val="12"/>
                <w:lang w:val="fi-FI"/>
              </w:rPr>
            </w:pPr>
            <w:r w:rsidRPr="005542B3">
              <w:rPr>
                <w:rFonts w:asciiTheme="minorBidi" w:hAnsiTheme="minorBidi" w:cstheme="minorBidi"/>
                <w:sz w:val="12"/>
                <w:szCs w:val="12"/>
                <w:lang w:val="fi-FI"/>
              </w:rPr>
              <w:t>66,1</w:t>
            </w:r>
          </w:p>
        </w:tc>
        <w:tc>
          <w:tcPr>
            <w:tcW w:w="1347" w:type="dxa"/>
          </w:tcPr>
          <w:p w14:paraId="46A8631C" w14:textId="77777777" w:rsidR="00CD10A7" w:rsidRPr="005542B3" w:rsidRDefault="00CD10A7" w:rsidP="006B5100">
            <w:pPr>
              <w:keepNext/>
              <w:spacing w:line="240" w:lineRule="auto"/>
              <w:jc w:val="center"/>
              <w:rPr>
                <w:rFonts w:asciiTheme="minorBidi" w:hAnsiTheme="minorBidi" w:cstheme="minorBidi"/>
                <w:sz w:val="12"/>
                <w:szCs w:val="12"/>
                <w:lang w:val="fi-FI"/>
              </w:rPr>
            </w:pPr>
            <w:r w:rsidRPr="005542B3">
              <w:rPr>
                <w:rFonts w:asciiTheme="minorBidi" w:hAnsiTheme="minorBidi" w:cstheme="minorBidi"/>
                <w:sz w:val="12"/>
                <w:szCs w:val="12"/>
                <w:lang w:val="fi-FI"/>
              </w:rPr>
              <w:t>6,8 (-4,7, 18,1)</w:t>
            </w:r>
          </w:p>
        </w:tc>
      </w:tr>
      <w:tr w:rsidR="00CD10A7" w:rsidRPr="005542B3" w14:paraId="3994E206" w14:textId="77777777" w:rsidTr="006B5100">
        <w:trPr>
          <w:trHeight w:val="74"/>
        </w:trPr>
        <w:tc>
          <w:tcPr>
            <w:tcW w:w="1857" w:type="dxa"/>
          </w:tcPr>
          <w:p w14:paraId="1DE397D4" w14:textId="77777777" w:rsidR="00CD10A7" w:rsidRPr="005542B3" w:rsidRDefault="00CD10A7" w:rsidP="006B5100">
            <w:pPr>
              <w:keepNext/>
              <w:spacing w:line="240" w:lineRule="auto"/>
              <w:rPr>
                <w:rFonts w:asciiTheme="minorBidi" w:hAnsiTheme="minorBidi" w:cstheme="minorBidi"/>
                <w:sz w:val="12"/>
                <w:szCs w:val="12"/>
                <w:lang w:val="fi-FI"/>
              </w:rPr>
            </w:pPr>
          </w:p>
        </w:tc>
        <w:tc>
          <w:tcPr>
            <w:tcW w:w="4347" w:type="dxa"/>
            <w:gridSpan w:val="2"/>
            <w:vMerge/>
          </w:tcPr>
          <w:p w14:paraId="3F445EF5" w14:textId="77777777" w:rsidR="00CD10A7" w:rsidRPr="005542B3" w:rsidRDefault="00CD10A7" w:rsidP="006B5100">
            <w:pPr>
              <w:keepNext/>
              <w:spacing w:line="240" w:lineRule="auto"/>
              <w:rPr>
                <w:rFonts w:asciiTheme="minorBidi" w:hAnsiTheme="minorBidi" w:cstheme="minorBidi"/>
                <w:sz w:val="12"/>
                <w:szCs w:val="12"/>
                <w:lang w:val="fi-FI"/>
              </w:rPr>
            </w:pPr>
          </w:p>
        </w:tc>
        <w:tc>
          <w:tcPr>
            <w:tcW w:w="1027" w:type="dxa"/>
          </w:tcPr>
          <w:p w14:paraId="3CFBA6A9" w14:textId="77777777" w:rsidR="00CD10A7" w:rsidRPr="005542B3" w:rsidRDefault="00CD10A7" w:rsidP="006B5100">
            <w:pPr>
              <w:keepNext/>
              <w:spacing w:line="240" w:lineRule="auto"/>
              <w:jc w:val="center"/>
              <w:rPr>
                <w:rFonts w:asciiTheme="minorBidi" w:hAnsiTheme="minorBidi" w:cstheme="minorBidi"/>
                <w:sz w:val="12"/>
                <w:szCs w:val="12"/>
                <w:lang w:val="fi-FI"/>
              </w:rPr>
            </w:pPr>
          </w:p>
        </w:tc>
        <w:tc>
          <w:tcPr>
            <w:tcW w:w="1028" w:type="dxa"/>
          </w:tcPr>
          <w:p w14:paraId="1D356A14" w14:textId="77777777" w:rsidR="00CD10A7" w:rsidRPr="005542B3" w:rsidRDefault="00CD10A7" w:rsidP="006B5100">
            <w:pPr>
              <w:keepNext/>
              <w:spacing w:line="240" w:lineRule="auto"/>
              <w:jc w:val="center"/>
              <w:rPr>
                <w:rFonts w:asciiTheme="minorBidi" w:hAnsiTheme="minorBidi" w:cstheme="minorBidi"/>
                <w:sz w:val="12"/>
                <w:szCs w:val="12"/>
                <w:lang w:val="fi-FI"/>
              </w:rPr>
            </w:pPr>
          </w:p>
        </w:tc>
        <w:tc>
          <w:tcPr>
            <w:tcW w:w="1347" w:type="dxa"/>
          </w:tcPr>
          <w:p w14:paraId="25333C16" w14:textId="77777777" w:rsidR="00CD10A7" w:rsidRPr="005542B3" w:rsidRDefault="00CD10A7" w:rsidP="006B5100">
            <w:pPr>
              <w:keepNext/>
              <w:spacing w:line="240" w:lineRule="auto"/>
              <w:jc w:val="center"/>
              <w:rPr>
                <w:rFonts w:asciiTheme="minorBidi" w:hAnsiTheme="minorBidi" w:cstheme="minorBidi"/>
                <w:sz w:val="12"/>
                <w:szCs w:val="12"/>
                <w:lang w:val="fi-FI"/>
              </w:rPr>
            </w:pPr>
          </w:p>
        </w:tc>
      </w:tr>
      <w:tr w:rsidR="00CD10A7" w:rsidRPr="005542B3" w14:paraId="3D6A5575" w14:textId="77777777" w:rsidTr="006B5100">
        <w:trPr>
          <w:trHeight w:val="383"/>
        </w:trPr>
        <w:tc>
          <w:tcPr>
            <w:tcW w:w="1857" w:type="dxa"/>
            <w:vAlign w:val="bottom"/>
          </w:tcPr>
          <w:p w14:paraId="1FAFC557" w14:textId="77777777" w:rsidR="00CD10A7" w:rsidRPr="005542B3" w:rsidRDefault="00CD10A7" w:rsidP="006B5100">
            <w:pPr>
              <w:keepNext/>
              <w:spacing w:line="240" w:lineRule="auto"/>
              <w:rPr>
                <w:rFonts w:asciiTheme="minorBidi" w:hAnsiTheme="minorBidi" w:cstheme="minorBidi"/>
                <w:sz w:val="12"/>
                <w:szCs w:val="12"/>
                <w:lang w:val="fi-FI"/>
              </w:rPr>
            </w:pPr>
            <w:r w:rsidRPr="005542B3">
              <w:rPr>
                <w:rFonts w:asciiTheme="minorBidi" w:hAnsiTheme="minorBidi" w:cstheme="minorBidi"/>
                <w:sz w:val="12"/>
                <w:szCs w:val="12"/>
                <w:lang w:val="fi-FI"/>
              </w:rPr>
              <w:t>LDH-pitoisuuden normalisoituminen</w:t>
            </w:r>
          </w:p>
        </w:tc>
        <w:tc>
          <w:tcPr>
            <w:tcW w:w="4347" w:type="dxa"/>
            <w:gridSpan w:val="2"/>
            <w:vMerge/>
          </w:tcPr>
          <w:p w14:paraId="3532672F" w14:textId="77777777" w:rsidR="00CD10A7" w:rsidRPr="005542B3" w:rsidRDefault="00CD10A7" w:rsidP="006B5100">
            <w:pPr>
              <w:keepNext/>
              <w:spacing w:line="240" w:lineRule="auto"/>
              <w:rPr>
                <w:rFonts w:asciiTheme="minorBidi" w:hAnsiTheme="minorBidi" w:cstheme="minorBidi"/>
                <w:sz w:val="12"/>
                <w:szCs w:val="12"/>
                <w:lang w:val="fi-FI"/>
              </w:rPr>
            </w:pPr>
          </w:p>
        </w:tc>
        <w:tc>
          <w:tcPr>
            <w:tcW w:w="1027" w:type="dxa"/>
          </w:tcPr>
          <w:p w14:paraId="69AD41F9" w14:textId="77777777" w:rsidR="00CD10A7" w:rsidRPr="005542B3" w:rsidRDefault="00CD10A7" w:rsidP="006B5100">
            <w:pPr>
              <w:keepNext/>
              <w:spacing w:line="240" w:lineRule="auto"/>
              <w:jc w:val="center"/>
              <w:rPr>
                <w:rFonts w:asciiTheme="minorBidi" w:hAnsiTheme="minorBidi" w:cstheme="minorBidi"/>
                <w:sz w:val="12"/>
                <w:szCs w:val="12"/>
                <w:lang w:val="fi-FI"/>
              </w:rPr>
            </w:pPr>
          </w:p>
        </w:tc>
        <w:tc>
          <w:tcPr>
            <w:tcW w:w="1028" w:type="dxa"/>
          </w:tcPr>
          <w:p w14:paraId="36C8EDBC" w14:textId="77777777" w:rsidR="00CD10A7" w:rsidRPr="005542B3" w:rsidRDefault="00CD10A7" w:rsidP="006B5100">
            <w:pPr>
              <w:keepNext/>
              <w:spacing w:line="240" w:lineRule="auto"/>
              <w:jc w:val="center"/>
              <w:rPr>
                <w:rFonts w:asciiTheme="minorBidi" w:hAnsiTheme="minorBidi" w:cstheme="minorBidi"/>
                <w:sz w:val="12"/>
                <w:szCs w:val="12"/>
                <w:lang w:val="fi-FI"/>
              </w:rPr>
            </w:pPr>
          </w:p>
        </w:tc>
        <w:tc>
          <w:tcPr>
            <w:tcW w:w="1347" w:type="dxa"/>
          </w:tcPr>
          <w:p w14:paraId="55551DF0" w14:textId="77777777" w:rsidR="00CD10A7" w:rsidRPr="005542B3" w:rsidRDefault="00CD10A7" w:rsidP="006B5100">
            <w:pPr>
              <w:keepNext/>
              <w:spacing w:line="240" w:lineRule="auto"/>
              <w:jc w:val="center"/>
              <w:rPr>
                <w:rFonts w:asciiTheme="minorBidi" w:hAnsiTheme="minorBidi" w:cstheme="minorBidi"/>
                <w:sz w:val="12"/>
                <w:szCs w:val="12"/>
                <w:lang w:val="fi-FI"/>
              </w:rPr>
            </w:pPr>
            <w:r w:rsidRPr="005542B3">
              <w:rPr>
                <w:rFonts w:asciiTheme="minorBidi" w:hAnsiTheme="minorBidi" w:cstheme="minorBidi"/>
                <w:sz w:val="12"/>
                <w:szCs w:val="12"/>
                <w:lang w:val="fi-FI"/>
              </w:rPr>
              <w:t>Kerroinsuhde (95 %:n luottamusväli)</w:t>
            </w:r>
          </w:p>
        </w:tc>
      </w:tr>
      <w:tr w:rsidR="00CD10A7" w:rsidRPr="005542B3" w14:paraId="1A0CB983" w14:textId="77777777" w:rsidTr="006B5100">
        <w:trPr>
          <w:trHeight w:val="334"/>
        </w:trPr>
        <w:tc>
          <w:tcPr>
            <w:tcW w:w="1857" w:type="dxa"/>
          </w:tcPr>
          <w:p w14:paraId="335D381B" w14:textId="77777777" w:rsidR="00CD10A7" w:rsidRPr="005542B3" w:rsidRDefault="00CD10A7" w:rsidP="006B5100">
            <w:pPr>
              <w:keepNext/>
              <w:spacing w:line="240" w:lineRule="auto"/>
              <w:rPr>
                <w:rFonts w:asciiTheme="minorBidi" w:hAnsiTheme="minorBidi" w:cstheme="minorBidi"/>
                <w:sz w:val="12"/>
                <w:szCs w:val="12"/>
                <w:lang w:val="fi-FI"/>
              </w:rPr>
            </w:pPr>
            <w:r w:rsidRPr="005542B3">
              <w:rPr>
                <w:rFonts w:asciiTheme="minorBidi" w:hAnsiTheme="minorBidi" w:cstheme="minorBidi"/>
                <w:sz w:val="12"/>
                <w:szCs w:val="12"/>
                <w:lang w:val="fi-FI"/>
              </w:rPr>
              <w:t>(kerroinsuhde)</w:t>
            </w:r>
          </w:p>
        </w:tc>
        <w:tc>
          <w:tcPr>
            <w:tcW w:w="4347" w:type="dxa"/>
            <w:gridSpan w:val="2"/>
            <w:vMerge/>
          </w:tcPr>
          <w:p w14:paraId="1A3E2C0B" w14:textId="77777777" w:rsidR="00CD10A7" w:rsidRPr="005542B3" w:rsidRDefault="00CD10A7" w:rsidP="006B5100">
            <w:pPr>
              <w:keepNext/>
              <w:spacing w:line="240" w:lineRule="auto"/>
              <w:rPr>
                <w:rFonts w:asciiTheme="minorBidi" w:hAnsiTheme="minorBidi" w:cstheme="minorBidi"/>
                <w:sz w:val="12"/>
                <w:szCs w:val="12"/>
                <w:lang w:val="fi-FI"/>
              </w:rPr>
            </w:pPr>
          </w:p>
        </w:tc>
        <w:tc>
          <w:tcPr>
            <w:tcW w:w="1027" w:type="dxa"/>
          </w:tcPr>
          <w:p w14:paraId="5E2C595E" w14:textId="77777777" w:rsidR="00CD10A7" w:rsidRPr="005542B3" w:rsidRDefault="00CD10A7" w:rsidP="006B5100">
            <w:pPr>
              <w:keepNext/>
              <w:spacing w:line="240" w:lineRule="auto"/>
              <w:jc w:val="center"/>
              <w:rPr>
                <w:rFonts w:asciiTheme="minorBidi" w:hAnsiTheme="minorBidi" w:cstheme="minorBidi"/>
                <w:sz w:val="12"/>
                <w:szCs w:val="12"/>
                <w:lang w:val="fi-FI"/>
              </w:rPr>
            </w:pPr>
            <w:r w:rsidRPr="005542B3">
              <w:rPr>
                <w:rFonts w:asciiTheme="minorBidi" w:hAnsiTheme="minorBidi" w:cstheme="minorBidi"/>
                <w:sz w:val="12"/>
                <w:szCs w:val="12"/>
                <w:lang w:val="fi-FI"/>
              </w:rPr>
              <w:t>53,6</w:t>
            </w:r>
          </w:p>
        </w:tc>
        <w:tc>
          <w:tcPr>
            <w:tcW w:w="1028" w:type="dxa"/>
          </w:tcPr>
          <w:p w14:paraId="666D4DE7" w14:textId="77777777" w:rsidR="00CD10A7" w:rsidRPr="005542B3" w:rsidRDefault="00CD10A7" w:rsidP="006B5100">
            <w:pPr>
              <w:keepNext/>
              <w:spacing w:line="240" w:lineRule="auto"/>
              <w:jc w:val="center"/>
              <w:rPr>
                <w:rFonts w:asciiTheme="minorBidi" w:hAnsiTheme="minorBidi" w:cstheme="minorBidi"/>
                <w:sz w:val="12"/>
                <w:szCs w:val="12"/>
                <w:lang w:val="fi-FI"/>
              </w:rPr>
            </w:pPr>
            <w:r w:rsidRPr="005542B3">
              <w:rPr>
                <w:rFonts w:asciiTheme="minorBidi" w:hAnsiTheme="minorBidi" w:cstheme="minorBidi"/>
                <w:sz w:val="12"/>
                <w:szCs w:val="12"/>
                <w:lang w:val="fi-FI"/>
              </w:rPr>
              <w:t>49,4</w:t>
            </w:r>
          </w:p>
        </w:tc>
        <w:tc>
          <w:tcPr>
            <w:tcW w:w="1347" w:type="dxa"/>
          </w:tcPr>
          <w:p w14:paraId="0A528032" w14:textId="77777777" w:rsidR="00CD10A7" w:rsidRPr="005542B3" w:rsidRDefault="00CD10A7" w:rsidP="006B5100">
            <w:pPr>
              <w:keepNext/>
              <w:spacing w:line="240" w:lineRule="auto"/>
              <w:jc w:val="center"/>
              <w:rPr>
                <w:rFonts w:asciiTheme="minorBidi" w:hAnsiTheme="minorBidi" w:cstheme="minorBidi"/>
                <w:sz w:val="12"/>
                <w:szCs w:val="12"/>
                <w:lang w:val="fi-FI"/>
              </w:rPr>
            </w:pPr>
            <w:r w:rsidRPr="005542B3">
              <w:rPr>
                <w:rFonts w:asciiTheme="minorBidi" w:hAnsiTheme="minorBidi" w:cstheme="minorBidi"/>
                <w:sz w:val="12"/>
                <w:szCs w:val="12"/>
                <w:lang w:val="fi-FI"/>
              </w:rPr>
              <w:t>1,19 (0,80, 1,77)</w:t>
            </w:r>
          </w:p>
        </w:tc>
      </w:tr>
      <w:tr w:rsidR="00CD10A7" w:rsidRPr="005542B3" w14:paraId="03B511E4" w14:textId="77777777" w:rsidTr="006B5100">
        <w:trPr>
          <w:trHeight w:val="333"/>
        </w:trPr>
        <w:tc>
          <w:tcPr>
            <w:tcW w:w="1857" w:type="dxa"/>
          </w:tcPr>
          <w:p w14:paraId="753584AB" w14:textId="77777777" w:rsidR="00CD10A7" w:rsidRPr="005542B3" w:rsidRDefault="00CD10A7" w:rsidP="006B5100">
            <w:pPr>
              <w:keepNext/>
              <w:spacing w:line="240" w:lineRule="auto"/>
              <w:rPr>
                <w:rFonts w:asciiTheme="minorBidi" w:hAnsiTheme="minorBidi" w:cstheme="minorBidi"/>
                <w:sz w:val="12"/>
                <w:szCs w:val="12"/>
                <w:lang w:val="fi-FI"/>
              </w:rPr>
            </w:pPr>
          </w:p>
        </w:tc>
        <w:tc>
          <w:tcPr>
            <w:tcW w:w="4347" w:type="dxa"/>
            <w:gridSpan w:val="2"/>
            <w:vMerge/>
          </w:tcPr>
          <w:p w14:paraId="212F8929" w14:textId="77777777" w:rsidR="00CD10A7" w:rsidRPr="005542B3" w:rsidRDefault="00CD10A7" w:rsidP="006B5100">
            <w:pPr>
              <w:keepNext/>
              <w:spacing w:line="240" w:lineRule="auto"/>
              <w:rPr>
                <w:rFonts w:asciiTheme="minorBidi" w:hAnsiTheme="minorBidi" w:cstheme="minorBidi"/>
                <w:sz w:val="12"/>
                <w:szCs w:val="12"/>
                <w:lang w:val="fi-FI"/>
              </w:rPr>
            </w:pPr>
          </w:p>
        </w:tc>
        <w:tc>
          <w:tcPr>
            <w:tcW w:w="1027" w:type="dxa"/>
          </w:tcPr>
          <w:p w14:paraId="37ADB93F" w14:textId="77777777" w:rsidR="00CD10A7" w:rsidRPr="005542B3" w:rsidRDefault="00CD10A7" w:rsidP="006B5100">
            <w:pPr>
              <w:keepNext/>
              <w:spacing w:line="240" w:lineRule="auto"/>
              <w:jc w:val="center"/>
              <w:rPr>
                <w:rFonts w:asciiTheme="minorBidi" w:hAnsiTheme="minorBidi" w:cstheme="minorBidi"/>
                <w:sz w:val="12"/>
                <w:szCs w:val="12"/>
                <w:lang w:val="fi-FI"/>
              </w:rPr>
            </w:pPr>
          </w:p>
        </w:tc>
        <w:tc>
          <w:tcPr>
            <w:tcW w:w="1028" w:type="dxa"/>
          </w:tcPr>
          <w:p w14:paraId="1EA86714" w14:textId="77777777" w:rsidR="00CD10A7" w:rsidRPr="005542B3" w:rsidRDefault="00CD10A7" w:rsidP="006B5100">
            <w:pPr>
              <w:keepNext/>
              <w:spacing w:line="240" w:lineRule="auto"/>
              <w:jc w:val="center"/>
              <w:rPr>
                <w:rFonts w:asciiTheme="minorBidi" w:hAnsiTheme="minorBidi" w:cstheme="minorBidi"/>
                <w:sz w:val="12"/>
                <w:szCs w:val="12"/>
                <w:lang w:val="fi-FI"/>
              </w:rPr>
            </w:pPr>
          </w:p>
        </w:tc>
        <w:tc>
          <w:tcPr>
            <w:tcW w:w="1347" w:type="dxa"/>
          </w:tcPr>
          <w:p w14:paraId="3D871ECA" w14:textId="77777777" w:rsidR="00CD10A7" w:rsidRPr="005542B3" w:rsidRDefault="00CD10A7" w:rsidP="006B5100">
            <w:pPr>
              <w:keepNext/>
              <w:spacing w:line="240" w:lineRule="auto"/>
              <w:jc w:val="center"/>
              <w:rPr>
                <w:rFonts w:asciiTheme="minorBidi" w:hAnsiTheme="minorBidi" w:cstheme="minorBidi"/>
                <w:sz w:val="12"/>
                <w:szCs w:val="12"/>
                <w:lang w:val="fi-FI"/>
              </w:rPr>
            </w:pPr>
          </w:p>
        </w:tc>
      </w:tr>
      <w:tr w:rsidR="00CD10A7" w:rsidRPr="005542B3" w14:paraId="000EB4FF" w14:textId="77777777" w:rsidTr="006B5100">
        <w:trPr>
          <w:trHeight w:val="328"/>
        </w:trPr>
        <w:tc>
          <w:tcPr>
            <w:tcW w:w="1857" w:type="dxa"/>
          </w:tcPr>
          <w:p w14:paraId="547BF786" w14:textId="77777777" w:rsidR="00CD10A7" w:rsidRPr="005542B3" w:rsidRDefault="00CD10A7" w:rsidP="006B5100">
            <w:pPr>
              <w:keepNext/>
              <w:spacing w:line="240" w:lineRule="auto"/>
              <w:rPr>
                <w:rFonts w:asciiTheme="minorBidi" w:hAnsiTheme="minorBidi" w:cstheme="minorBidi"/>
                <w:sz w:val="12"/>
                <w:szCs w:val="12"/>
                <w:lang w:val="fi-FI"/>
              </w:rPr>
            </w:pPr>
          </w:p>
        </w:tc>
        <w:tc>
          <w:tcPr>
            <w:tcW w:w="4347" w:type="dxa"/>
            <w:gridSpan w:val="2"/>
            <w:vMerge/>
          </w:tcPr>
          <w:p w14:paraId="32D3A327" w14:textId="77777777" w:rsidR="00CD10A7" w:rsidRPr="005542B3" w:rsidRDefault="00CD10A7" w:rsidP="006B5100">
            <w:pPr>
              <w:keepNext/>
              <w:spacing w:line="240" w:lineRule="auto"/>
              <w:rPr>
                <w:rFonts w:asciiTheme="minorBidi" w:hAnsiTheme="minorBidi" w:cstheme="minorBidi"/>
                <w:sz w:val="12"/>
                <w:szCs w:val="12"/>
                <w:lang w:val="fi-FI"/>
              </w:rPr>
            </w:pPr>
          </w:p>
        </w:tc>
        <w:tc>
          <w:tcPr>
            <w:tcW w:w="1027" w:type="dxa"/>
          </w:tcPr>
          <w:p w14:paraId="7C26CFFA" w14:textId="77777777" w:rsidR="00CD10A7" w:rsidRPr="005542B3" w:rsidRDefault="00CD10A7" w:rsidP="006B5100">
            <w:pPr>
              <w:keepNext/>
              <w:spacing w:line="240" w:lineRule="auto"/>
              <w:jc w:val="center"/>
              <w:rPr>
                <w:rFonts w:asciiTheme="minorBidi" w:hAnsiTheme="minorBidi" w:cstheme="minorBidi"/>
                <w:sz w:val="12"/>
                <w:szCs w:val="12"/>
                <w:lang w:val="fi-FI"/>
              </w:rPr>
            </w:pPr>
          </w:p>
        </w:tc>
        <w:tc>
          <w:tcPr>
            <w:tcW w:w="1028" w:type="dxa"/>
          </w:tcPr>
          <w:p w14:paraId="7805AE97" w14:textId="77777777" w:rsidR="00CD10A7" w:rsidRPr="005542B3" w:rsidRDefault="00CD10A7" w:rsidP="006B5100">
            <w:pPr>
              <w:keepNext/>
              <w:spacing w:line="240" w:lineRule="auto"/>
              <w:jc w:val="center"/>
              <w:rPr>
                <w:rFonts w:asciiTheme="minorBidi" w:hAnsiTheme="minorBidi" w:cstheme="minorBidi"/>
                <w:sz w:val="12"/>
                <w:szCs w:val="12"/>
                <w:lang w:val="fi-FI"/>
              </w:rPr>
            </w:pPr>
          </w:p>
        </w:tc>
        <w:tc>
          <w:tcPr>
            <w:tcW w:w="1347" w:type="dxa"/>
          </w:tcPr>
          <w:p w14:paraId="0D07D1F7" w14:textId="77777777" w:rsidR="00CD10A7" w:rsidRPr="005542B3" w:rsidRDefault="00CD10A7" w:rsidP="006B5100">
            <w:pPr>
              <w:keepNext/>
              <w:spacing w:line="240" w:lineRule="auto"/>
              <w:jc w:val="center"/>
              <w:rPr>
                <w:rFonts w:asciiTheme="minorBidi" w:hAnsiTheme="minorBidi" w:cstheme="minorBidi"/>
                <w:sz w:val="12"/>
                <w:szCs w:val="12"/>
                <w:lang w:val="fi-FI"/>
              </w:rPr>
            </w:pPr>
            <w:r w:rsidRPr="005542B3">
              <w:rPr>
                <w:rFonts w:asciiTheme="minorBidi" w:hAnsiTheme="minorBidi" w:cstheme="minorBidi"/>
                <w:sz w:val="12"/>
                <w:szCs w:val="12"/>
                <w:lang w:val="fi-FI"/>
              </w:rPr>
              <w:t>Ero (95 %:n luottamusväli)</w:t>
            </w:r>
          </w:p>
        </w:tc>
      </w:tr>
      <w:tr w:rsidR="00CD10A7" w:rsidRPr="005542B3" w14:paraId="28A128DF" w14:textId="77777777" w:rsidTr="006B5100">
        <w:trPr>
          <w:trHeight w:val="431"/>
        </w:trPr>
        <w:tc>
          <w:tcPr>
            <w:tcW w:w="1857" w:type="dxa"/>
          </w:tcPr>
          <w:p w14:paraId="4F4239F5" w14:textId="77777777" w:rsidR="00CD10A7" w:rsidRPr="005542B3" w:rsidRDefault="00CD10A7" w:rsidP="006B5100">
            <w:pPr>
              <w:keepNext/>
              <w:spacing w:line="240" w:lineRule="auto"/>
              <w:rPr>
                <w:rFonts w:asciiTheme="minorBidi" w:hAnsiTheme="minorBidi" w:cstheme="minorBidi"/>
                <w:sz w:val="12"/>
                <w:szCs w:val="12"/>
                <w:lang w:val="fi-FI"/>
              </w:rPr>
            </w:pPr>
            <w:r w:rsidRPr="005542B3">
              <w:rPr>
                <w:rFonts w:asciiTheme="minorBidi" w:hAnsiTheme="minorBidi" w:cstheme="minorBidi"/>
                <w:sz w:val="12"/>
                <w:szCs w:val="12"/>
                <w:lang w:val="fi-FI"/>
              </w:rPr>
              <w:t>LDH-pitoisuuden muutos lähtötilanteesta (%)</w:t>
            </w:r>
          </w:p>
        </w:tc>
        <w:tc>
          <w:tcPr>
            <w:tcW w:w="4347" w:type="dxa"/>
            <w:gridSpan w:val="2"/>
            <w:vMerge/>
          </w:tcPr>
          <w:p w14:paraId="3AB642FF" w14:textId="77777777" w:rsidR="00CD10A7" w:rsidRPr="005542B3" w:rsidRDefault="00CD10A7" w:rsidP="006B5100">
            <w:pPr>
              <w:keepNext/>
              <w:spacing w:line="240" w:lineRule="auto"/>
              <w:rPr>
                <w:rFonts w:asciiTheme="minorBidi" w:hAnsiTheme="minorBidi" w:cstheme="minorBidi"/>
                <w:sz w:val="12"/>
                <w:szCs w:val="12"/>
                <w:lang w:val="fi-FI"/>
              </w:rPr>
            </w:pPr>
          </w:p>
        </w:tc>
        <w:tc>
          <w:tcPr>
            <w:tcW w:w="1027" w:type="dxa"/>
          </w:tcPr>
          <w:p w14:paraId="7D3513B0" w14:textId="77777777" w:rsidR="00CD10A7" w:rsidRPr="005542B3" w:rsidRDefault="00CD10A7" w:rsidP="006B5100">
            <w:pPr>
              <w:keepNext/>
              <w:spacing w:line="240" w:lineRule="auto"/>
              <w:jc w:val="center"/>
              <w:rPr>
                <w:rFonts w:asciiTheme="minorBidi" w:hAnsiTheme="minorBidi" w:cstheme="minorBidi"/>
                <w:sz w:val="12"/>
                <w:szCs w:val="12"/>
                <w:lang w:val="fi-FI"/>
              </w:rPr>
            </w:pPr>
            <w:r w:rsidRPr="005542B3">
              <w:rPr>
                <w:rFonts w:asciiTheme="minorBidi" w:hAnsiTheme="minorBidi" w:cstheme="minorBidi"/>
                <w:sz w:val="12"/>
                <w:szCs w:val="12"/>
                <w:lang w:val="fi-FI"/>
              </w:rPr>
              <w:t>-76,8</w:t>
            </w:r>
          </w:p>
        </w:tc>
        <w:tc>
          <w:tcPr>
            <w:tcW w:w="1028" w:type="dxa"/>
          </w:tcPr>
          <w:p w14:paraId="78414C15" w14:textId="77777777" w:rsidR="00CD10A7" w:rsidRPr="005542B3" w:rsidRDefault="00CD10A7" w:rsidP="006B5100">
            <w:pPr>
              <w:keepNext/>
              <w:spacing w:line="240" w:lineRule="auto"/>
              <w:jc w:val="center"/>
              <w:rPr>
                <w:rFonts w:asciiTheme="minorBidi" w:hAnsiTheme="minorBidi" w:cstheme="minorBidi"/>
                <w:sz w:val="12"/>
                <w:szCs w:val="12"/>
                <w:lang w:val="fi-FI"/>
              </w:rPr>
            </w:pPr>
            <w:r w:rsidRPr="005542B3">
              <w:rPr>
                <w:rFonts w:asciiTheme="minorBidi" w:hAnsiTheme="minorBidi" w:cstheme="minorBidi"/>
                <w:sz w:val="12"/>
                <w:szCs w:val="12"/>
                <w:lang w:val="fi-FI"/>
              </w:rPr>
              <w:t>-76,0</w:t>
            </w:r>
          </w:p>
        </w:tc>
        <w:tc>
          <w:tcPr>
            <w:tcW w:w="1347" w:type="dxa"/>
          </w:tcPr>
          <w:p w14:paraId="7C10B949" w14:textId="77777777" w:rsidR="00CD10A7" w:rsidRPr="005542B3" w:rsidRDefault="00CD10A7" w:rsidP="006B5100">
            <w:pPr>
              <w:keepNext/>
              <w:spacing w:line="240" w:lineRule="auto"/>
              <w:jc w:val="center"/>
              <w:rPr>
                <w:rFonts w:asciiTheme="minorBidi" w:hAnsiTheme="minorBidi" w:cstheme="minorBidi"/>
                <w:sz w:val="12"/>
                <w:szCs w:val="12"/>
                <w:lang w:val="fi-FI"/>
              </w:rPr>
            </w:pPr>
            <w:r w:rsidRPr="005542B3">
              <w:rPr>
                <w:rFonts w:asciiTheme="minorBidi" w:hAnsiTheme="minorBidi" w:cstheme="minorBidi"/>
                <w:sz w:val="12"/>
                <w:szCs w:val="12"/>
                <w:lang w:val="fi-FI"/>
              </w:rPr>
              <w:t>0,8 (-3,6, 5,2)</w:t>
            </w:r>
          </w:p>
        </w:tc>
      </w:tr>
      <w:tr w:rsidR="00CD10A7" w:rsidRPr="005542B3" w14:paraId="1120D0B5" w14:textId="77777777" w:rsidTr="006B5100">
        <w:trPr>
          <w:trHeight w:val="334"/>
        </w:trPr>
        <w:tc>
          <w:tcPr>
            <w:tcW w:w="1857" w:type="dxa"/>
          </w:tcPr>
          <w:p w14:paraId="49A9B686" w14:textId="77777777" w:rsidR="00CD10A7" w:rsidRPr="005542B3" w:rsidRDefault="00CD10A7" w:rsidP="006B5100">
            <w:pPr>
              <w:keepNext/>
              <w:spacing w:line="240" w:lineRule="auto"/>
              <w:rPr>
                <w:rFonts w:asciiTheme="minorBidi" w:hAnsiTheme="minorBidi" w:cstheme="minorBidi"/>
                <w:sz w:val="12"/>
                <w:szCs w:val="12"/>
                <w:lang w:val="fi-FI"/>
              </w:rPr>
            </w:pPr>
            <w:r w:rsidRPr="005542B3">
              <w:rPr>
                <w:rFonts w:asciiTheme="minorBidi" w:hAnsiTheme="minorBidi" w:cstheme="minorBidi"/>
                <w:sz w:val="12"/>
                <w:szCs w:val="12"/>
                <w:lang w:val="fi-FI"/>
              </w:rPr>
              <w:t>Muutos FACIT-Fatigue-pisteissä</w:t>
            </w:r>
          </w:p>
        </w:tc>
        <w:tc>
          <w:tcPr>
            <w:tcW w:w="4347" w:type="dxa"/>
            <w:gridSpan w:val="2"/>
            <w:vMerge/>
          </w:tcPr>
          <w:p w14:paraId="0ECBFF69" w14:textId="77777777" w:rsidR="00CD10A7" w:rsidRPr="005542B3" w:rsidRDefault="00CD10A7" w:rsidP="006B5100">
            <w:pPr>
              <w:keepNext/>
              <w:spacing w:line="240" w:lineRule="auto"/>
              <w:rPr>
                <w:rFonts w:asciiTheme="minorBidi" w:hAnsiTheme="minorBidi" w:cstheme="minorBidi"/>
                <w:sz w:val="12"/>
                <w:szCs w:val="12"/>
                <w:lang w:val="fi-FI"/>
              </w:rPr>
            </w:pPr>
          </w:p>
        </w:tc>
        <w:tc>
          <w:tcPr>
            <w:tcW w:w="1027" w:type="dxa"/>
          </w:tcPr>
          <w:p w14:paraId="4312129F" w14:textId="77777777" w:rsidR="00CD10A7" w:rsidRPr="005542B3" w:rsidRDefault="00CD10A7" w:rsidP="006B5100">
            <w:pPr>
              <w:keepNext/>
              <w:spacing w:line="240" w:lineRule="auto"/>
              <w:jc w:val="center"/>
              <w:rPr>
                <w:rFonts w:asciiTheme="minorBidi" w:hAnsiTheme="minorBidi" w:cstheme="minorBidi"/>
                <w:sz w:val="12"/>
                <w:szCs w:val="12"/>
                <w:lang w:val="fi-FI"/>
              </w:rPr>
            </w:pPr>
            <w:r w:rsidRPr="005542B3">
              <w:rPr>
                <w:rFonts w:asciiTheme="minorBidi" w:hAnsiTheme="minorBidi" w:cstheme="minorBidi"/>
                <w:sz w:val="12"/>
                <w:szCs w:val="12"/>
                <w:lang w:val="fi-FI"/>
              </w:rPr>
              <w:t>7,1</w:t>
            </w:r>
          </w:p>
        </w:tc>
        <w:tc>
          <w:tcPr>
            <w:tcW w:w="1028" w:type="dxa"/>
          </w:tcPr>
          <w:p w14:paraId="27612F6F" w14:textId="77777777" w:rsidR="00CD10A7" w:rsidRPr="005542B3" w:rsidRDefault="00CD10A7" w:rsidP="006B5100">
            <w:pPr>
              <w:keepNext/>
              <w:spacing w:line="240" w:lineRule="auto"/>
              <w:jc w:val="center"/>
              <w:rPr>
                <w:rFonts w:asciiTheme="minorBidi" w:hAnsiTheme="minorBidi" w:cstheme="minorBidi"/>
                <w:sz w:val="12"/>
                <w:szCs w:val="12"/>
                <w:lang w:val="fi-FI"/>
              </w:rPr>
            </w:pPr>
            <w:r w:rsidRPr="005542B3">
              <w:rPr>
                <w:rFonts w:asciiTheme="minorBidi" w:hAnsiTheme="minorBidi" w:cstheme="minorBidi"/>
                <w:sz w:val="12"/>
                <w:szCs w:val="12"/>
                <w:lang w:val="fi-FI"/>
              </w:rPr>
              <w:t>6,4</w:t>
            </w:r>
          </w:p>
        </w:tc>
        <w:tc>
          <w:tcPr>
            <w:tcW w:w="1347" w:type="dxa"/>
          </w:tcPr>
          <w:p w14:paraId="56658EB6" w14:textId="77777777" w:rsidR="00CD10A7" w:rsidRPr="005542B3" w:rsidRDefault="00CD10A7" w:rsidP="006B5100">
            <w:pPr>
              <w:keepNext/>
              <w:spacing w:line="240" w:lineRule="auto"/>
              <w:jc w:val="center"/>
              <w:rPr>
                <w:rFonts w:asciiTheme="minorBidi" w:hAnsiTheme="minorBidi" w:cstheme="minorBidi"/>
                <w:sz w:val="12"/>
                <w:szCs w:val="12"/>
                <w:lang w:val="fi-FI"/>
              </w:rPr>
            </w:pPr>
            <w:r w:rsidRPr="005542B3">
              <w:rPr>
                <w:rFonts w:asciiTheme="minorBidi" w:hAnsiTheme="minorBidi" w:cstheme="minorBidi"/>
                <w:sz w:val="12"/>
                <w:szCs w:val="12"/>
                <w:lang w:val="fi-FI"/>
              </w:rPr>
              <w:t>0,7 (-1,2, 2,6)</w:t>
            </w:r>
          </w:p>
        </w:tc>
      </w:tr>
      <w:tr w:rsidR="00CD10A7" w:rsidRPr="005542B3" w14:paraId="5414D450" w14:textId="77777777" w:rsidTr="006B5100">
        <w:trPr>
          <w:trHeight w:val="372"/>
        </w:trPr>
        <w:tc>
          <w:tcPr>
            <w:tcW w:w="1857" w:type="dxa"/>
          </w:tcPr>
          <w:p w14:paraId="32F37B82" w14:textId="77777777" w:rsidR="00CD10A7" w:rsidRPr="005542B3" w:rsidRDefault="00CD10A7" w:rsidP="006B5100">
            <w:pPr>
              <w:keepNext/>
              <w:spacing w:line="240" w:lineRule="auto"/>
              <w:rPr>
                <w:rFonts w:asciiTheme="minorBidi" w:hAnsiTheme="minorBidi" w:cstheme="minorBidi"/>
                <w:sz w:val="12"/>
                <w:szCs w:val="12"/>
                <w:lang w:val="fi-FI"/>
              </w:rPr>
            </w:pPr>
            <w:r w:rsidRPr="005542B3">
              <w:rPr>
                <w:rFonts w:asciiTheme="minorBidi" w:hAnsiTheme="minorBidi" w:cstheme="minorBidi"/>
                <w:sz w:val="12"/>
                <w:szCs w:val="12"/>
                <w:lang w:val="fi-FI"/>
              </w:rPr>
              <w:t>Läpilyöntihemolyysi (%)</w:t>
            </w:r>
          </w:p>
        </w:tc>
        <w:tc>
          <w:tcPr>
            <w:tcW w:w="4347" w:type="dxa"/>
            <w:gridSpan w:val="2"/>
            <w:vMerge/>
          </w:tcPr>
          <w:p w14:paraId="41D5F634" w14:textId="77777777" w:rsidR="00CD10A7" w:rsidRPr="005542B3" w:rsidRDefault="00CD10A7" w:rsidP="006B5100">
            <w:pPr>
              <w:keepNext/>
              <w:spacing w:line="240" w:lineRule="auto"/>
              <w:rPr>
                <w:rFonts w:asciiTheme="minorBidi" w:hAnsiTheme="minorBidi" w:cstheme="minorBidi"/>
                <w:sz w:val="12"/>
                <w:szCs w:val="12"/>
                <w:lang w:val="fi-FI"/>
              </w:rPr>
            </w:pPr>
          </w:p>
        </w:tc>
        <w:tc>
          <w:tcPr>
            <w:tcW w:w="1027" w:type="dxa"/>
          </w:tcPr>
          <w:p w14:paraId="485309C6" w14:textId="77777777" w:rsidR="00CD10A7" w:rsidRPr="005542B3" w:rsidRDefault="00CD10A7" w:rsidP="006B5100">
            <w:pPr>
              <w:keepNext/>
              <w:spacing w:line="240" w:lineRule="auto"/>
              <w:jc w:val="center"/>
              <w:rPr>
                <w:rFonts w:asciiTheme="minorBidi" w:hAnsiTheme="minorBidi" w:cstheme="minorBidi"/>
                <w:sz w:val="12"/>
                <w:szCs w:val="12"/>
                <w:lang w:val="fi-FI"/>
              </w:rPr>
            </w:pPr>
            <w:r w:rsidRPr="005542B3">
              <w:rPr>
                <w:rFonts w:asciiTheme="minorBidi" w:hAnsiTheme="minorBidi" w:cstheme="minorBidi"/>
                <w:sz w:val="12"/>
                <w:szCs w:val="12"/>
                <w:lang w:val="fi-FI"/>
              </w:rPr>
              <w:t>4,0</w:t>
            </w:r>
          </w:p>
        </w:tc>
        <w:tc>
          <w:tcPr>
            <w:tcW w:w="1028" w:type="dxa"/>
          </w:tcPr>
          <w:p w14:paraId="34AAC573" w14:textId="77777777" w:rsidR="00CD10A7" w:rsidRPr="005542B3" w:rsidRDefault="00CD10A7" w:rsidP="006B5100">
            <w:pPr>
              <w:keepNext/>
              <w:spacing w:line="240" w:lineRule="auto"/>
              <w:jc w:val="center"/>
              <w:rPr>
                <w:rFonts w:asciiTheme="minorBidi" w:hAnsiTheme="minorBidi" w:cstheme="minorBidi"/>
                <w:sz w:val="12"/>
                <w:szCs w:val="12"/>
                <w:lang w:val="fi-FI"/>
              </w:rPr>
            </w:pPr>
            <w:r w:rsidRPr="005542B3">
              <w:rPr>
                <w:rFonts w:asciiTheme="minorBidi" w:hAnsiTheme="minorBidi" w:cstheme="minorBidi"/>
                <w:sz w:val="12"/>
                <w:szCs w:val="12"/>
                <w:lang w:val="fi-FI"/>
              </w:rPr>
              <w:t>10,7</w:t>
            </w:r>
          </w:p>
        </w:tc>
        <w:tc>
          <w:tcPr>
            <w:tcW w:w="1347" w:type="dxa"/>
          </w:tcPr>
          <w:p w14:paraId="1665A26C" w14:textId="77777777" w:rsidR="00CD10A7" w:rsidRPr="005542B3" w:rsidRDefault="00CD10A7" w:rsidP="006B5100">
            <w:pPr>
              <w:keepNext/>
              <w:spacing w:line="240" w:lineRule="auto"/>
              <w:jc w:val="center"/>
              <w:rPr>
                <w:rFonts w:asciiTheme="minorBidi" w:hAnsiTheme="minorBidi" w:cstheme="minorBidi"/>
                <w:sz w:val="12"/>
                <w:szCs w:val="12"/>
                <w:lang w:val="fi-FI"/>
              </w:rPr>
            </w:pPr>
            <w:r w:rsidRPr="005542B3">
              <w:rPr>
                <w:rFonts w:asciiTheme="minorBidi" w:hAnsiTheme="minorBidi" w:cstheme="minorBidi"/>
                <w:sz w:val="12"/>
                <w:szCs w:val="12"/>
                <w:lang w:val="fi-FI"/>
              </w:rPr>
              <w:t>6,7 (-0,2, 14,2)</w:t>
            </w:r>
          </w:p>
        </w:tc>
      </w:tr>
      <w:tr w:rsidR="00CD10A7" w:rsidRPr="005542B3" w14:paraId="4043C6AC" w14:textId="77777777" w:rsidTr="006B5100">
        <w:trPr>
          <w:trHeight w:val="334"/>
        </w:trPr>
        <w:tc>
          <w:tcPr>
            <w:tcW w:w="1857" w:type="dxa"/>
          </w:tcPr>
          <w:p w14:paraId="3E21DB0D" w14:textId="77777777" w:rsidR="00CD10A7" w:rsidRPr="005542B3" w:rsidRDefault="00CD10A7" w:rsidP="006B5100">
            <w:pPr>
              <w:keepNext/>
              <w:spacing w:line="240" w:lineRule="auto"/>
              <w:rPr>
                <w:rFonts w:asciiTheme="minorBidi" w:hAnsiTheme="minorBidi" w:cstheme="minorBidi"/>
                <w:sz w:val="12"/>
                <w:szCs w:val="12"/>
                <w:lang w:val="fi-FI"/>
              </w:rPr>
            </w:pPr>
            <w:r w:rsidRPr="005542B3">
              <w:rPr>
                <w:rFonts w:asciiTheme="minorBidi" w:hAnsiTheme="minorBidi" w:cstheme="minorBidi"/>
                <w:sz w:val="12"/>
                <w:szCs w:val="12"/>
                <w:lang w:val="fi-FI"/>
              </w:rPr>
              <w:t>Hemoglobiinin stabilisoituminen (%)</w:t>
            </w:r>
          </w:p>
        </w:tc>
        <w:tc>
          <w:tcPr>
            <w:tcW w:w="4347" w:type="dxa"/>
            <w:gridSpan w:val="2"/>
            <w:vMerge/>
          </w:tcPr>
          <w:p w14:paraId="33DD6155" w14:textId="77777777" w:rsidR="00CD10A7" w:rsidRPr="005542B3" w:rsidRDefault="00CD10A7" w:rsidP="006B5100">
            <w:pPr>
              <w:keepNext/>
              <w:spacing w:line="240" w:lineRule="auto"/>
              <w:rPr>
                <w:rFonts w:asciiTheme="minorBidi" w:hAnsiTheme="minorBidi" w:cstheme="minorBidi"/>
                <w:sz w:val="12"/>
                <w:szCs w:val="12"/>
                <w:lang w:val="fi-FI"/>
              </w:rPr>
            </w:pPr>
          </w:p>
        </w:tc>
        <w:tc>
          <w:tcPr>
            <w:tcW w:w="1027" w:type="dxa"/>
          </w:tcPr>
          <w:p w14:paraId="4EEBCB07" w14:textId="77777777" w:rsidR="00CD10A7" w:rsidRPr="005542B3" w:rsidRDefault="00CD10A7" w:rsidP="006B5100">
            <w:pPr>
              <w:keepNext/>
              <w:spacing w:line="240" w:lineRule="auto"/>
              <w:jc w:val="center"/>
              <w:rPr>
                <w:rFonts w:asciiTheme="minorBidi" w:hAnsiTheme="minorBidi" w:cstheme="minorBidi"/>
                <w:sz w:val="12"/>
                <w:szCs w:val="12"/>
                <w:lang w:val="fi-FI"/>
              </w:rPr>
            </w:pPr>
            <w:r w:rsidRPr="005542B3">
              <w:rPr>
                <w:rFonts w:asciiTheme="minorBidi" w:hAnsiTheme="minorBidi" w:cstheme="minorBidi"/>
                <w:sz w:val="12"/>
                <w:szCs w:val="12"/>
                <w:lang w:val="fi-FI"/>
              </w:rPr>
              <w:t>68,0</w:t>
            </w:r>
          </w:p>
        </w:tc>
        <w:tc>
          <w:tcPr>
            <w:tcW w:w="1028" w:type="dxa"/>
          </w:tcPr>
          <w:p w14:paraId="46D89A84" w14:textId="77777777" w:rsidR="00CD10A7" w:rsidRPr="005542B3" w:rsidRDefault="00CD10A7" w:rsidP="006B5100">
            <w:pPr>
              <w:keepNext/>
              <w:spacing w:line="240" w:lineRule="auto"/>
              <w:jc w:val="center"/>
              <w:rPr>
                <w:rFonts w:asciiTheme="minorBidi" w:hAnsiTheme="minorBidi" w:cstheme="minorBidi"/>
                <w:sz w:val="12"/>
                <w:szCs w:val="12"/>
                <w:lang w:val="fi-FI"/>
              </w:rPr>
            </w:pPr>
            <w:r w:rsidRPr="005542B3">
              <w:rPr>
                <w:rFonts w:asciiTheme="minorBidi" w:hAnsiTheme="minorBidi" w:cstheme="minorBidi"/>
                <w:sz w:val="12"/>
                <w:szCs w:val="12"/>
                <w:lang w:val="fi-FI"/>
              </w:rPr>
              <w:t>64,5</w:t>
            </w:r>
          </w:p>
        </w:tc>
        <w:tc>
          <w:tcPr>
            <w:tcW w:w="1347" w:type="dxa"/>
          </w:tcPr>
          <w:p w14:paraId="7EACA506" w14:textId="77777777" w:rsidR="00CD10A7" w:rsidRPr="005542B3" w:rsidRDefault="00CD10A7" w:rsidP="006B5100">
            <w:pPr>
              <w:keepNext/>
              <w:spacing w:line="240" w:lineRule="auto"/>
              <w:jc w:val="center"/>
              <w:rPr>
                <w:rFonts w:asciiTheme="minorBidi" w:hAnsiTheme="minorBidi" w:cstheme="minorBidi"/>
                <w:sz w:val="12"/>
                <w:szCs w:val="12"/>
                <w:lang w:val="fi-FI"/>
              </w:rPr>
            </w:pPr>
            <w:r w:rsidRPr="005542B3">
              <w:rPr>
                <w:rFonts w:asciiTheme="minorBidi" w:hAnsiTheme="minorBidi" w:cstheme="minorBidi"/>
                <w:sz w:val="12"/>
                <w:szCs w:val="12"/>
                <w:lang w:val="fi-FI"/>
              </w:rPr>
              <w:t>2,9 (-8,8, 14,6)</w:t>
            </w:r>
          </w:p>
        </w:tc>
      </w:tr>
      <w:tr w:rsidR="00CD10A7" w:rsidRPr="005542B3" w14:paraId="16BA4ACF" w14:textId="77777777" w:rsidTr="006B5100">
        <w:trPr>
          <w:trHeight w:val="334"/>
        </w:trPr>
        <w:tc>
          <w:tcPr>
            <w:tcW w:w="1857" w:type="dxa"/>
          </w:tcPr>
          <w:p w14:paraId="0329991E" w14:textId="77777777" w:rsidR="00CD10A7" w:rsidRPr="005542B3" w:rsidRDefault="00CD10A7" w:rsidP="006B5100">
            <w:pPr>
              <w:keepNext/>
              <w:spacing w:line="240" w:lineRule="auto"/>
              <w:rPr>
                <w:rFonts w:asciiTheme="minorBidi" w:hAnsiTheme="minorBidi" w:cstheme="minorBidi"/>
                <w:sz w:val="12"/>
                <w:szCs w:val="12"/>
                <w:lang w:val="fi-FI"/>
              </w:rPr>
            </w:pPr>
          </w:p>
        </w:tc>
        <w:tc>
          <w:tcPr>
            <w:tcW w:w="4347" w:type="dxa"/>
            <w:gridSpan w:val="2"/>
            <w:vMerge/>
          </w:tcPr>
          <w:p w14:paraId="6DE3C533" w14:textId="77777777" w:rsidR="00CD10A7" w:rsidRPr="005542B3" w:rsidRDefault="00CD10A7" w:rsidP="006B5100">
            <w:pPr>
              <w:keepNext/>
              <w:spacing w:line="240" w:lineRule="auto"/>
              <w:rPr>
                <w:rFonts w:asciiTheme="minorBidi" w:hAnsiTheme="minorBidi" w:cstheme="minorBidi"/>
                <w:sz w:val="12"/>
                <w:szCs w:val="12"/>
                <w:lang w:val="fi-FI"/>
              </w:rPr>
            </w:pPr>
          </w:p>
        </w:tc>
        <w:tc>
          <w:tcPr>
            <w:tcW w:w="1027" w:type="dxa"/>
          </w:tcPr>
          <w:p w14:paraId="5611234C" w14:textId="77777777" w:rsidR="00CD10A7" w:rsidRPr="005542B3" w:rsidRDefault="00CD10A7" w:rsidP="006B5100">
            <w:pPr>
              <w:keepNext/>
              <w:spacing w:line="240" w:lineRule="auto"/>
              <w:rPr>
                <w:rFonts w:asciiTheme="minorBidi" w:hAnsiTheme="minorBidi" w:cstheme="minorBidi"/>
                <w:sz w:val="12"/>
                <w:szCs w:val="12"/>
                <w:lang w:val="fi-FI"/>
              </w:rPr>
            </w:pPr>
          </w:p>
        </w:tc>
        <w:tc>
          <w:tcPr>
            <w:tcW w:w="1028" w:type="dxa"/>
          </w:tcPr>
          <w:p w14:paraId="6A840F6C" w14:textId="77777777" w:rsidR="00CD10A7" w:rsidRPr="005542B3" w:rsidRDefault="00CD10A7" w:rsidP="006B5100">
            <w:pPr>
              <w:keepNext/>
              <w:spacing w:line="240" w:lineRule="auto"/>
              <w:rPr>
                <w:rFonts w:asciiTheme="minorBidi" w:hAnsiTheme="minorBidi" w:cstheme="minorBidi"/>
                <w:sz w:val="12"/>
                <w:szCs w:val="12"/>
                <w:lang w:val="fi-FI"/>
              </w:rPr>
            </w:pPr>
          </w:p>
        </w:tc>
        <w:tc>
          <w:tcPr>
            <w:tcW w:w="1347" w:type="dxa"/>
          </w:tcPr>
          <w:p w14:paraId="675082E4" w14:textId="77777777" w:rsidR="00CD10A7" w:rsidRPr="005542B3" w:rsidRDefault="00CD10A7" w:rsidP="006B5100">
            <w:pPr>
              <w:keepNext/>
              <w:spacing w:line="240" w:lineRule="auto"/>
              <w:rPr>
                <w:rFonts w:asciiTheme="minorBidi" w:hAnsiTheme="minorBidi" w:cstheme="minorBidi"/>
                <w:sz w:val="12"/>
                <w:szCs w:val="12"/>
                <w:lang w:val="fi-FI"/>
              </w:rPr>
            </w:pPr>
          </w:p>
        </w:tc>
      </w:tr>
      <w:tr w:rsidR="00CD10A7" w:rsidRPr="005542B3" w14:paraId="68F99AF9" w14:textId="77777777" w:rsidTr="006B5100">
        <w:tc>
          <w:tcPr>
            <w:tcW w:w="1857" w:type="dxa"/>
          </w:tcPr>
          <w:p w14:paraId="03D4A2D9" w14:textId="77777777" w:rsidR="00CD10A7" w:rsidRPr="005542B3" w:rsidRDefault="00CD10A7" w:rsidP="006B5100">
            <w:pPr>
              <w:keepNext/>
              <w:spacing w:line="240" w:lineRule="auto"/>
              <w:rPr>
                <w:rFonts w:asciiTheme="minorBidi" w:hAnsiTheme="minorBidi" w:cstheme="minorBidi"/>
                <w:sz w:val="12"/>
                <w:szCs w:val="12"/>
                <w:lang w:val="fi-FI"/>
              </w:rPr>
            </w:pPr>
          </w:p>
        </w:tc>
        <w:tc>
          <w:tcPr>
            <w:tcW w:w="2173" w:type="dxa"/>
          </w:tcPr>
          <w:p w14:paraId="0F78026D" w14:textId="77777777" w:rsidR="00CD10A7" w:rsidRPr="005542B3" w:rsidRDefault="00CD10A7" w:rsidP="006B5100">
            <w:pPr>
              <w:keepNext/>
              <w:spacing w:line="240" w:lineRule="auto"/>
              <w:jc w:val="center"/>
              <w:rPr>
                <w:rFonts w:asciiTheme="minorBidi" w:hAnsiTheme="minorBidi" w:cstheme="minorBidi"/>
                <w:b/>
                <w:bCs/>
                <w:sz w:val="14"/>
                <w:szCs w:val="14"/>
                <w:lang w:val="fi-FI"/>
              </w:rPr>
            </w:pPr>
            <w:r w:rsidRPr="005542B3">
              <w:rPr>
                <w:rFonts w:asciiTheme="minorBidi" w:hAnsiTheme="minorBidi" w:cstheme="minorBidi"/>
                <w:b/>
                <w:bCs/>
                <w:sz w:val="14"/>
                <w:szCs w:val="14"/>
                <w:lang w:val="fi-FI"/>
              </w:rPr>
              <w:t>Ekulitsumabin eduksi</w:t>
            </w:r>
          </w:p>
        </w:tc>
        <w:tc>
          <w:tcPr>
            <w:tcW w:w="2174" w:type="dxa"/>
          </w:tcPr>
          <w:p w14:paraId="0A01CDCB" w14:textId="77777777" w:rsidR="00CD10A7" w:rsidRPr="005542B3" w:rsidRDefault="00CD10A7" w:rsidP="006B5100">
            <w:pPr>
              <w:keepNext/>
              <w:spacing w:line="240" w:lineRule="auto"/>
              <w:jc w:val="center"/>
              <w:rPr>
                <w:rFonts w:asciiTheme="minorBidi" w:hAnsiTheme="minorBidi" w:cstheme="minorBidi"/>
                <w:b/>
                <w:bCs/>
                <w:sz w:val="14"/>
                <w:szCs w:val="14"/>
                <w:lang w:val="fi-FI"/>
              </w:rPr>
            </w:pPr>
            <w:r w:rsidRPr="005542B3">
              <w:rPr>
                <w:rFonts w:asciiTheme="minorBidi" w:hAnsiTheme="minorBidi" w:cstheme="minorBidi"/>
                <w:b/>
                <w:bCs/>
                <w:sz w:val="14"/>
                <w:szCs w:val="14"/>
                <w:lang w:val="fi-FI"/>
              </w:rPr>
              <w:t>Ravulitsumabin eduksi</w:t>
            </w:r>
          </w:p>
        </w:tc>
        <w:tc>
          <w:tcPr>
            <w:tcW w:w="1027" w:type="dxa"/>
          </w:tcPr>
          <w:p w14:paraId="02408F16" w14:textId="77777777" w:rsidR="00CD10A7" w:rsidRPr="005542B3" w:rsidRDefault="00CD10A7" w:rsidP="006B5100">
            <w:pPr>
              <w:keepNext/>
              <w:spacing w:line="240" w:lineRule="auto"/>
              <w:rPr>
                <w:rFonts w:asciiTheme="minorBidi" w:hAnsiTheme="minorBidi" w:cstheme="minorBidi"/>
                <w:sz w:val="12"/>
                <w:szCs w:val="12"/>
                <w:lang w:val="fi-FI"/>
              </w:rPr>
            </w:pPr>
          </w:p>
        </w:tc>
        <w:tc>
          <w:tcPr>
            <w:tcW w:w="1028" w:type="dxa"/>
          </w:tcPr>
          <w:p w14:paraId="01BDE429" w14:textId="77777777" w:rsidR="00CD10A7" w:rsidRPr="005542B3" w:rsidRDefault="00CD10A7" w:rsidP="006B5100">
            <w:pPr>
              <w:keepNext/>
              <w:spacing w:line="240" w:lineRule="auto"/>
              <w:rPr>
                <w:rFonts w:asciiTheme="minorBidi" w:hAnsiTheme="minorBidi" w:cstheme="minorBidi"/>
                <w:sz w:val="12"/>
                <w:szCs w:val="12"/>
                <w:lang w:val="fi-FI"/>
              </w:rPr>
            </w:pPr>
          </w:p>
        </w:tc>
        <w:tc>
          <w:tcPr>
            <w:tcW w:w="1347" w:type="dxa"/>
          </w:tcPr>
          <w:p w14:paraId="6CE6AFF7" w14:textId="77777777" w:rsidR="00CD10A7" w:rsidRPr="005542B3" w:rsidRDefault="00CD10A7" w:rsidP="006B5100">
            <w:pPr>
              <w:keepNext/>
              <w:spacing w:line="240" w:lineRule="auto"/>
              <w:rPr>
                <w:rFonts w:asciiTheme="minorBidi" w:hAnsiTheme="minorBidi" w:cstheme="minorBidi"/>
                <w:sz w:val="12"/>
                <w:szCs w:val="12"/>
                <w:lang w:val="fi-FI"/>
              </w:rPr>
            </w:pPr>
          </w:p>
        </w:tc>
      </w:tr>
    </w:tbl>
    <w:p w14:paraId="4ABB2B95" w14:textId="77777777" w:rsidR="00CD10A7" w:rsidRPr="005542B3" w:rsidRDefault="00CD10A7" w:rsidP="0083453E">
      <w:pPr>
        <w:keepNext/>
        <w:spacing w:line="240" w:lineRule="auto"/>
        <w:rPr>
          <w:sz w:val="20"/>
          <w:lang w:val="fi-FI"/>
        </w:rPr>
      </w:pPr>
      <w:r w:rsidRPr="005542B3">
        <w:rPr>
          <w:sz w:val="20"/>
          <w:lang w:val="fi-FI"/>
        </w:rPr>
        <w:t>Huom: Mustat kolmiot osoittavat vertailukelpoisuusmarginaalit ja harmaat pisteet piste-estimaatit.</w:t>
      </w:r>
    </w:p>
    <w:p w14:paraId="0983C6E7" w14:textId="77777777" w:rsidR="00CD10A7" w:rsidRPr="005542B3" w:rsidRDefault="00CD10A7" w:rsidP="0083453E">
      <w:pPr>
        <w:spacing w:line="240" w:lineRule="auto"/>
        <w:rPr>
          <w:sz w:val="20"/>
          <w:lang w:val="fi-FI"/>
        </w:rPr>
      </w:pPr>
      <w:r w:rsidRPr="005542B3">
        <w:rPr>
          <w:sz w:val="20"/>
          <w:lang w:val="fi-FI"/>
        </w:rPr>
        <w:t>Huom: LDH = laktaattidehydrogenaasi; FACIT = kroonisen sairauden hoidon funktionaalinen arviointi (Functional Assessment of Chronic Illness Therapy).</w:t>
      </w:r>
    </w:p>
    <w:p w14:paraId="1F72423E" w14:textId="77777777" w:rsidR="00CD10A7" w:rsidRPr="005542B3" w:rsidRDefault="00CD10A7" w:rsidP="0083453E">
      <w:pPr>
        <w:autoSpaceDE w:val="0"/>
        <w:autoSpaceDN w:val="0"/>
        <w:adjustRightInd w:val="0"/>
        <w:spacing w:line="240" w:lineRule="auto"/>
        <w:rPr>
          <w:szCs w:val="22"/>
          <w:lang w:val="fi-FI"/>
        </w:rPr>
      </w:pPr>
    </w:p>
    <w:p w14:paraId="7D641272"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Tutkimuksen lopulliseen tehokkuusanalyysiin kuuluivat kaikki ravulitsumabihoitoa milloin tahansa saaneet potilaat (n = 244). Näiden potilaiden hoidon mediaanikesto oli 1 423 päivää. Lopullisella analyysillä vahvistettiin, että ensisijaisen arviointijakson aikana havaitut ravulitsumabihoidon vasteet säilyivät koko tutkimuksen ajan.</w:t>
      </w:r>
    </w:p>
    <w:p w14:paraId="03249C06" w14:textId="77777777" w:rsidR="00CD10A7" w:rsidRPr="005542B3" w:rsidRDefault="00CD10A7" w:rsidP="0083453E">
      <w:pPr>
        <w:autoSpaceDE w:val="0"/>
        <w:autoSpaceDN w:val="0"/>
        <w:adjustRightInd w:val="0"/>
        <w:spacing w:line="240" w:lineRule="auto"/>
        <w:rPr>
          <w:szCs w:val="22"/>
          <w:lang w:val="fi-FI"/>
        </w:rPr>
      </w:pPr>
    </w:p>
    <w:p w14:paraId="2E82485B" w14:textId="77777777" w:rsidR="00CD10A7" w:rsidRPr="005542B3" w:rsidRDefault="00CD10A7" w:rsidP="0083453E">
      <w:pPr>
        <w:keepNext/>
        <w:autoSpaceDE w:val="0"/>
        <w:autoSpaceDN w:val="0"/>
        <w:adjustRightInd w:val="0"/>
        <w:spacing w:line="240" w:lineRule="auto"/>
        <w:rPr>
          <w:i/>
          <w:szCs w:val="22"/>
          <w:u w:val="single"/>
          <w:lang w:val="fi-FI"/>
        </w:rPr>
      </w:pPr>
      <w:r w:rsidRPr="005542B3">
        <w:rPr>
          <w:i/>
          <w:iCs/>
          <w:szCs w:val="22"/>
          <w:u w:val="single"/>
          <w:lang w:val="fi-FI"/>
        </w:rPr>
        <w:lastRenderedPageBreak/>
        <w:t xml:space="preserve">Tutkimus aikuisilla PNH-potilailla, jotka olivat aiemmin saaneet hoitoa ekulitsumabilla </w:t>
      </w:r>
      <w:r w:rsidRPr="005542B3">
        <w:rPr>
          <w:i/>
          <w:iCs/>
          <w:u w:val="single"/>
          <w:lang w:val="fi-FI"/>
        </w:rPr>
        <w:t>(ALXN1210-PNH-302)</w:t>
      </w:r>
    </w:p>
    <w:p w14:paraId="571E8B0C" w14:textId="77777777" w:rsidR="00CD10A7" w:rsidRPr="005542B3" w:rsidRDefault="00CD10A7" w:rsidP="0083453E">
      <w:pPr>
        <w:keepNext/>
        <w:autoSpaceDE w:val="0"/>
        <w:autoSpaceDN w:val="0"/>
        <w:adjustRightInd w:val="0"/>
        <w:spacing w:line="240" w:lineRule="auto"/>
        <w:rPr>
          <w:i/>
          <w:szCs w:val="22"/>
          <w:u w:val="single"/>
          <w:lang w:val="fi-FI"/>
        </w:rPr>
      </w:pPr>
    </w:p>
    <w:p w14:paraId="49C940D9" w14:textId="77777777" w:rsidR="00CD10A7" w:rsidRPr="005542B3" w:rsidRDefault="00CD10A7" w:rsidP="0083453E">
      <w:pPr>
        <w:keepNext/>
        <w:autoSpaceDE w:val="0"/>
        <w:autoSpaceDN w:val="0"/>
        <w:adjustRightInd w:val="0"/>
        <w:spacing w:line="240" w:lineRule="auto"/>
        <w:rPr>
          <w:szCs w:val="22"/>
          <w:lang w:val="fi-FI"/>
        </w:rPr>
      </w:pPr>
      <w:r w:rsidRPr="005542B3">
        <w:rPr>
          <w:szCs w:val="22"/>
          <w:lang w:val="fi-FI"/>
        </w:rPr>
        <w:t xml:space="preserve">Tutkimus ekulitsumabia aiemmin saaneilla potilailla oli 26 viikon pituinen, avoin, satunnaistettu, aktiivikontrolloitu faasin 3 monikeskustutkimus, johon osallistui 195 PNH-potilasta, jotka olivat kliiniseltä tilaltaan vakaita </w:t>
      </w:r>
      <w:r w:rsidRPr="005542B3">
        <w:rPr>
          <w:lang w:val="fi-FI"/>
        </w:rPr>
        <w:t>(LDH-pitoisuus ≤1,5 × viitealueen yläraja</w:t>
      </w:r>
      <w:r w:rsidRPr="005542B3">
        <w:rPr>
          <w:szCs w:val="22"/>
          <w:lang w:val="fi-FI"/>
        </w:rPr>
        <w:t>) saatuaan hoitoa ekulitsumabilla vähintään edellisten 6 kuukauden ajan. Sitä seurasi pitkäkestoinen jatkovaihe, jonka aikana kaikki potilaat saivat ravulitsumabia.</w:t>
      </w:r>
    </w:p>
    <w:p w14:paraId="48C9977A" w14:textId="77777777" w:rsidR="00CD10A7" w:rsidRPr="005542B3" w:rsidRDefault="00CD10A7" w:rsidP="0083453E">
      <w:pPr>
        <w:keepNext/>
        <w:autoSpaceDE w:val="0"/>
        <w:autoSpaceDN w:val="0"/>
        <w:adjustRightInd w:val="0"/>
        <w:spacing w:line="240" w:lineRule="auto"/>
        <w:rPr>
          <w:szCs w:val="22"/>
          <w:lang w:val="fi-FI"/>
        </w:rPr>
      </w:pPr>
    </w:p>
    <w:p w14:paraId="78C50A91"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PNH-sairauskertomus oli samankaltainen ravulitsumabi- ja ekulitsumabihoitoryhmien välillä. Edellisten 12 kuukauden aikana saatujen verensiirtojen lukumäärä oli samankaltainen ravulitsumabi- ja ekulitsumabihoitoryhmien välillä, ja yli 87 % potilaista kummassakin hoitoryhmässä ei ollut saanut verensiirtoa tutkimuksen alkamista edeltävien 12 kuukauden aikana. Keskimääräinen PNH-punasolukloonin koko oli 60,05 %, keskimääräinen PNH-granulosyyttikloonin koko oli 83,30 % ja keskimääräinen PNH-monosyyttikloonin koko oli 85,86 %.</w:t>
      </w:r>
    </w:p>
    <w:p w14:paraId="3A33686B" w14:textId="77777777" w:rsidR="00CD10A7" w:rsidRPr="005542B3" w:rsidRDefault="00CD10A7" w:rsidP="0083453E">
      <w:pPr>
        <w:autoSpaceDE w:val="0"/>
        <w:autoSpaceDN w:val="0"/>
        <w:adjustRightInd w:val="0"/>
        <w:spacing w:line="240" w:lineRule="auto"/>
        <w:rPr>
          <w:szCs w:val="22"/>
          <w:lang w:val="fi-FI"/>
        </w:rPr>
      </w:pPr>
    </w:p>
    <w:p w14:paraId="6139A191"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Taulukossa </w:t>
      </w:r>
      <w:r>
        <w:rPr>
          <w:szCs w:val="22"/>
          <w:lang w:val="fi-FI"/>
        </w:rPr>
        <w:t>9</w:t>
      </w:r>
      <w:r w:rsidRPr="005542B3">
        <w:rPr>
          <w:szCs w:val="22"/>
          <w:lang w:val="fi-FI"/>
        </w:rPr>
        <w:t xml:space="preserve"> on esitetty ekulitsumabia aiemmin saaneilla potilailla tehtyyn tutkimukseen otettujen PNH-potilaiden lähtötilanteen ominaisuudet, joissa ei havaittu selviä kliinisesti merkittäviä eroja hoitoryhmien välillä.</w:t>
      </w:r>
    </w:p>
    <w:p w14:paraId="7AF82990" w14:textId="77777777" w:rsidR="00CD10A7" w:rsidRPr="005542B3" w:rsidRDefault="00CD10A7" w:rsidP="0083453E">
      <w:pPr>
        <w:widowControl w:val="0"/>
        <w:autoSpaceDE w:val="0"/>
        <w:autoSpaceDN w:val="0"/>
        <w:adjustRightInd w:val="0"/>
        <w:spacing w:line="240" w:lineRule="auto"/>
        <w:rPr>
          <w:szCs w:val="22"/>
          <w:lang w:val="fi-FI"/>
        </w:rPr>
      </w:pPr>
    </w:p>
    <w:p w14:paraId="1D5F7D1D" w14:textId="77777777" w:rsidR="00CD10A7" w:rsidRPr="005542B3" w:rsidRDefault="00CD10A7" w:rsidP="0083453E">
      <w:pPr>
        <w:pStyle w:val="Caption"/>
        <w:keepNext/>
        <w:keepLines/>
        <w:tabs>
          <w:tab w:val="clear" w:pos="567"/>
        </w:tabs>
        <w:spacing w:line="240" w:lineRule="auto"/>
        <w:ind w:left="1276" w:hanging="1276"/>
        <w:rPr>
          <w:b w:val="0"/>
          <w:bCs w:val="0"/>
          <w:sz w:val="22"/>
          <w:lang w:val="fi-FI"/>
        </w:rPr>
      </w:pPr>
      <w:r w:rsidRPr="005542B3">
        <w:rPr>
          <w:sz w:val="22"/>
          <w:lang w:val="fi-FI"/>
        </w:rPr>
        <w:t>Taulukko </w:t>
      </w:r>
      <w:r>
        <w:rPr>
          <w:sz w:val="22"/>
          <w:lang w:val="fi-FI"/>
        </w:rPr>
        <w:t>9</w:t>
      </w:r>
      <w:r w:rsidRPr="005542B3">
        <w:rPr>
          <w:sz w:val="22"/>
          <w:lang w:val="fi-FI"/>
        </w:rPr>
        <w:t xml:space="preserve">: </w:t>
      </w:r>
      <w:r w:rsidRPr="005542B3">
        <w:rPr>
          <w:b w:val="0"/>
          <w:bCs w:val="0"/>
          <w:sz w:val="22"/>
          <w:lang w:val="fi-FI"/>
        </w:rPr>
        <w:tab/>
      </w:r>
      <w:r w:rsidRPr="005542B3">
        <w:rPr>
          <w:sz w:val="22"/>
          <w:lang w:val="fi-FI"/>
        </w:rPr>
        <w:t>Lähtötilanteen ominaisuudet ekulitsumabia aiemmin saaneilla potilailla tehdyssä tutkimuksessa</w:t>
      </w:r>
    </w:p>
    <w:tbl>
      <w:tblPr>
        <w:tblW w:w="905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99"/>
        <w:gridCol w:w="1738"/>
        <w:gridCol w:w="2247"/>
        <w:gridCol w:w="1969"/>
      </w:tblGrid>
      <w:tr w:rsidR="00CD10A7" w:rsidRPr="005542B3" w14:paraId="3E0E9ADE" w14:textId="77777777" w:rsidTr="006B5100">
        <w:trPr>
          <w:cantSplit/>
          <w:tblHeader/>
          <w:jc w:val="center"/>
        </w:trPr>
        <w:tc>
          <w:tcPr>
            <w:tcW w:w="3099" w:type="dxa"/>
            <w:tcBorders>
              <w:top w:val="single" w:sz="6" w:space="0" w:color="auto"/>
              <w:left w:val="single" w:sz="6" w:space="0" w:color="auto"/>
              <w:bottom w:val="single" w:sz="6" w:space="0" w:color="auto"/>
              <w:right w:val="single" w:sz="6" w:space="0" w:color="auto"/>
            </w:tcBorders>
            <w:vAlign w:val="center"/>
            <w:hideMark/>
          </w:tcPr>
          <w:p w14:paraId="734F887D" w14:textId="77777777" w:rsidR="00CD10A7" w:rsidRPr="005542B3" w:rsidRDefault="00CD10A7" w:rsidP="006B5100">
            <w:pPr>
              <w:pStyle w:val="C-TableText"/>
              <w:keepNext/>
              <w:keepLines/>
              <w:rPr>
                <w:b/>
                <w:lang w:val="fi-FI"/>
              </w:rPr>
            </w:pPr>
            <w:r w:rsidRPr="005542B3">
              <w:rPr>
                <w:b/>
                <w:bCs/>
                <w:lang w:val="fi-FI"/>
              </w:rPr>
              <w:t>Muuttuja</w:t>
            </w:r>
          </w:p>
        </w:tc>
        <w:tc>
          <w:tcPr>
            <w:tcW w:w="1738" w:type="dxa"/>
            <w:tcBorders>
              <w:top w:val="single" w:sz="6" w:space="0" w:color="auto"/>
              <w:left w:val="single" w:sz="6" w:space="0" w:color="auto"/>
              <w:bottom w:val="single" w:sz="6" w:space="0" w:color="auto"/>
              <w:right w:val="single" w:sz="6" w:space="0" w:color="auto"/>
            </w:tcBorders>
            <w:vAlign w:val="center"/>
            <w:hideMark/>
          </w:tcPr>
          <w:p w14:paraId="4D342423" w14:textId="77777777" w:rsidR="00CD10A7" w:rsidRPr="005542B3" w:rsidRDefault="00CD10A7" w:rsidP="006B5100">
            <w:pPr>
              <w:pStyle w:val="C-TableText"/>
              <w:keepNext/>
              <w:keepLines/>
              <w:rPr>
                <w:b/>
                <w:lang w:val="fi-FI"/>
              </w:rPr>
            </w:pPr>
            <w:r w:rsidRPr="005542B3">
              <w:rPr>
                <w:b/>
                <w:bCs/>
                <w:lang w:val="fi-FI"/>
              </w:rPr>
              <w:t>Tunnusluku</w:t>
            </w:r>
          </w:p>
        </w:tc>
        <w:tc>
          <w:tcPr>
            <w:tcW w:w="2247" w:type="dxa"/>
            <w:tcBorders>
              <w:top w:val="single" w:sz="6" w:space="0" w:color="auto"/>
              <w:left w:val="single" w:sz="6" w:space="0" w:color="auto"/>
              <w:bottom w:val="single" w:sz="6" w:space="0" w:color="auto"/>
              <w:right w:val="single" w:sz="6" w:space="0" w:color="auto"/>
            </w:tcBorders>
            <w:hideMark/>
          </w:tcPr>
          <w:p w14:paraId="645B2EF3" w14:textId="77777777" w:rsidR="00CD10A7" w:rsidRPr="005542B3" w:rsidRDefault="00CD10A7" w:rsidP="006B5100">
            <w:pPr>
              <w:pStyle w:val="C-TableText"/>
              <w:keepNext/>
              <w:keepLines/>
              <w:jc w:val="center"/>
              <w:rPr>
                <w:b/>
                <w:lang w:val="fi-FI"/>
              </w:rPr>
            </w:pPr>
            <w:r w:rsidRPr="005542B3">
              <w:rPr>
                <w:b/>
                <w:bCs/>
                <w:lang w:val="fi-FI"/>
              </w:rPr>
              <w:t>Ravulitsumabi</w:t>
            </w:r>
            <w:r w:rsidRPr="005542B3">
              <w:rPr>
                <w:lang w:val="fi-FI"/>
              </w:rPr>
              <w:br/>
            </w:r>
            <w:r w:rsidRPr="005542B3">
              <w:rPr>
                <w:b/>
                <w:bCs/>
                <w:lang w:val="fi-FI"/>
              </w:rPr>
              <w:t>(N = 97)</w:t>
            </w:r>
          </w:p>
        </w:tc>
        <w:tc>
          <w:tcPr>
            <w:tcW w:w="1969" w:type="dxa"/>
            <w:tcBorders>
              <w:top w:val="single" w:sz="6" w:space="0" w:color="auto"/>
              <w:left w:val="single" w:sz="6" w:space="0" w:color="auto"/>
              <w:bottom w:val="single" w:sz="6" w:space="0" w:color="auto"/>
              <w:right w:val="single" w:sz="6" w:space="0" w:color="auto"/>
            </w:tcBorders>
            <w:hideMark/>
          </w:tcPr>
          <w:p w14:paraId="1925111F" w14:textId="77777777" w:rsidR="00CD10A7" w:rsidRPr="005542B3" w:rsidRDefault="00CD10A7" w:rsidP="006B5100">
            <w:pPr>
              <w:pStyle w:val="C-TableText"/>
              <w:keepNext/>
              <w:keepLines/>
              <w:jc w:val="center"/>
              <w:rPr>
                <w:b/>
                <w:lang w:val="fi-FI"/>
              </w:rPr>
            </w:pPr>
            <w:r w:rsidRPr="005542B3">
              <w:rPr>
                <w:b/>
                <w:bCs/>
                <w:lang w:val="fi-FI"/>
              </w:rPr>
              <w:t>Ekulitsumabi</w:t>
            </w:r>
            <w:r w:rsidRPr="005542B3">
              <w:rPr>
                <w:lang w:val="fi-FI"/>
              </w:rPr>
              <w:br/>
            </w:r>
            <w:r w:rsidRPr="005542B3">
              <w:rPr>
                <w:b/>
                <w:bCs/>
                <w:lang w:val="fi-FI"/>
              </w:rPr>
              <w:t>(N = 98)</w:t>
            </w:r>
          </w:p>
        </w:tc>
      </w:tr>
      <w:tr w:rsidR="00CD10A7" w:rsidRPr="005542B3" w14:paraId="6842927B" w14:textId="77777777" w:rsidTr="006B5100">
        <w:trPr>
          <w:cantSplit/>
          <w:jc w:val="center"/>
        </w:trPr>
        <w:tc>
          <w:tcPr>
            <w:tcW w:w="3099" w:type="dxa"/>
            <w:tcBorders>
              <w:top w:val="single" w:sz="6" w:space="0" w:color="auto"/>
              <w:left w:val="single" w:sz="6" w:space="0" w:color="auto"/>
              <w:bottom w:val="single" w:sz="6" w:space="0" w:color="auto"/>
              <w:right w:val="single" w:sz="6" w:space="0" w:color="auto"/>
            </w:tcBorders>
          </w:tcPr>
          <w:p w14:paraId="515810DD" w14:textId="77777777" w:rsidR="00CD10A7" w:rsidRPr="005542B3" w:rsidRDefault="00CD10A7" w:rsidP="006B5100">
            <w:pPr>
              <w:pStyle w:val="C-TableText"/>
              <w:keepNext/>
              <w:keepLines/>
              <w:rPr>
                <w:lang w:val="fi-FI"/>
              </w:rPr>
            </w:pPr>
            <w:r w:rsidRPr="005542B3">
              <w:rPr>
                <w:lang w:val="fi-FI"/>
              </w:rPr>
              <w:t>Ikä (vuotta) PNH-diagnoosin yhteydessä</w:t>
            </w:r>
          </w:p>
        </w:tc>
        <w:tc>
          <w:tcPr>
            <w:tcW w:w="1738" w:type="dxa"/>
            <w:tcBorders>
              <w:top w:val="single" w:sz="6" w:space="0" w:color="auto"/>
              <w:left w:val="single" w:sz="6" w:space="0" w:color="auto"/>
              <w:bottom w:val="single" w:sz="6" w:space="0" w:color="auto"/>
              <w:right w:val="single" w:sz="6" w:space="0" w:color="auto"/>
            </w:tcBorders>
          </w:tcPr>
          <w:p w14:paraId="3A8BBC70" w14:textId="77777777" w:rsidR="00CD10A7" w:rsidRPr="005542B3" w:rsidRDefault="00CD10A7" w:rsidP="006B5100">
            <w:pPr>
              <w:pStyle w:val="C-TableText"/>
              <w:keepNext/>
              <w:keepLines/>
              <w:rPr>
                <w:lang w:val="fi-FI"/>
              </w:rPr>
            </w:pPr>
            <w:r w:rsidRPr="005542B3">
              <w:rPr>
                <w:lang w:val="fi-FI"/>
              </w:rPr>
              <w:t>Keskiarvo (keskihajonta)</w:t>
            </w:r>
          </w:p>
          <w:p w14:paraId="1DC8D979" w14:textId="77777777" w:rsidR="00CD10A7" w:rsidRPr="005542B3" w:rsidRDefault="00CD10A7" w:rsidP="006B5100">
            <w:pPr>
              <w:pStyle w:val="C-TableText"/>
              <w:keepNext/>
              <w:keepLines/>
              <w:rPr>
                <w:lang w:val="fi-FI"/>
              </w:rPr>
            </w:pPr>
            <w:r w:rsidRPr="005542B3">
              <w:rPr>
                <w:lang w:val="fi-FI"/>
              </w:rPr>
              <w:t>Mediaani</w:t>
            </w:r>
          </w:p>
          <w:p w14:paraId="3D4BC70E" w14:textId="77777777" w:rsidR="00CD10A7" w:rsidRPr="005542B3" w:rsidRDefault="00CD10A7" w:rsidP="006B5100">
            <w:pPr>
              <w:pStyle w:val="C-TableText"/>
              <w:keepNext/>
              <w:keepLines/>
              <w:rPr>
                <w:lang w:val="fi-FI"/>
              </w:rPr>
            </w:pPr>
            <w:r w:rsidRPr="005542B3">
              <w:rPr>
                <w:lang w:val="fi-FI"/>
              </w:rPr>
              <w:t>Min., maks.</w:t>
            </w:r>
          </w:p>
        </w:tc>
        <w:tc>
          <w:tcPr>
            <w:tcW w:w="2247" w:type="dxa"/>
            <w:tcBorders>
              <w:top w:val="single" w:sz="6" w:space="0" w:color="auto"/>
              <w:left w:val="single" w:sz="6" w:space="0" w:color="auto"/>
              <w:bottom w:val="single" w:sz="6" w:space="0" w:color="auto"/>
              <w:right w:val="single" w:sz="6" w:space="0" w:color="auto"/>
            </w:tcBorders>
          </w:tcPr>
          <w:p w14:paraId="1F204499" w14:textId="77777777" w:rsidR="00CD10A7" w:rsidRPr="005542B3" w:rsidRDefault="00CD10A7" w:rsidP="006B5100">
            <w:pPr>
              <w:pStyle w:val="C-TableText"/>
              <w:keepNext/>
              <w:keepLines/>
              <w:jc w:val="center"/>
              <w:rPr>
                <w:rFonts w:eastAsia="Calibri"/>
                <w:lang w:val="fi-FI"/>
              </w:rPr>
            </w:pPr>
            <w:r w:rsidRPr="005542B3">
              <w:rPr>
                <w:rFonts w:eastAsia="Calibri"/>
                <w:lang w:val="fi-FI"/>
              </w:rPr>
              <w:t>34,1 (14,41)</w:t>
            </w:r>
          </w:p>
          <w:p w14:paraId="33F45343" w14:textId="77777777" w:rsidR="00CD10A7" w:rsidRPr="005542B3" w:rsidRDefault="00CD10A7" w:rsidP="006B5100">
            <w:pPr>
              <w:pStyle w:val="C-TableText"/>
              <w:keepNext/>
              <w:keepLines/>
              <w:jc w:val="center"/>
              <w:rPr>
                <w:rFonts w:eastAsia="Calibri"/>
                <w:lang w:val="fi-FI"/>
              </w:rPr>
            </w:pPr>
          </w:p>
          <w:p w14:paraId="3F2AF53A" w14:textId="77777777" w:rsidR="00CD10A7" w:rsidRPr="005542B3" w:rsidRDefault="00CD10A7" w:rsidP="006B5100">
            <w:pPr>
              <w:pStyle w:val="C-TableText"/>
              <w:keepNext/>
              <w:keepLines/>
              <w:jc w:val="center"/>
              <w:rPr>
                <w:rFonts w:eastAsia="Calibri"/>
                <w:lang w:val="fi-FI"/>
              </w:rPr>
            </w:pPr>
            <w:r w:rsidRPr="005542B3">
              <w:rPr>
                <w:rFonts w:eastAsia="Calibri"/>
                <w:lang w:val="fi-FI"/>
              </w:rPr>
              <w:t>32,0</w:t>
            </w:r>
          </w:p>
          <w:p w14:paraId="6E0E7B46" w14:textId="77777777" w:rsidR="00CD10A7" w:rsidRPr="005542B3" w:rsidRDefault="00CD10A7" w:rsidP="006B5100">
            <w:pPr>
              <w:pStyle w:val="C-TableText"/>
              <w:keepNext/>
              <w:keepLines/>
              <w:jc w:val="center"/>
              <w:rPr>
                <w:rFonts w:eastAsia="Calibri"/>
                <w:lang w:val="fi-FI"/>
              </w:rPr>
            </w:pPr>
            <w:r w:rsidRPr="005542B3">
              <w:rPr>
                <w:rFonts w:eastAsia="Calibri"/>
                <w:lang w:val="fi-FI"/>
              </w:rPr>
              <w:t>6, 73</w:t>
            </w:r>
          </w:p>
        </w:tc>
        <w:tc>
          <w:tcPr>
            <w:tcW w:w="1969" w:type="dxa"/>
            <w:tcBorders>
              <w:top w:val="single" w:sz="6" w:space="0" w:color="auto"/>
              <w:left w:val="single" w:sz="6" w:space="0" w:color="auto"/>
              <w:bottom w:val="single" w:sz="6" w:space="0" w:color="auto"/>
              <w:right w:val="single" w:sz="6" w:space="0" w:color="auto"/>
            </w:tcBorders>
          </w:tcPr>
          <w:p w14:paraId="3C9C1807" w14:textId="77777777" w:rsidR="00CD10A7" w:rsidRPr="005542B3" w:rsidRDefault="00CD10A7" w:rsidP="006B5100">
            <w:pPr>
              <w:pStyle w:val="C-TableText"/>
              <w:keepNext/>
              <w:keepLines/>
              <w:jc w:val="center"/>
              <w:rPr>
                <w:rFonts w:eastAsia="Calibri"/>
                <w:lang w:val="fi-FI"/>
              </w:rPr>
            </w:pPr>
            <w:r w:rsidRPr="005542B3">
              <w:rPr>
                <w:rFonts w:eastAsia="Calibri"/>
                <w:lang w:val="fi-FI"/>
              </w:rPr>
              <w:t>36,8 (14,14)</w:t>
            </w:r>
          </w:p>
          <w:p w14:paraId="4B529816" w14:textId="77777777" w:rsidR="00CD10A7" w:rsidRPr="005542B3" w:rsidRDefault="00CD10A7" w:rsidP="006B5100">
            <w:pPr>
              <w:pStyle w:val="C-TableText"/>
              <w:keepNext/>
              <w:keepLines/>
              <w:jc w:val="center"/>
              <w:rPr>
                <w:rFonts w:eastAsia="Calibri"/>
                <w:lang w:val="fi-FI"/>
              </w:rPr>
            </w:pPr>
          </w:p>
          <w:p w14:paraId="3AA17223" w14:textId="77777777" w:rsidR="00CD10A7" w:rsidRPr="005542B3" w:rsidRDefault="00CD10A7" w:rsidP="006B5100">
            <w:pPr>
              <w:pStyle w:val="C-TableText"/>
              <w:keepNext/>
              <w:keepLines/>
              <w:jc w:val="center"/>
              <w:rPr>
                <w:rFonts w:eastAsia="Calibri"/>
                <w:lang w:val="fi-FI"/>
              </w:rPr>
            </w:pPr>
            <w:r w:rsidRPr="005542B3">
              <w:rPr>
                <w:rFonts w:eastAsia="Calibri"/>
                <w:lang w:val="fi-FI"/>
              </w:rPr>
              <w:t>35,0</w:t>
            </w:r>
          </w:p>
          <w:p w14:paraId="5EA48300" w14:textId="77777777" w:rsidR="00CD10A7" w:rsidRPr="005542B3" w:rsidRDefault="00CD10A7" w:rsidP="006B5100">
            <w:pPr>
              <w:pStyle w:val="C-TableText"/>
              <w:keepNext/>
              <w:keepLines/>
              <w:jc w:val="center"/>
              <w:rPr>
                <w:rFonts w:eastAsia="Calibri"/>
                <w:lang w:val="fi-FI"/>
              </w:rPr>
            </w:pPr>
            <w:r w:rsidRPr="005542B3">
              <w:rPr>
                <w:rFonts w:eastAsia="Calibri"/>
                <w:lang w:val="fi-FI"/>
              </w:rPr>
              <w:t>11, 74</w:t>
            </w:r>
          </w:p>
        </w:tc>
      </w:tr>
      <w:tr w:rsidR="00CD10A7" w:rsidRPr="005542B3" w14:paraId="719CCB69" w14:textId="77777777" w:rsidTr="006B5100">
        <w:trPr>
          <w:cantSplit/>
          <w:jc w:val="center"/>
        </w:trPr>
        <w:tc>
          <w:tcPr>
            <w:tcW w:w="3099" w:type="dxa"/>
            <w:tcBorders>
              <w:top w:val="single" w:sz="6" w:space="0" w:color="auto"/>
              <w:left w:val="single" w:sz="6" w:space="0" w:color="auto"/>
              <w:bottom w:val="single" w:sz="6" w:space="0" w:color="auto"/>
              <w:right w:val="single" w:sz="6" w:space="0" w:color="auto"/>
            </w:tcBorders>
          </w:tcPr>
          <w:p w14:paraId="5CFA5FB5" w14:textId="77777777" w:rsidR="00CD10A7" w:rsidRPr="005542B3" w:rsidRDefault="00CD10A7" w:rsidP="006B5100">
            <w:pPr>
              <w:pStyle w:val="C-TableText"/>
              <w:keepNext/>
              <w:keepLines/>
              <w:rPr>
                <w:lang w:val="fi-FI"/>
              </w:rPr>
            </w:pPr>
            <w:r w:rsidRPr="005542B3">
              <w:rPr>
                <w:lang w:val="fi-FI"/>
              </w:rPr>
              <w:t>Ikä (vuotta) tutkimuksen ensimmäisen infuusion yhteydessä</w:t>
            </w:r>
          </w:p>
        </w:tc>
        <w:tc>
          <w:tcPr>
            <w:tcW w:w="1738" w:type="dxa"/>
            <w:tcBorders>
              <w:top w:val="single" w:sz="6" w:space="0" w:color="auto"/>
              <w:left w:val="single" w:sz="6" w:space="0" w:color="auto"/>
              <w:bottom w:val="single" w:sz="6" w:space="0" w:color="auto"/>
              <w:right w:val="single" w:sz="6" w:space="0" w:color="auto"/>
            </w:tcBorders>
          </w:tcPr>
          <w:p w14:paraId="0C369998" w14:textId="77777777" w:rsidR="00CD10A7" w:rsidRPr="005542B3" w:rsidRDefault="00CD10A7" w:rsidP="006B5100">
            <w:pPr>
              <w:pStyle w:val="C-TableText"/>
              <w:keepNext/>
              <w:keepLines/>
              <w:rPr>
                <w:lang w:val="fi-FI"/>
              </w:rPr>
            </w:pPr>
            <w:r w:rsidRPr="005542B3">
              <w:rPr>
                <w:lang w:val="fi-FI"/>
              </w:rPr>
              <w:t>Keskiarvo (keskihajonta)</w:t>
            </w:r>
          </w:p>
          <w:p w14:paraId="25AF12D8" w14:textId="77777777" w:rsidR="00CD10A7" w:rsidRPr="005542B3" w:rsidRDefault="00CD10A7" w:rsidP="006B5100">
            <w:pPr>
              <w:pStyle w:val="C-TableText"/>
              <w:keepNext/>
              <w:keepLines/>
              <w:rPr>
                <w:lang w:val="fi-FI"/>
              </w:rPr>
            </w:pPr>
            <w:r w:rsidRPr="005542B3">
              <w:rPr>
                <w:lang w:val="fi-FI"/>
              </w:rPr>
              <w:t>Mediaani</w:t>
            </w:r>
          </w:p>
          <w:p w14:paraId="4872ABE7" w14:textId="77777777" w:rsidR="00CD10A7" w:rsidRPr="005542B3" w:rsidRDefault="00CD10A7" w:rsidP="006B5100">
            <w:pPr>
              <w:pStyle w:val="C-TableText"/>
              <w:keepNext/>
              <w:keepLines/>
              <w:rPr>
                <w:lang w:val="fi-FI"/>
              </w:rPr>
            </w:pPr>
            <w:r w:rsidRPr="005542B3">
              <w:rPr>
                <w:lang w:val="fi-FI"/>
              </w:rPr>
              <w:t>Min., maks.</w:t>
            </w:r>
          </w:p>
        </w:tc>
        <w:tc>
          <w:tcPr>
            <w:tcW w:w="2247" w:type="dxa"/>
            <w:tcBorders>
              <w:top w:val="single" w:sz="6" w:space="0" w:color="auto"/>
              <w:left w:val="single" w:sz="6" w:space="0" w:color="auto"/>
              <w:bottom w:val="single" w:sz="6" w:space="0" w:color="auto"/>
              <w:right w:val="single" w:sz="6" w:space="0" w:color="auto"/>
            </w:tcBorders>
          </w:tcPr>
          <w:p w14:paraId="7239A909" w14:textId="77777777" w:rsidR="00CD10A7" w:rsidRPr="005542B3" w:rsidRDefault="00CD10A7" w:rsidP="006B5100">
            <w:pPr>
              <w:pStyle w:val="C-TableText"/>
              <w:keepNext/>
              <w:keepLines/>
              <w:jc w:val="center"/>
              <w:rPr>
                <w:rFonts w:eastAsia="Calibri"/>
                <w:lang w:val="fi-FI"/>
              </w:rPr>
            </w:pPr>
            <w:r w:rsidRPr="005542B3">
              <w:rPr>
                <w:rFonts w:eastAsia="Calibri"/>
                <w:lang w:val="fi-FI"/>
              </w:rPr>
              <w:t>46,6 (14,41)</w:t>
            </w:r>
          </w:p>
          <w:p w14:paraId="2916C298" w14:textId="77777777" w:rsidR="00CD10A7" w:rsidRPr="005542B3" w:rsidRDefault="00CD10A7" w:rsidP="006B5100">
            <w:pPr>
              <w:pStyle w:val="C-TableText"/>
              <w:keepNext/>
              <w:keepLines/>
              <w:jc w:val="center"/>
              <w:rPr>
                <w:rFonts w:eastAsia="Calibri"/>
                <w:lang w:val="fi-FI"/>
              </w:rPr>
            </w:pPr>
          </w:p>
          <w:p w14:paraId="693412AA" w14:textId="77777777" w:rsidR="00CD10A7" w:rsidRPr="005542B3" w:rsidRDefault="00CD10A7" w:rsidP="006B5100">
            <w:pPr>
              <w:pStyle w:val="C-TableText"/>
              <w:keepNext/>
              <w:keepLines/>
              <w:jc w:val="center"/>
              <w:rPr>
                <w:rFonts w:eastAsia="Calibri"/>
                <w:lang w:val="fi-FI"/>
              </w:rPr>
            </w:pPr>
            <w:r w:rsidRPr="005542B3">
              <w:rPr>
                <w:rFonts w:eastAsia="Calibri"/>
                <w:lang w:val="fi-FI"/>
              </w:rPr>
              <w:t>45,0</w:t>
            </w:r>
          </w:p>
          <w:p w14:paraId="0DBCEE9C" w14:textId="77777777" w:rsidR="00CD10A7" w:rsidRPr="005542B3" w:rsidRDefault="00CD10A7" w:rsidP="006B5100">
            <w:pPr>
              <w:pStyle w:val="C-TableText"/>
              <w:keepNext/>
              <w:keepLines/>
              <w:jc w:val="center"/>
              <w:rPr>
                <w:rFonts w:eastAsia="Calibri"/>
                <w:lang w:val="fi-FI"/>
              </w:rPr>
            </w:pPr>
            <w:r w:rsidRPr="005542B3">
              <w:rPr>
                <w:rFonts w:eastAsia="Calibri"/>
                <w:lang w:val="fi-FI"/>
              </w:rPr>
              <w:t>18, 79</w:t>
            </w:r>
          </w:p>
        </w:tc>
        <w:tc>
          <w:tcPr>
            <w:tcW w:w="1969" w:type="dxa"/>
            <w:tcBorders>
              <w:top w:val="single" w:sz="6" w:space="0" w:color="auto"/>
              <w:left w:val="single" w:sz="6" w:space="0" w:color="auto"/>
              <w:bottom w:val="single" w:sz="6" w:space="0" w:color="auto"/>
              <w:right w:val="single" w:sz="6" w:space="0" w:color="auto"/>
            </w:tcBorders>
          </w:tcPr>
          <w:p w14:paraId="241A8AE6" w14:textId="77777777" w:rsidR="00CD10A7" w:rsidRPr="005542B3" w:rsidRDefault="00CD10A7" w:rsidP="006B5100">
            <w:pPr>
              <w:pStyle w:val="C-TableText"/>
              <w:keepNext/>
              <w:keepLines/>
              <w:jc w:val="center"/>
              <w:rPr>
                <w:rFonts w:eastAsia="Calibri"/>
                <w:lang w:val="fi-FI"/>
              </w:rPr>
            </w:pPr>
            <w:r w:rsidRPr="005542B3">
              <w:rPr>
                <w:rFonts w:eastAsia="Calibri"/>
                <w:lang w:val="fi-FI"/>
              </w:rPr>
              <w:t>48,8 (13,97)</w:t>
            </w:r>
          </w:p>
          <w:p w14:paraId="294F642F" w14:textId="77777777" w:rsidR="00CD10A7" w:rsidRPr="005542B3" w:rsidRDefault="00CD10A7" w:rsidP="006B5100">
            <w:pPr>
              <w:pStyle w:val="C-TableText"/>
              <w:keepNext/>
              <w:keepLines/>
              <w:jc w:val="center"/>
              <w:rPr>
                <w:rFonts w:eastAsia="Calibri"/>
                <w:lang w:val="fi-FI"/>
              </w:rPr>
            </w:pPr>
          </w:p>
          <w:p w14:paraId="65C3359D" w14:textId="77777777" w:rsidR="00CD10A7" w:rsidRPr="005542B3" w:rsidRDefault="00CD10A7" w:rsidP="006B5100">
            <w:pPr>
              <w:pStyle w:val="C-TableText"/>
              <w:keepNext/>
              <w:keepLines/>
              <w:jc w:val="center"/>
              <w:rPr>
                <w:rFonts w:eastAsia="Calibri"/>
                <w:lang w:val="fi-FI"/>
              </w:rPr>
            </w:pPr>
            <w:r w:rsidRPr="005542B3">
              <w:rPr>
                <w:rFonts w:eastAsia="Calibri"/>
                <w:lang w:val="fi-FI"/>
              </w:rPr>
              <w:t>49,0</w:t>
            </w:r>
          </w:p>
          <w:p w14:paraId="0CECC060" w14:textId="77777777" w:rsidR="00CD10A7" w:rsidRPr="005542B3" w:rsidRDefault="00CD10A7" w:rsidP="006B5100">
            <w:pPr>
              <w:pStyle w:val="C-TableText"/>
              <w:keepNext/>
              <w:keepLines/>
              <w:jc w:val="center"/>
              <w:rPr>
                <w:rFonts w:eastAsia="Calibri"/>
                <w:lang w:val="fi-FI"/>
              </w:rPr>
            </w:pPr>
            <w:r w:rsidRPr="005542B3">
              <w:rPr>
                <w:rFonts w:eastAsia="Calibri"/>
                <w:lang w:val="fi-FI"/>
              </w:rPr>
              <w:t>23, 77</w:t>
            </w:r>
          </w:p>
        </w:tc>
      </w:tr>
      <w:tr w:rsidR="00CD10A7" w:rsidRPr="005542B3" w14:paraId="3CDB546A" w14:textId="77777777" w:rsidTr="006B5100">
        <w:trPr>
          <w:cantSplit/>
          <w:jc w:val="center"/>
        </w:trPr>
        <w:tc>
          <w:tcPr>
            <w:tcW w:w="3099" w:type="dxa"/>
            <w:tcBorders>
              <w:top w:val="single" w:sz="6" w:space="0" w:color="auto"/>
              <w:left w:val="single" w:sz="6" w:space="0" w:color="auto"/>
              <w:bottom w:val="single" w:sz="6" w:space="0" w:color="auto"/>
              <w:right w:val="single" w:sz="6" w:space="0" w:color="auto"/>
            </w:tcBorders>
          </w:tcPr>
          <w:p w14:paraId="27345F40" w14:textId="77777777" w:rsidR="00CD10A7" w:rsidRPr="005542B3" w:rsidRDefault="00CD10A7" w:rsidP="006B5100">
            <w:pPr>
              <w:pStyle w:val="C-TableText"/>
              <w:keepNext/>
              <w:keepLines/>
              <w:rPr>
                <w:lang w:val="fi-FI"/>
              </w:rPr>
            </w:pPr>
            <w:r w:rsidRPr="005542B3">
              <w:rPr>
                <w:lang w:val="fi-FI"/>
              </w:rPr>
              <w:t>Sukupuoli (n, %)</w:t>
            </w:r>
          </w:p>
        </w:tc>
        <w:tc>
          <w:tcPr>
            <w:tcW w:w="1738" w:type="dxa"/>
            <w:tcBorders>
              <w:top w:val="single" w:sz="6" w:space="0" w:color="auto"/>
              <w:left w:val="single" w:sz="6" w:space="0" w:color="auto"/>
              <w:bottom w:val="single" w:sz="6" w:space="0" w:color="auto"/>
              <w:right w:val="single" w:sz="6" w:space="0" w:color="auto"/>
            </w:tcBorders>
          </w:tcPr>
          <w:p w14:paraId="1F36E781" w14:textId="77777777" w:rsidR="00CD10A7" w:rsidRPr="005542B3" w:rsidRDefault="00CD10A7" w:rsidP="006B5100">
            <w:pPr>
              <w:pStyle w:val="C-TableText"/>
              <w:keepNext/>
              <w:keepLines/>
              <w:rPr>
                <w:lang w:val="fi-FI"/>
              </w:rPr>
            </w:pPr>
            <w:r w:rsidRPr="005542B3">
              <w:rPr>
                <w:lang w:val="fi-FI"/>
              </w:rPr>
              <w:t>Mies</w:t>
            </w:r>
          </w:p>
          <w:p w14:paraId="185BFDC2" w14:textId="77777777" w:rsidR="00CD10A7" w:rsidRPr="005542B3" w:rsidRDefault="00CD10A7" w:rsidP="006B5100">
            <w:pPr>
              <w:pStyle w:val="C-TableText"/>
              <w:keepNext/>
              <w:keepLines/>
              <w:rPr>
                <w:lang w:val="fi-FI"/>
              </w:rPr>
            </w:pPr>
            <w:r w:rsidRPr="005542B3">
              <w:rPr>
                <w:lang w:val="fi-FI"/>
              </w:rPr>
              <w:t>Nainen</w:t>
            </w:r>
          </w:p>
        </w:tc>
        <w:tc>
          <w:tcPr>
            <w:tcW w:w="2247" w:type="dxa"/>
            <w:tcBorders>
              <w:top w:val="single" w:sz="6" w:space="0" w:color="auto"/>
              <w:left w:val="single" w:sz="6" w:space="0" w:color="auto"/>
              <w:bottom w:val="single" w:sz="6" w:space="0" w:color="auto"/>
              <w:right w:val="single" w:sz="6" w:space="0" w:color="auto"/>
            </w:tcBorders>
          </w:tcPr>
          <w:p w14:paraId="1C22B04E" w14:textId="77777777" w:rsidR="00CD10A7" w:rsidRPr="005542B3" w:rsidRDefault="00CD10A7" w:rsidP="006B5100">
            <w:pPr>
              <w:pStyle w:val="C-TableText"/>
              <w:keepNext/>
              <w:keepLines/>
              <w:jc w:val="center"/>
              <w:rPr>
                <w:rFonts w:eastAsia="Calibri"/>
                <w:lang w:val="fi-FI"/>
              </w:rPr>
            </w:pPr>
            <w:r w:rsidRPr="005542B3">
              <w:rPr>
                <w:rFonts w:eastAsia="Calibri"/>
                <w:lang w:val="fi-FI"/>
              </w:rPr>
              <w:t>50 (51,5)</w:t>
            </w:r>
          </w:p>
          <w:p w14:paraId="79D255FB" w14:textId="77777777" w:rsidR="00CD10A7" w:rsidRPr="005542B3" w:rsidRDefault="00CD10A7" w:rsidP="006B5100">
            <w:pPr>
              <w:pStyle w:val="C-TableText"/>
              <w:keepNext/>
              <w:keepLines/>
              <w:jc w:val="center"/>
              <w:rPr>
                <w:rFonts w:eastAsia="Calibri"/>
                <w:lang w:val="fi-FI"/>
              </w:rPr>
            </w:pPr>
            <w:r w:rsidRPr="005542B3">
              <w:rPr>
                <w:rFonts w:eastAsia="Calibri"/>
                <w:lang w:val="fi-FI"/>
              </w:rPr>
              <w:t>47 (48,5)</w:t>
            </w:r>
          </w:p>
        </w:tc>
        <w:tc>
          <w:tcPr>
            <w:tcW w:w="1969" w:type="dxa"/>
            <w:tcBorders>
              <w:top w:val="single" w:sz="6" w:space="0" w:color="auto"/>
              <w:left w:val="single" w:sz="6" w:space="0" w:color="auto"/>
              <w:bottom w:val="single" w:sz="6" w:space="0" w:color="auto"/>
              <w:right w:val="single" w:sz="6" w:space="0" w:color="auto"/>
            </w:tcBorders>
          </w:tcPr>
          <w:p w14:paraId="1539807D" w14:textId="77777777" w:rsidR="00CD10A7" w:rsidRPr="005542B3" w:rsidRDefault="00CD10A7" w:rsidP="006B5100">
            <w:pPr>
              <w:pStyle w:val="C-TableText"/>
              <w:keepNext/>
              <w:keepLines/>
              <w:jc w:val="center"/>
              <w:rPr>
                <w:rFonts w:eastAsia="Calibri"/>
                <w:lang w:val="fi-FI"/>
              </w:rPr>
            </w:pPr>
            <w:r w:rsidRPr="005542B3">
              <w:rPr>
                <w:rFonts w:eastAsia="Calibri"/>
                <w:lang w:val="fi-FI"/>
              </w:rPr>
              <w:t>48 (49,0)</w:t>
            </w:r>
          </w:p>
          <w:p w14:paraId="5A02EA17" w14:textId="77777777" w:rsidR="00CD10A7" w:rsidRPr="005542B3" w:rsidRDefault="00CD10A7" w:rsidP="006B5100">
            <w:pPr>
              <w:pStyle w:val="C-TableText"/>
              <w:keepNext/>
              <w:keepLines/>
              <w:jc w:val="center"/>
              <w:rPr>
                <w:rFonts w:eastAsia="Calibri"/>
                <w:lang w:val="fi-FI"/>
              </w:rPr>
            </w:pPr>
            <w:r w:rsidRPr="005542B3">
              <w:rPr>
                <w:rFonts w:eastAsia="Calibri"/>
                <w:lang w:val="fi-FI"/>
              </w:rPr>
              <w:t>50 (51,0)</w:t>
            </w:r>
          </w:p>
        </w:tc>
      </w:tr>
      <w:tr w:rsidR="00CD10A7" w:rsidRPr="005542B3" w14:paraId="12F3C288" w14:textId="77777777" w:rsidTr="006B5100">
        <w:trPr>
          <w:cantSplit/>
          <w:jc w:val="center"/>
        </w:trPr>
        <w:tc>
          <w:tcPr>
            <w:tcW w:w="3099" w:type="dxa"/>
            <w:vMerge w:val="restart"/>
            <w:tcBorders>
              <w:left w:val="single" w:sz="6" w:space="0" w:color="auto"/>
              <w:right w:val="single" w:sz="6" w:space="0" w:color="auto"/>
            </w:tcBorders>
          </w:tcPr>
          <w:p w14:paraId="45423B1A" w14:textId="77777777" w:rsidR="00CD10A7" w:rsidRPr="005542B3" w:rsidRDefault="00CD10A7" w:rsidP="006B5100">
            <w:pPr>
              <w:pStyle w:val="C-TableText"/>
              <w:keepNext/>
              <w:keepLines/>
              <w:rPr>
                <w:lang w:val="fi-FI"/>
              </w:rPr>
            </w:pPr>
            <w:r w:rsidRPr="005542B3">
              <w:rPr>
                <w:lang w:val="fi-FI"/>
              </w:rPr>
              <w:t>Hoitoa edeltävä LDH-pitoisuus</w:t>
            </w:r>
          </w:p>
        </w:tc>
        <w:tc>
          <w:tcPr>
            <w:tcW w:w="1738" w:type="dxa"/>
            <w:tcBorders>
              <w:top w:val="nil"/>
              <w:left w:val="single" w:sz="6" w:space="0" w:color="auto"/>
              <w:bottom w:val="nil"/>
              <w:right w:val="single" w:sz="6" w:space="0" w:color="auto"/>
            </w:tcBorders>
          </w:tcPr>
          <w:p w14:paraId="18E2310F" w14:textId="77777777" w:rsidR="00CD10A7" w:rsidRPr="005542B3" w:rsidRDefault="00CD10A7" w:rsidP="006B5100">
            <w:pPr>
              <w:pStyle w:val="C-TableText"/>
              <w:keepNext/>
              <w:keepLines/>
              <w:rPr>
                <w:rFonts w:eastAsia="Calibri"/>
                <w:lang w:val="fi-FI"/>
              </w:rPr>
            </w:pPr>
            <w:r w:rsidRPr="005542B3">
              <w:rPr>
                <w:rFonts w:eastAsia="Calibri"/>
                <w:lang w:val="fi-FI"/>
              </w:rPr>
              <w:t>Keskiarvo (keskihajonta)</w:t>
            </w:r>
          </w:p>
        </w:tc>
        <w:tc>
          <w:tcPr>
            <w:tcW w:w="2247" w:type="dxa"/>
            <w:tcBorders>
              <w:top w:val="nil"/>
              <w:left w:val="single" w:sz="6" w:space="0" w:color="auto"/>
              <w:bottom w:val="nil"/>
              <w:right w:val="single" w:sz="6" w:space="0" w:color="auto"/>
            </w:tcBorders>
          </w:tcPr>
          <w:p w14:paraId="3880D368" w14:textId="77777777" w:rsidR="00CD10A7" w:rsidRPr="005542B3" w:rsidRDefault="00CD10A7" w:rsidP="006B5100">
            <w:pPr>
              <w:pStyle w:val="C-TableText"/>
              <w:keepNext/>
              <w:keepLines/>
              <w:jc w:val="center"/>
              <w:rPr>
                <w:rFonts w:eastAsia="Calibri"/>
                <w:lang w:val="fi-FI"/>
              </w:rPr>
            </w:pPr>
            <w:r w:rsidRPr="005542B3">
              <w:rPr>
                <w:rFonts w:eastAsia="Calibri"/>
                <w:lang w:val="fi-FI"/>
              </w:rPr>
              <w:t>228,0 (48,71)</w:t>
            </w:r>
          </w:p>
        </w:tc>
        <w:tc>
          <w:tcPr>
            <w:tcW w:w="1969" w:type="dxa"/>
            <w:tcBorders>
              <w:top w:val="nil"/>
              <w:left w:val="single" w:sz="6" w:space="0" w:color="auto"/>
              <w:bottom w:val="nil"/>
              <w:right w:val="single" w:sz="6" w:space="0" w:color="auto"/>
            </w:tcBorders>
          </w:tcPr>
          <w:p w14:paraId="413B1725" w14:textId="77777777" w:rsidR="00CD10A7" w:rsidRPr="005542B3" w:rsidRDefault="00CD10A7" w:rsidP="006B5100">
            <w:pPr>
              <w:pStyle w:val="C-TableText"/>
              <w:keepNext/>
              <w:keepLines/>
              <w:jc w:val="center"/>
              <w:rPr>
                <w:rFonts w:eastAsia="Calibri"/>
                <w:lang w:val="fi-FI"/>
              </w:rPr>
            </w:pPr>
            <w:r w:rsidRPr="005542B3">
              <w:rPr>
                <w:rFonts w:eastAsia="Calibri"/>
                <w:lang w:val="fi-FI"/>
              </w:rPr>
              <w:t>235,2 (49,71)</w:t>
            </w:r>
          </w:p>
        </w:tc>
      </w:tr>
      <w:tr w:rsidR="00CD10A7" w:rsidRPr="005542B3" w14:paraId="5F2B6E98" w14:textId="77777777" w:rsidTr="006B5100">
        <w:trPr>
          <w:cantSplit/>
          <w:jc w:val="center"/>
        </w:trPr>
        <w:tc>
          <w:tcPr>
            <w:tcW w:w="3099" w:type="dxa"/>
            <w:vMerge/>
            <w:tcBorders>
              <w:left w:val="single" w:sz="6" w:space="0" w:color="auto"/>
              <w:right w:val="single" w:sz="6" w:space="0" w:color="auto"/>
            </w:tcBorders>
            <w:vAlign w:val="center"/>
          </w:tcPr>
          <w:p w14:paraId="2C7A97F3" w14:textId="77777777" w:rsidR="00CD10A7" w:rsidRPr="005542B3" w:rsidRDefault="00CD10A7" w:rsidP="006B5100">
            <w:pPr>
              <w:pStyle w:val="C-TableText"/>
              <w:keepNext/>
              <w:keepLines/>
              <w:rPr>
                <w:lang w:val="fi-FI"/>
              </w:rPr>
            </w:pPr>
          </w:p>
        </w:tc>
        <w:tc>
          <w:tcPr>
            <w:tcW w:w="1738" w:type="dxa"/>
            <w:tcBorders>
              <w:top w:val="nil"/>
              <w:left w:val="single" w:sz="6" w:space="0" w:color="auto"/>
              <w:bottom w:val="single" w:sz="4" w:space="0" w:color="auto"/>
              <w:right w:val="single" w:sz="6" w:space="0" w:color="auto"/>
            </w:tcBorders>
          </w:tcPr>
          <w:p w14:paraId="7624161F" w14:textId="77777777" w:rsidR="00CD10A7" w:rsidRPr="005542B3" w:rsidRDefault="00CD10A7" w:rsidP="006B5100">
            <w:pPr>
              <w:pStyle w:val="C-TableText"/>
              <w:keepNext/>
              <w:keepLines/>
              <w:rPr>
                <w:rFonts w:eastAsia="Calibri"/>
                <w:lang w:val="fi-FI"/>
              </w:rPr>
            </w:pPr>
            <w:r w:rsidRPr="005542B3">
              <w:rPr>
                <w:rFonts w:eastAsia="Calibri"/>
                <w:lang w:val="fi-FI"/>
              </w:rPr>
              <w:t>Mediaani</w:t>
            </w:r>
          </w:p>
        </w:tc>
        <w:tc>
          <w:tcPr>
            <w:tcW w:w="2247" w:type="dxa"/>
            <w:tcBorders>
              <w:top w:val="nil"/>
              <w:left w:val="single" w:sz="6" w:space="0" w:color="auto"/>
              <w:bottom w:val="single" w:sz="4" w:space="0" w:color="auto"/>
              <w:right w:val="single" w:sz="6" w:space="0" w:color="auto"/>
            </w:tcBorders>
          </w:tcPr>
          <w:p w14:paraId="6171A316" w14:textId="77777777" w:rsidR="00CD10A7" w:rsidRPr="005542B3" w:rsidRDefault="00CD10A7" w:rsidP="006B5100">
            <w:pPr>
              <w:pStyle w:val="C-TableText"/>
              <w:keepNext/>
              <w:keepLines/>
              <w:jc w:val="center"/>
              <w:rPr>
                <w:rFonts w:eastAsia="Calibri"/>
                <w:lang w:val="fi-FI"/>
              </w:rPr>
            </w:pPr>
            <w:r w:rsidRPr="005542B3">
              <w:rPr>
                <w:rFonts w:eastAsia="Calibri"/>
                <w:lang w:val="fi-FI"/>
              </w:rPr>
              <w:t>224,0</w:t>
            </w:r>
          </w:p>
        </w:tc>
        <w:tc>
          <w:tcPr>
            <w:tcW w:w="1969" w:type="dxa"/>
            <w:tcBorders>
              <w:top w:val="nil"/>
              <w:left w:val="single" w:sz="6" w:space="0" w:color="auto"/>
              <w:bottom w:val="single" w:sz="4" w:space="0" w:color="auto"/>
              <w:right w:val="single" w:sz="6" w:space="0" w:color="auto"/>
            </w:tcBorders>
          </w:tcPr>
          <w:p w14:paraId="5F8A7EB2" w14:textId="77777777" w:rsidR="00CD10A7" w:rsidRPr="005542B3" w:rsidRDefault="00CD10A7" w:rsidP="006B5100">
            <w:pPr>
              <w:pStyle w:val="C-TableText"/>
              <w:keepNext/>
              <w:keepLines/>
              <w:jc w:val="center"/>
              <w:rPr>
                <w:rFonts w:eastAsia="Calibri"/>
                <w:lang w:val="fi-FI"/>
              </w:rPr>
            </w:pPr>
            <w:r w:rsidRPr="005542B3">
              <w:rPr>
                <w:rFonts w:eastAsia="Calibri"/>
                <w:lang w:val="fi-FI"/>
              </w:rPr>
              <w:t>234,0</w:t>
            </w:r>
          </w:p>
        </w:tc>
      </w:tr>
      <w:tr w:rsidR="00CD10A7" w:rsidRPr="005542B3" w14:paraId="330F6F03" w14:textId="77777777" w:rsidTr="006B5100">
        <w:trPr>
          <w:cantSplit/>
          <w:jc w:val="center"/>
        </w:trPr>
        <w:tc>
          <w:tcPr>
            <w:tcW w:w="3099" w:type="dxa"/>
            <w:tcBorders>
              <w:left w:val="single" w:sz="6" w:space="0" w:color="auto"/>
              <w:right w:val="single" w:sz="6" w:space="0" w:color="auto"/>
            </w:tcBorders>
          </w:tcPr>
          <w:p w14:paraId="203EA7B2" w14:textId="77777777" w:rsidR="00CD10A7" w:rsidRPr="005542B3" w:rsidRDefault="00CD10A7" w:rsidP="006B5100">
            <w:pPr>
              <w:pStyle w:val="C-TableText"/>
              <w:keepNext/>
              <w:keepLines/>
              <w:rPr>
                <w:lang w:val="fi-FI"/>
              </w:rPr>
            </w:pPr>
            <w:r w:rsidRPr="005542B3">
              <w:rPr>
                <w:lang w:val="fi-FI"/>
              </w:rPr>
              <w:t>Potilaat, jotka saivat punasolujen/kokoveren siirtoja ensimmäistä annosta edeltävien 12 kuukauden aikana</w:t>
            </w:r>
          </w:p>
        </w:tc>
        <w:tc>
          <w:tcPr>
            <w:tcW w:w="1738" w:type="dxa"/>
            <w:tcBorders>
              <w:top w:val="single" w:sz="4" w:space="0" w:color="auto"/>
              <w:left w:val="single" w:sz="6" w:space="0" w:color="auto"/>
              <w:bottom w:val="single" w:sz="6" w:space="0" w:color="auto"/>
              <w:right w:val="single" w:sz="6" w:space="0" w:color="auto"/>
            </w:tcBorders>
          </w:tcPr>
          <w:p w14:paraId="1EB40F6A" w14:textId="77777777" w:rsidR="00CD10A7" w:rsidRPr="005542B3" w:rsidRDefault="00CD10A7" w:rsidP="006B5100">
            <w:pPr>
              <w:pStyle w:val="C-TableText"/>
              <w:keepNext/>
              <w:keepLines/>
              <w:rPr>
                <w:rFonts w:eastAsia="Calibri"/>
                <w:lang w:val="fi-FI"/>
              </w:rPr>
            </w:pPr>
            <w:r w:rsidRPr="005542B3">
              <w:rPr>
                <w:rFonts w:eastAsia="Calibri"/>
                <w:lang w:val="fi-FI"/>
              </w:rPr>
              <w:t>n (%)</w:t>
            </w:r>
          </w:p>
        </w:tc>
        <w:tc>
          <w:tcPr>
            <w:tcW w:w="2247" w:type="dxa"/>
            <w:tcBorders>
              <w:top w:val="single" w:sz="4" w:space="0" w:color="auto"/>
              <w:left w:val="single" w:sz="6" w:space="0" w:color="auto"/>
              <w:bottom w:val="single" w:sz="6" w:space="0" w:color="auto"/>
              <w:right w:val="single" w:sz="6" w:space="0" w:color="auto"/>
            </w:tcBorders>
          </w:tcPr>
          <w:p w14:paraId="7CC00E60" w14:textId="77777777" w:rsidR="00CD10A7" w:rsidRPr="005542B3" w:rsidRDefault="00CD10A7" w:rsidP="006B5100">
            <w:pPr>
              <w:pStyle w:val="C-TableText"/>
              <w:keepNext/>
              <w:keepLines/>
              <w:jc w:val="center"/>
              <w:rPr>
                <w:rFonts w:eastAsia="Calibri"/>
                <w:lang w:val="fi-FI"/>
              </w:rPr>
            </w:pPr>
            <w:r w:rsidRPr="005542B3">
              <w:rPr>
                <w:rFonts w:eastAsia="Calibri"/>
                <w:lang w:val="fi-FI"/>
              </w:rPr>
              <w:t>13 (13,4)</w:t>
            </w:r>
          </w:p>
        </w:tc>
        <w:tc>
          <w:tcPr>
            <w:tcW w:w="1969" w:type="dxa"/>
            <w:tcBorders>
              <w:top w:val="single" w:sz="4" w:space="0" w:color="auto"/>
              <w:left w:val="single" w:sz="6" w:space="0" w:color="auto"/>
              <w:bottom w:val="single" w:sz="6" w:space="0" w:color="auto"/>
              <w:right w:val="single" w:sz="6" w:space="0" w:color="auto"/>
            </w:tcBorders>
          </w:tcPr>
          <w:p w14:paraId="6EF473E8" w14:textId="77777777" w:rsidR="00CD10A7" w:rsidRPr="005542B3" w:rsidRDefault="00CD10A7" w:rsidP="006B5100">
            <w:pPr>
              <w:pStyle w:val="C-TableText"/>
              <w:keepNext/>
              <w:keepLines/>
              <w:jc w:val="center"/>
              <w:rPr>
                <w:rFonts w:eastAsia="Calibri"/>
                <w:lang w:val="fi-FI"/>
              </w:rPr>
            </w:pPr>
            <w:r w:rsidRPr="005542B3">
              <w:rPr>
                <w:rFonts w:eastAsia="Calibri"/>
                <w:lang w:val="fi-FI"/>
              </w:rPr>
              <w:t>12 (12,2)</w:t>
            </w:r>
          </w:p>
        </w:tc>
      </w:tr>
      <w:tr w:rsidR="00CD10A7" w:rsidRPr="005542B3" w14:paraId="42D98181" w14:textId="77777777" w:rsidTr="006B5100">
        <w:trPr>
          <w:cantSplit/>
          <w:jc w:val="center"/>
        </w:trPr>
        <w:tc>
          <w:tcPr>
            <w:tcW w:w="3099" w:type="dxa"/>
            <w:vMerge w:val="restart"/>
            <w:tcBorders>
              <w:left w:val="single" w:sz="6" w:space="0" w:color="auto"/>
              <w:right w:val="single" w:sz="6" w:space="0" w:color="auto"/>
            </w:tcBorders>
          </w:tcPr>
          <w:p w14:paraId="722296EF" w14:textId="77777777" w:rsidR="00CD10A7" w:rsidRPr="005542B3" w:rsidRDefault="00CD10A7" w:rsidP="006B5100">
            <w:pPr>
              <w:pStyle w:val="C-TableText"/>
              <w:keepNext/>
              <w:keepLines/>
              <w:rPr>
                <w:lang w:val="fi-FI"/>
              </w:rPr>
            </w:pPr>
            <w:r w:rsidRPr="005542B3">
              <w:rPr>
                <w:lang w:val="fi-FI"/>
              </w:rPr>
              <w:t>Siirrettyjen punasolu-/kokoveriyksiköiden lukumäärä ensimmäistä annosta edeltävien 12 kuukauden aikana</w:t>
            </w:r>
          </w:p>
        </w:tc>
        <w:tc>
          <w:tcPr>
            <w:tcW w:w="1738" w:type="dxa"/>
            <w:tcBorders>
              <w:top w:val="single" w:sz="4" w:space="0" w:color="auto"/>
              <w:left w:val="single" w:sz="6" w:space="0" w:color="auto"/>
              <w:bottom w:val="nil"/>
              <w:right w:val="single" w:sz="6" w:space="0" w:color="auto"/>
            </w:tcBorders>
          </w:tcPr>
          <w:p w14:paraId="34054EA7" w14:textId="77777777" w:rsidR="00CD10A7" w:rsidRPr="005542B3" w:rsidRDefault="00CD10A7" w:rsidP="006B5100">
            <w:pPr>
              <w:pStyle w:val="C-TableText"/>
              <w:keepNext/>
              <w:keepLines/>
              <w:rPr>
                <w:rFonts w:eastAsia="Calibri"/>
                <w:lang w:val="fi-FI"/>
              </w:rPr>
            </w:pPr>
            <w:r w:rsidRPr="005542B3">
              <w:rPr>
                <w:rFonts w:eastAsia="Calibri"/>
                <w:lang w:val="fi-FI"/>
              </w:rPr>
              <w:t>Yhteensä</w:t>
            </w:r>
          </w:p>
        </w:tc>
        <w:tc>
          <w:tcPr>
            <w:tcW w:w="2247" w:type="dxa"/>
            <w:tcBorders>
              <w:top w:val="single" w:sz="4" w:space="0" w:color="auto"/>
              <w:left w:val="single" w:sz="6" w:space="0" w:color="auto"/>
              <w:bottom w:val="nil"/>
              <w:right w:val="single" w:sz="6" w:space="0" w:color="auto"/>
            </w:tcBorders>
          </w:tcPr>
          <w:p w14:paraId="4AA73203" w14:textId="77777777" w:rsidR="00CD10A7" w:rsidRPr="005542B3" w:rsidRDefault="00CD10A7" w:rsidP="006B5100">
            <w:pPr>
              <w:pStyle w:val="C-TableText"/>
              <w:keepNext/>
              <w:keepLines/>
              <w:jc w:val="center"/>
              <w:rPr>
                <w:lang w:val="fi-FI"/>
              </w:rPr>
            </w:pPr>
            <w:r w:rsidRPr="005542B3">
              <w:rPr>
                <w:lang w:val="fi-FI"/>
              </w:rPr>
              <w:t>103</w:t>
            </w:r>
          </w:p>
        </w:tc>
        <w:tc>
          <w:tcPr>
            <w:tcW w:w="1969" w:type="dxa"/>
            <w:tcBorders>
              <w:top w:val="single" w:sz="4" w:space="0" w:color="auto"/>
              <w:left w:val="single" w:sz="6" w:space="0" w:color="auto"/>
              <w:bottom w:val="nil"/>
              <w:right w:val="single" w:sz="6" w:space="0" w:color="auto"/>
            </w:tcBorders>
          </w:tcPr>
          <w:p w14:paraId="0B3672A9" w14:textId="77777777" w:rsidR="00CD10A7" w:rsidRPr="005542B3" w:rsidRDefault="00CD10A7" w:rsidP="006B5100">
            <w:pPr>
              <w:pStyle w:val="C-TableText"/>
              <w:keepNext/>
              <w:keepLines/>
              <w:jc w:val="center"/>
              <w:rPr>
                <w:lang w:val="fi-FI"/>
              </w:rPr>
            </w:pPr>
            <w:r w:rsidRPr="005542B3">
              <w:rPr>
                <w:lang w:val="fi-FI"/>
              </w:rPr>
              <w:t>50</w:t>
            </w:r>
          </w:p>
        </w:tc>
      </w:tr>
      <w:tr w:rsidR="00CD10A7" w:rsidRPr="005542B3" w14:paraId="0ECD3CB0" w14:textId="77777777" w:rsidTr="006B5100">
        <w:trPr>
          <w:cantSplit/>
          <w:jc w:val="center"/>
        </w:trPr>
        <w:tc>
          <w:tcPr>
            <w:tcW w:w="3099" w:type="dxa"/>
            <w:vMerge/>
            <w:tcBorders>
              <w:left w:val="single" w:sz="6" w:space="0" w:color="auto"/>
              <w:right w:val="single" w:sz="6" w:space="0" w:color="auto"/>
            </w:tcBorders>
          </w:tcPr>
          <w:p w14:paraId="2D4A0FFA" w14:textId="77777777" w:rsidR="00CD10A7" w:rsidRPr="005542B3" w:rsidRDefault="00CD10A7" w:rsidP="006B5100">
            <w:pPr>
              <w:pStyle w:val="C-TableText"/>
              <w:keepNext/>
              <w:keepLines/>
              <w:rPr>
                <w:lang w:val="fi-FI"/>
              </w:rPr>
            </w:pPr>
          </w:p>
        </w:tc>
        <w:tc>
          <w:tcPr>
            <w:tcW w:w="1738" w:type="dxa"/>
            <w:tcBorders>
              <w:top w:val="nil"/>
              <w:left w:val="single" w:sz="6" w:space="0" w:color="auto"/>
              <w:bottom w:val="nil"/>
              <w:right w:val="single" w:sz="6" w:space="0" w:color="auto"/>
            </w:tcBorders>
          </w:tcPr>
          <w:p w14:paraId="0D53A2B2" w14:textId="77777777" w:rsidR="00CD10A7" w:rsidRPr="005542B3" w:rsidRDefault="00CD10A7" w:rsidP="006B5100">
            <w:pPr>
              <w:pStyle w:val="C-TableText"/>
              <w:keepNext/>
              <w:keepLines/>
              <w:rPr>
                <w:rFonts w:eastAsia="Calibri"/>
                <w:lang w:val="fi-FI"/>
              </w:rPr>
            </w:pPr>
            <w:r w:rsidRPr="005542B3">
              <w:rPr>
                <w:rFonts w:eastAsia="Calibri"/>
                <w:lang w:val="fi-FI"/>
              </w:rPr>
              <w:t>Keskiarvo (keskihajonta)</w:t>
            </w:r>
          </w:p>
        </w:tc>
        <w:tc>
          <w:tcPr>
            <w:tcW w:w="2247" w:type="dxa"/>
            <w:tcBorders>
              <w:top w:val="nil"/>
              <w:left w:val="single" w:sz="6" w:space="0" w:color="auto"/>
              <w:bottom w:val="nil"/>
              <w:right w:val="single" w:sz="6" w:space="0" w:color="auto"/>
            </w:tcBorders>
          </w:tcPr>
          <w:p w14:paraId="5C9534F8" w14:textId="77777777" w:rsidR="00CD10A7" w:rsidRPr="005542B3" w:rsidRDefault="00CD10A7" w:rsidP="006B5100">
            <w:pPr>
              <w:pStyle w:val="C-TableText"/>
              <w:keepNext/>
              <w:keepLines/>
              <w:jc w:val="center"/>
              <w:rPr>
                <w:lang w:val="fi-FI"/>
              </w:rPr>
            </w:pPr>
            <w:r w:rsidRPr="005542B3">
              <w:rPr>
                <w:lang w:val="fi-FI"/>
              </w:rPr>
              <w:t>7,9 (8,78)</w:t>
            </w:r>
          </w:p>
        </w:tc>
        <w:tc>
          <w:tcPr>
            <w:tcW w:w="1969" w:type="dxa"/>
            <w:tcBorders>
              <w:top w:val="nil"/>
              <w:left w:val="single" w:sz="6" w:space="0" w:color="auto"/>
              <w:bottom w:val="nil"/>
              <w:right w:val="single" w:sz="6" w:space="0" w:color="auto"/>
            </w:tcBorders>
          </w:tcPr>
          <w:p w14:paraId="631DF1AC" w14:textId="77777777" w:rsidR="00CD10A7" w:rsidRPr="005542B3" w:rsidRDefault="00CD10A7" w:rsidP="006B5100">
            <w:pPr>
              <w:pStyle w:val="C-TableText"/>
              <w:keepNext/>
              <w:keepLines/>
              <w:jc w:val="center"/>
              <w:rPr>
                <w:lang w:val="fi-FI"/>
              </w:rPr>
            </w:pPr>
            <w:r w:rsidRPr="005542B3">
              <w:rPr>
                <w:lang w:val="fi-FI"/>
              </w:rPr>
              <w:t>4,2 (3,83)</w:t>
            </w:r>
          </w:p>
        </w:tc>
      </w:tr>
      <w:tr w:rsidR="00CD10A7" w:rsidRPr="005542B3" w14:paraId="76724671" w14:textId="77777777" w:rsidTr="006B5100">
        <w:trPr>
          <w:cantSplit/>
          <w:jc w:val="center"/>
        </w:trPr>
        <w:tc>
          <w:tcPr>
            <w:tcW w:w="3099" w:type="dxa"/>
            <w:vMerge/>
            <w:tcBorders>
              <w:left w:val="single" w:sz="6" w:space="0" w:color="auto"/>
              <w:right w:val="single" w:sz="6" w:space="0" w:color="auto"/>
            </w:tcBorders>
          </w:tcPr>
          <w:p w14:paraId="729DE04F" w14:textId="77777777" w:rsidR="00CD10A7" w:rsidRPr="005542B3" w:rsidRDefault="00CD10A7" w:rsidP="006B5100">
            <w:pPr>
              <w:pStyle w:val="C-TableText"/>
              <w:keepNext/>
              <w:keepLines/>
              <w:rPr>
                <w:lang w:val="fi-FI"/>
              </w:rPr>
            </w:pPr>
          </w:p>
        </w:tc>
        <w:tc>
          <w:tcPr>
            <w:tcW w:w="1738" w:type="dxa"/>
            <w:tcBorders>
              <w:top w:val="nil"/>
              <w:left w:val="single" w:sz="6" w:space="0" w:color="auto"/>
              <w:bottom w:val="single" w:sz="6" w:space="0" w:color="auto"/>
              <w:right w:val="single" w:sz="6" w:space="0" w:color="auto"/>
            </w:tcBorders>
          </w:tcPr>
          <w:p w14:paraId="2DB335A1" w14:textId="77777777" w:rsidR="00CD10A7" w:rsidRPr="005542B3" w:rsidRDefault="00CD10A7" w:rsidP="006B5100">
            <w:pPr>
              <w:pStyle w:val="C-TableText"/>
              <w:keepNext/>
              <w:keepLines/>
              <w:rPr>
                <w:rFonts w:eastAsia="Calibri"/>
                <w:lang w:val="fi-FI"/>
              </w:rPr>
            </w:pPr>
            <w:r w:rsidRPr="005542B3">
              <w:rPr>
                <w:rFonts w:eastAsia="Calibri"/>
                <w:lang w:val="fi-FI"/>
              </w:rPr>
              <w:t>Mediaani</w:t>
            </w:r>
          </w:p>
        </w:tc>
        <w:tc>
          <w:tcPr>
            <w:tcW w:w="2247" w:type="dxa"/>
            <w:tcBorders>
              <w:top w:val="nil"/>
              <w:left w:val="single" w:sz="6" w:space="0" w:color="auto"/>
              <w:bottom w:val="single" w:sz="6" w:space="0" w:color="auto"/>
              <w:right w:val="single" w:sz="6" w:space="0" w:color="auto"/>
            </w:tcBorders>
          </w:tcPr>
          <w:p w14:paraId="4F1D2FF0" w14:textId="77777777" w:rsidR="00CD10A7" w:rsidRPr="005542B3" w:rsidRDefault="00CD10A7" w:rsidP="006B5100">
            <w:pPr>
              <w:pStyle w:val="C-TableText"/>
              <w:keepNext/>
              <w:keepLines/>
              <w:jc w:val="center"/>
              <w:rPr>
                <w:lang w:val="fi-FI"/>
              </w:rPr>
            </w:pPr>
            <w:r w:rsidRPr="005542B3">
              <w:rPr>
                <w:lang w:val="fi-FI"/>
              </w:rPr>
              <w:t>4,0</w:t>
            </w:r>
          </w:p>
        </w:tc>
        <w:tc>
          <w:tcPr>
            <w:tcW w:w="1969" w:type="dxa"/>
            <w:tcBorders>
              <w:top w:val="nil"/>
              <w:left w:val="single" w:sz="6" w:space="0" w:color="auto"/>
              <w:bottom w:val="single" w:sz="6" w:space="0" w:color="auto"/>
              <w:right w:val="single" w:sz="6" w:space="0" w:color="auto"/>
            </w:tcBorders>
          </w:tcPr>
          <w:p w14:paraId="2DC4EAD9" w14:textId="77777777" w:rsidR="00CD10A7" w:rsidRPr="005542B3" w:rsidRDefault="00CD10A7" w:rsidP="006B5100">
            <w:pPr>
              <w:pStyle w:val="C-TableText"/>
              <w:keepNext/>
              <w:keepLines/>
              <w:jc w:val="center"/>
              <w:rPr>
                <w:lang w:val="fi-FI"/>
              </w:rPr>
            </w:pPr>
            <w:r w:rsidRPr="005542B3">
              <w:rPr>
                <w:lang w:val="fi-FI"/>
              </w:rPr>
              <w:t>2,5</w:t>
            </w:r>
          </w:p>
        </w:tc>
      </w:tr>
      <w:tr w:rsidR="00CD10A7" w:rsidRPr="005542B3" w14:paraId="695C0AB9" w14:textId="77777777" w:rsidTr="006B5100">
        <w:trPr>
          <w:cantSplit/>
          <w:jc w:val="center"/>
        </w:trPr>
        <w:tc>
          <w:tcPr>
            <w:tcW w:w="3099" w:type="dxa"/>
            <w:tcBorders>
              <w:left w:val="single" w:sz="6" w:space="0" w:color="auto"/>
              <w:bottom w:val="nil"/>
              <w:right w:val="single" w:sz="4" w:space="0" w:color="auto"/>
            </w:tcBorders>
          </w:tcPr>
          <w:p w14:paraId="1905656C" w14:textId="77777777" w:rsidR="00CD10A7" w:rsidRPr="005542B3" w:rsidRDefault="00CD10A7" w:rsidP="006B5100">
            <w:pPr>
              <w:pStyle w:val="C-TableText"/>
              <w:keepNext/>
              <w:keepLines/>
              <w:rPr>
                <w:lang w:val="fi-FI"/>
              </w:rPr>
            </w:pPr>
            <w:r w:rsidRPr="005542B3">
              <w:rPr>
                <w:lang w:val="fi-FI"/>
              </w:rPr>
              <w:t>Potilaat, joilla oli PNH:hon liittyviä sairaustiloja</w:t>
            </w:r>
            <w:r w:rsidRPr="005542B3">
              <w:rPr>
                <w:vertAlign w:val="superscript"/>
                <w:lang w:val="fi-FI"/>
              </w:rPr>
              <w:t>a</w:t>
            </w:r>
            <w:r w:rsidRPr="005542B3">
              <w:rPr>
                <w:lang w:val="fi-FI"/>
              </w:rPr>
              <w:t xml:space="preserve"> ennen tietoon perustuvaa suostumusta</w:t>
            </w:r>
          </w:p>
        </w:tc>
        <w:tc>
          <w:tcPr>
            <w:tcW w:w="1738" w:type="dxa"/>
            <w:tcBorders>
              <w:top w:val="single" w:sz="4" w:space="0" w:color="auto"/>
              <w:left w:val="single" w:sz="4" w:space="0" w:color="auto"/>
              <w:bottom w:val="nil"/>
              <w:right w:val="single" w:sz="4" w:space="0" w:color="auto"/>
            </w:tcBorders>
          </w:tcPr>
          <w:p w14:paraId="7F10AA2F" w14:textId="77777777" w:rsidR="00CD10A7" w:rsidRPr="005542B3" w:rsidRDefault="00CD10A7" w:rsidP="006B5100">
            <w:pPr>
              <w:pStyle w:val="C-TableText"/>
              <w:keepNext/>
              <w:keepLines/>
              <w:rPr>
                <w:rFonts w:eastAsia="Calibri"/>
                <w:lang w:val="fi-FI"/>
              </w:rPr>
            </w:pPr>
            <w:r w:rsidRPr="005542B3">
              <w:rPr>
                <w:rFonts w:eastAsia="Calibri"/>
                <w:lang w:val="fi-FI"/>
              </w:rPr>
              <w:t>n (%)</w:t>
            </w:r>
          </w:p>
        </w:tc>
        <w:tc>
          <w:tcPr>
            <w:tcW w:w="2247" w:type="dxa"/>
            <w:tcBorders>
              <w:top w:val="single" w:sz="4" w:space="0" w:color="auto"/>
              <w:left w:val="single" w:sz="4" w:space="0" w:color="auto"/>
              <w:bottom w:val="nil"/>
              <w:right w:val="single" w:sz="4" w:space="0" w:color="auto"/>
            </w:tcBorders>
          </w:tcPr>
          <w:p w14:paraId="3D5DD7FE" w14:textId="77777777" w:rsidR="00CD10A7" w:rsidRPr="005542B3" w:rsidRDefault="00CD10A7" w:rsidP="006B5100">
            <w:pPr>
              <w:pStyle w:val="C-TableText"/>
              <w:keepNext/>
              <w:keepLines/>
              <w:jc w:val="center"/>
              <w:rPr>
                <w:lang w:val="fi-FI"/>
              </w:rPr>
            </w:pPr>
            <w:r w:rsidRPr="005542B3">
              <w:rPr>
                <w:lang w:val="fi-FI"/>
              </w:rPr>
              <w:t>90 (92,8)</w:t>
            </w:r>
          </w:p>
        </w:tc>
        <w:tc>
          <w:tcPr>
            <w:tcW w:w="1969" w:type="dxa"/>
            <w:tcBorders>
              <w:top w:val="single" w:sz="4" w:space="0" w:color="auto"/>
              <w:left w:val="single" w:sz="4" w:space="0" w:color="auto"/>
              <w:bottom w:val="nil"/>
              <w:right w:val="single" w:sz="4" w:space="0" w:color="auto"/>
            </w:tcBorders>
          </w:tcPr>
          <w:p w14:paraId="5433FC1F" w14:textId="77777777" w:rsidR="00CD10A7" w:rsidRPr="005542B3" w:rsidRDefault="00CD10A7" w:rsidP="006B5100">
            <w:pPr>
              <w:pStyle w:val="C-TableText"/>
              <w:keepNext/>
              <w:keepLines/>
              <w:jc w:val="center"/>
              <w:rPr>
                <w:lang w:val="fi-FI"/>
              </w:rPr>
            </w:pPr>
            <w:r w:rsidRPr="005542B3">
              <w:rPr>
                <w:lang w:val="fi-FI"/>
              </w:rPr>
              <w:t>96 (98,0)</w:t>
            </w:r>
          </w:p>
        </w:tc>
      </w:tr>
      <w:tr w:rsidR="00CD10A7" w:rsidRPr="005542B3" w14:paraId="3B66058B" w14:textId="77777777" w:rsidTr="006B5100">
        <w:trPr>
          <w:cantSplit/>
          <w:jc w:val="center"/>
        </w:trPr>
        <w:tc>
          <w:tcPr>
            <w:tcW w:w="3099" w:type="dxa"/>
            <w:tcBorders>
              <w:top w:val="nil"/>
              <w:left w:val="single" w:sz="4" w:space="0" w:color="auto"/>
              <w:bottom w:val="nil"/>
              <w:right w:val="single" w:sz="4" w:space="0" w:color="auto"/>
            </w:tcBorders>
          </w:tcPr>
          <w:p w14:paraId="0B1456C4" w14:textId="77777777" w:rsidR="00CD10A7" w:rsidRPr="005542B3" w:rsidRDefault="00CD10A7" w:rsidP="006B5100">
            <w:pPr>
              <w:pStyle w:val="C-TableText"/>
              <w:keepNext/>
              <w:keepLines/>
              <w:ind w:left="167"/>
              <w:rPr>
                <w:lang w:val="fi-FI"/>
              </w:rPr>
            </w:pPr>
            <w:r w:rsidRPr="005542B3">
              <w:rPr>
                <w:lang w:val="fi-FI"/>
              </w:rPr>
              <w:t>Anemia</w:t>
            </w:r>
          </w:p>
        </w:tc>
        <w:tc>
          <w:tcPr>
            <w:tcW w:w="1738" w:type="dxa"/>
            <w:tcBorders>
              <w:top w:val="nil"/>
              <w:left w:val="single" w:sz="4" w:space="0" w:color="auto"/>
              <w:bottom w:val="nil"/>
              <w:right w:val="single" w:sz="4" w:space="0" w:color="auto"/>
            </w:tcBorders>
          </w:tcPr>
          <w:p w14:paraId="265164D6" w14:textId="77777777" w:rsidR="00CD10A7" w:rsidRPr="005542B3" w:rsidRDefault="00CD10A7" w:rsidP="006B5100">
            <w:pPr>
              <w:pStyle w:val="C-TableText"/>
              <w:keepNext/>
              <w:keepLines/>
              <w:rPr>
                <w:rFonts w:eastAsia="Calibri"/>
                <w:lang w:val="fi-FI"/>
              </w:rPr>
            </w:pPr>
          </w:p>
        </w:tc>
        <w:tc>
          <w:tcPr>
            <w:tcW w:w="2247" w:type="dxa"/>
            <w:tcBorders>
              <w:top w:val="nil"/>
              <w:left w:val="single" w:sz="4" w:space="0" w:color="auto"/>
              <w:bottom w:val="nil"/>
              <w:right w:val="single" w:sz="4" w:space="0" w:color="auto"/>
            </w:tcBorders>
          </w:tcPr>
          <w:p w14:paraId="1B963219" w14:textId="77777777" w:rsidR="00CD10A7" w:rsidRPr="005542B3" w:rsidRDefault="00CD10A7" w:rsidP="006B5100">
            <w:pPr>
              <w:pStyle w:val="C-TableText"/>
              <w:keepNext/>
              <w:keepLines/>
              <w:jc w:val="center"/>
              <w:rPr>
                <w:lang w:val="fi-FI"/>
              </w:rPr>
            </w:pPr>
            <w:r w:rsidRPr="005542B3">
              <w:rPr>
                <w:lang w:val="fi-FI"/>
              </w:rPr>
              <w:t>64 (66,0)</w:t>
            </w:r>
          </w:p>
        </w:tc>
        <w:tc>
          <w:tcPr>
            <w:tcW w:w="1969" w:type="dxa"/>
            <w:tcBorders>
              <w:top w:val="nil"/>
              <w:left w:val="single" w:sz="4" w:space="0" w:color="auto"/>
              <w:bottom w:val="nil"/>
              <w:right w:val="single" w:sz="4" w:space="0" w:color="auto"/>
            </w:tcBorders>
          </w:tcPr>
          <w:p w14:paraId="6C0CA014" w14:textId="77777777" w:rsidR="00CD10A7" w:rsidRPr="005542B3" w:rsidRDefault="00CD10A7" w:rsidP="006B5100">
            <w:pPr>
              <w:pStyle w:val="C-TableText"/>
              <w:keepNext/>
              <w:keepLines/>
              <w:jc w:val="center"/>
              <w:rPr>
                <w:lang w:val="fi-FI"/>
              </w:rPr>
            </w:pPr>
            <w:r w:rsidRPr="005542B3">
              <w:rPr>
                <w:lang w:val="fi-FI"/>
              </w:rPr>
              <w:t>67 (68,4)</w:t>
            </w:r>
          </w:p>
        </w:tc>
      </w:tr>
      <w:tr w:rsidR="00CD10A7" w:rsidRPr="005542B3" w14:paraId="61FDA0D6" w14:textId="77777777" w:rsidTr="006B5100">
        <w:trPr>
          <w:cantSplit/>
          <w:jc w:val="center"/>
        </w:trPr>
        <w:tc>
          <w:tcPr>
            <w:tcW w:w="3099" w:type="dxa"/>
            <w:tcBorders>
              <w:top w:val="nil"/>
              <w:left w:val="single" w:sz="4" w:space="0" w:color="auto"/>
              <w:bottom w:val="nil"/>
              <w:right w:val="single" w:sz="4" w:space="0" w:color="auto"/>
            </w:tcBorders>
          </w:tcPr>
          <w:p w14:paraId="53EF7D16" w14:textId="77777777" w:rsidR="00CD10A7" w:rsidRPr="005542B3" w:rsidRDefault="00CD10A7" w:rsidP="006B5100">
            <w:pPr>
              <w:pStyle w:val="C-TableText"/>
              <w:keepNext/>
              <w:keepLines/>
              <w:ind w:left="167"/>
              <w:rPr>
                <w:lang w:val="fi-FI"/>
              </w:rPr>
            </w:pPr>
            <w:r w:rsidRPr="005542B3">
              <w:rPr>
                <w:lang w:val="fi-FI"/>
              </w:rPr>
              <w:t>Hematuria tai hemoglobinuria</w:t>
            </w:r>
          </w:p>
        </w:tc>
        <w:tc>
          <w:tcPr>
            <w:tcW w:w="1738" w:type="dxa"/>
            <w:tcBorders>
              <w:top w:val="nil"/>
              <w:left w:val="single" w:sz="4" w:space="0" w:color="auto"/>
              <w:bottom w:val="nil"/>
              <w:right w:val="single" w:sz="4" w:space="0" w:color="auto"/>
            </w:tcBorders>
          </w:tcPr>
          <w:p w14:paraId="259E9BCC" w14:textId="77777777" w:rsidR="00CD10A7" w:rsidRPr="005542B3" w:rsidRDefault="00CD10A7" w:rsidP="006B5100">
            <w:pPr>
              <w:pStyle w:val="C-TableText"/>
              <w:keepNext/>
              <w:keepLines/>
              <w:rPr>
                <w:rFonts w:eastAsia="Calibri"/>
                <w:lang w:val="fi-FI"/>
              </w:rPr>
            </w:pPr>
          </w:p>
        </w:tc>
        <w:tc>
          <w:tcPr>
            <w:tcW w:w="2247" w:type="dxa"/>
            <w:tcBorders>
              <w:top w:val="nil"/>
              <w:left w:val="single" w:sz="4" w:space="0" w:color="auto"/>
              <w:bottom w:val="nil"/>
              <w:right w:val="single" w:sz="4" w:space="0" w:color="auto"/>
            </w:tcBorders>
          </w:tcPr>
          <w:p w14:paraId="50CB9CAD" w14:textId="77777777" w:rsidR="00CD10A7" w:rsidRPr="005542B3" w:rsidRDefault="00CD10A7" w:rsidP="006B5100">
            <w:pPr>
              <w:pStyle w:val="C-TableText"/>
              <w:keepNext/>
              <w:keepLines/>
              <w:jc w:val="center"/>
              <w:rPr>
                <w:lang w:val="fi-FI"/>
              </w:rPr>
            </w:pPr>
            <w:r w:rsidRPr="005542B3">
              <w:rPr>
                <w:lang w:val="fi-FI"/>
              </w:rPr>
              <w:t>47 (48,5)</w:t>
            </w:r>
          </w:p>
        </w:tc>
        <w:tc>
          <w:tcPr>
            <w:tcW w:w="1969" w:type="dxa"/>
            <w:tcBorders>
              <w:top w:val="nil"/>
              <w:left w:val="single" w:sz="4" w:space="0" w:color="auto"/>
              <w:bottom w:val="nil"/>
              <w:right w:val="single" w:sz="4" w:space="0" w:color="auto"/>
            </w:tcBorders>
          </w:tcPr>
          <w:p w14:paraId="2E468233" w14:textId="77777777" w:rsidR="00CD10A7" w:rsidRPr="005542B3" w:rsidRDefault="00CD10A7" w:rsidP="006B5100">
            <w:pPr>
              <w:pStyle w:val="C-TableText"/>
              <w:keepNext/>
              <w:keepLines/>
              <w:jc w:val="center"/>
              <w:rPr>
                <w:lang w:val="fi-FI"/>
              </w:rPr>
            </w:pPr>
            <w:r w:rsidRPr="005542B3">
              <w:rPr>
                <w:lang w:val="fi-FI"/>
              </w:rPr>
              <w:t>48 (49,0)</w:t>
            </w:r>
          </w:p>
        </w:tc>
      </w:tr>
      <w:tr w:rsidR="00CD10A7" w:rsidRPr="005542B3" w14:paraId="491A9B68" w14:textId="77777777" w:rsidTr="006B5100">
        <w:trPr>
          <w:cantSplit/>
          <w:jc w:val="center"/>
        </w:trPr>
        <w:tc>
          <w:tcPr>
            <w:tcW w:w="3099" w:type="dxa"/>
            <w:tcBorders>
              <w:top w:val="nil"/>
              <w:left w:val="single" w:sz="4" w:space="0" w:color="auto"/>
              <w:bottom w:val="nil"/>
              <w:right w:val="single" w:sz="4" w:space="0" w:color="auto"/>
            </w:tcBorders>
          </w:tcPr>
          <w:p w14:paraId="5A10286D" w14:textId="77777777" w:rsidR="00CD10A7" w:rsidRPr="005542B3" w:rsidRDefault="00CD10A7" w:rsidP="006B5100">
            <w:pPr>
              <w:pStyle w:val="C-TableText"/>
              <w:keepNext/>
              <w:keepLines/>
              <w:ind w:left="167"/>
              <w:rPr>
                <w:lang w:val="fi-FI"/>
              </w:rPr>
            </w:pPr>
            <w:r w:rsidRPr="005542B3">
              <w:rPr>
                <w:lang w:val="fi-FI"/>
              </w:rPr>
              <w:t>Aplastinen anemia</w:t>
            </w:r>
          </w:p>
        </w:tc>
        <w:tc>
          <w:tcPr>
            <w:tcW w:w="1738" w:type="dxa"/>
            <w:tcBorders>
              <w:top w:val="nil"/>
              <w:left w:val="single" w:sz="4" w:space="0" w:color="auto"/>
              <w:bottom w:val="nil"/>
              <w:right w:val="single" w:sz="4" w:space="0" w:color="auto"/>
            </w:tcBorders>
          </w:tcPr>
          <w:p w14:paraId="38EBD303" w14:textId="77777777" w:rsidR="00CD10A7" w:rsidRPr="005542B3" w:rsidRDefault="00CD10A7" w:rsidP="006B5100">
            <w:pPr>
              <w:pStyle w:val="C-TableText"/>
              <w:keepNext/>
              <w:keepLines/>
              <w:rPr>
                <w:rFonts w:eastAsia="Calibri"/>
                <w:lang w:val="fi-FI"/>
              </w:rPr>
            </w:pPr>
          </w:p>
        </w:tc>
        <w:tc>
          <w:tcPr>
            <w:tcW w:w="2247" w:type="dxa"/>
            <w:tcBorders>
              <w:top w:val="nil"/>
              <w:left w:val="single" w:sz="4" w:space="0" w:color="auto"/>
              <w:bottom w:val="nil"/>
              <w:right w:val="single" w:sz="4" w:space="0" w:color="auto"/>
            </w:tcBorders>
          </w:tcPr>
          <w:p w14:paraId="4A0AE5C4" w14:textId="77777777" w:rsidR="00CD10A7" w:rsidRPr="005542B3" w:rsidRDefault="00CD10A7" w:rsidP="006B5100">
            <w:pPr>
              <w:pStyle w:val="C-TableText"/>
              <w:keepNext/>
              <w:keepLines/>
              <w:jc w:val="center"/>
              <w:rPr>
                <w:lang w:val="fi-FI"/>
              </w:rPr>
            </w:pPr>
            <w:r w:rsidRPr="005542B3">
              <w:rPr>
                <w:lang w:val="fi-FI"/>
              </w:rPr>
              <w:t>34 (35,1)</w:t>
            </w:r>
          </w:p>
        </w:tc>
        <w:tc>
          <w:tcPr>
            <w:tcW w:w="1969" w:type="dxa"/>
            <w:tcBorders>
              <w:top w:val="nil"/>
              <w:left w:val="single" w:sz="4" w:space="0" w:color="auto"/>
              <w:bottom w:val="nil"/>
              <w:right w:val="single" w:sz="4" w:space="0" w:color="auto"/>
            </w:tcBorders>
          </w:tcPr>
          <w:p w14:paraId="1F1D7B94" w14:textId="77777777" w:rsidR="00CD10A7" w:rsidRPr="005542B3" w:rsidRDefault="00CD10A7" w:rsidP="006B5100">
            <w:pPr>
              <w:pStyle w:val="C-TableText"/>
              <w:keepNext/>
              <w:keepLines/>
              <w:jc w:val="center"/>
              <w:rPr>
                <w:lang w:val="fi-FI"/>
              </w:rPr>
            </w:pPr>
            <w:r w:rsidRPr="005542B3">
              <w:rPr>
                <w:lang w:val="fi-FI"/>
              </w:rPr>
              <w:t>39 (39,8)</w:t>
            </w:r>
          </w:p>
        </w:tc>
      </w:tr>
      <w:tr w:rsidR="00CD10A7" w:rsidRPr="005542B3" w14:paraId="7889F776" w14:textId="77777777" w:rsidTr="006B5100">
        <w:trPr>
          <w:cantSplit/>
          <w:jc w:val="center"/>
        </w:trPr>
        <w:tc>
          <w:tcPr>
            <w:tcW w:w="3099" w:type="dxa"/>
            <w:tcBorders>
              <w:top w:val="nil"/>
              <w:left w:val="single" w:sz="4" w:space="0" w:color="auto"/>
              <w:bottom w:val="nil"/>
              <w:right w:val="single" w:sz="4" w:space="0" w:color="auto"/>
            </w:tcBorders>
          </w:tcPr>
          <w:p w14:paraId="1CC8B8EE" w14:textId="77777777" w:rsidR="00CD10A7" w:rsidRPr="005542B3" w:rsidRDefault="00CD10A7" w:rsidP="006B5100">
            <w:pPr>
              <w:pStyle w:val="C-TableText"/>
              <w:keepNext/>
              <w:keepLines/>
              <w:ind w:left="167"/>
              <w:rPr>
                <w:lang w:val="fi-FI"/>
              </w:rPr>
            </w:pPr>
            <w:r w:rsidRPr="005542B3">
              <w:rPr>
                <w:lang w:val="fi-FI"/>
              </w:rPr>
              <w:t>Munuaisten vajaatoiminta</w:t>
            </w:r>
          </w:p>
        </w:tc>
        <w:tc>
          <w:tcPr>
            <w:tcW w:w="1738" w:type="dxa"/>
            <w:tcBorders>
              <w:top w:val="nil"/>
              <w:left w:val="single" w:sz="4" w:space="0" w:color="auto"/>
              <w:bottom w:val="nil"/>
              <w:right w:val="single" w:sz="4" w:space="0" w:color="auto"/>
            </w:tcBorders>
          </w:tcPr>
          <w:p w14:paraId="5B6B3543" w14:textId="77777777" w:rsidR="00CD10A7" w:rsidRPr="005542B3" w:rsidRDefault="00CD10A7" w:rsidP="006B5100">
            <w:pPr>
              <w:pStyle w:val="C-TableText"/>
              <w:keepNext/>
              <w:keepLines/>
              <w:rPr>
                <w:rFonts w:eastAsia="Calibri"/>
                <w:lang w:val="fi-FI"/>
              </w:rPr>
            </w:pPr>
          </w:p>
        </w:tc>
        <w:tc>
          <w:tcPr>
            <w:tcW w:w="2247" w:type="dxa"/>
            <w:tcBorders>
              <w:top w:val="nil"/>
              <w:left w:val="single" w:sz="4" w:space="0" w:color="auto"/>
              <w:bottom w:val="nil"/>
              <w:right w:val="single" w:sz="4" w:space="0" w:color="auto"/>
            </w:tcBorders>
          </w:tcPr>
          <w:p w14:paraId="3AE72B06" w14:textId="77777777" w:rsidR="00CD10A7" w:rsidRPr="005542B3" w:rsidRDefault="00CD10A7" w:rsidP="006B5100">
            <w:pPr>
              <w:pStyle w:val="C-TableText"/>
              <w:keepNext/>
              <w:keepLines/>
              <w:jc w:val="center"/>
              <w:rPr>
                <w:lang w:val="fi-FI"/>
              </w:rPr>
            </w:pPr>
            <w:r w:rsidRPr="005542B3">
              <w:rPr>
                <w:lang w:val="fi-FI"/>
              </w:rPr>
              <w:t>11 (11,3)</w:t>
            </w:r>
          </w:p>
        </w:tc>
        <w:tc>
          <w:tcPr>
            <w:tcW w:w="1969" w:type="dxa"/>
            <w:tcBorders>
              <w:top w:val="nil"/>
              <w:left w:val="single" w:sz="4" w:space="0" w:color="auto"/>
              <w:bottom w:val="nil"/>
              <w:right w:val="single" w:sz="4" w:space="0" w:color="auto"/>
            </w:tcBorders>
          </w:tcPr>
          <w:p w14:paraId="516A5D4B" w14:textId="77777777" w:rsidR="00CD10A7" w:rsidRPr="005542B3" w:rsidRDefault="00CD10A7" w:rsidP="006B5100">
            <w:pPr>
              <w:pStyle w:val="C-TableText"/>
              <w:keepNext/>
              <w:keepLines/>
              <w:jc w:val="center"/>
              <w:rPr>
                <w:lang w:val="fi-FI"/>
              </w:rPr>
            </w:pPr>
            <w:r w:rsidRPr="005542B3">
              <w:rPr>
                <w:lang w:val="fi-FI"/>
              </w:rPr>
              <w:t>7 (7,1)</w:t>
            </w:r>
          </w:p>
        </w:tc>
      </w:tr>
      <w:tr w:rsidR="00CD10A7" w:rsidRPr="005542B3" w14:paraId="5DBEBC96" w14:textId="77777777" w:rsidTr="006B5100">
        <w:trPr>
          <w:cantSplit/>
          <w:jc w:val="center"/>
        </w:trPr>
        <w:tc>
          <w:tcPr>
            <w:tcW w:w="3099" w:type="dxa"/>
            <w:tcBorders>
              <w:top w:val="nil"/>
              <w:left w:val="single" w:sz="4" w:space="0" w:color="auto"/>
              <w:bottom w:val="nil"/>
              <w:right w:val="single" w:sz="4" w:space="0" w:color="auto"/>
            </w:tcBorders>
          </w:tcPr>
          <w:p w14:paraId="5FE75550" w14:textId="77777777" w:rsidR="00CD10A7" w:rsidRPr="005542B3" w:rsidRDefault="00CD10A7" w:rsidP="006B5100">
            <w:pPr>
              <w:pStyle w:val="C-TableText"/>
              <w:keepNext/>
              <w:keepLines/>
              <w:ind w:left="167"/>
              <w:rPr>
                <w:lang w:val="fi-FI"/>
              </w:rPr>
            </w:pPr>
            <w:r w:rsidRPr="005542B3">
              <w:rPr>
                <w:lang w:val="fi-FI"/>
              </w:rPr>
              <w:t>Myelodysplastinen oireyhtymä</w:t>
            </w:r>
          </w:p>
        </w:tc>
        <w:tc>
          <w:tcPr>
            <w:tcW w:w="1738" w:type="dxa"/>
            <w:tcBorders>
              <w:top w:val="nil"/>
              <w:left w:val="single" w:sz="4" w:space="0" w:color="auto"/>
              <w:bottom w:val="nil"/>
              <w:right w:val="single" w:sz="4" w:space="0" w:color="auto"/>
            </w:tcBorders>
          </w:tcPr>
          <w:p w14:paraId="48C0CA2F" w14:textId="77777777" w:rsidR="00CD10A7" w:rsidRPr="005542B3" w:rsidRDefault="00CD10A7" w:rsidP="006B5100">
            <w:pPr>
              <w:pStyle w:val="C-TableText"/>
              <w:keepNext/>
              <w:keepLines/>
              <w:rPr>
                <w:rFonts w:eastAsia="Calibri"/>
                <w:lang w:val="fi-FI"/>
              </w:rPr>
            </w:pPr>
          </w:p>
        </w:tc>
        <w:tc>
          <w:tcPr>
            <w:tcW w:w="2247" w:type="dxa"/>
            <w:tcBorders>
              <w:top w:val="nil"/>
              <w:left w:val="single" w:sz="4" w:space="0" w:color="auto"/>
              <w:bottom w:val="nil"/>
              <w:right w:val="single" w:sz="4" w:space="0" w:color="auto"/>
            </w:tcBorders>
          </w:tcPr>
          <w:p w14:paraId="27194B09" w14:textId="77777777" w:rsidR="00CD10A7" w:rsidRPr="005542B3" w:rsidRDefault="00CD10A7" w:rsidP="006B5100">
            <w:pPr>
              <w:pStyle w:val="C-TableText"/>
              <w:keepNext/>
              <w:keepLines/>
              <w:jc w:val="center"/>
              <w:rPr>
                <w:lang w:val="fi-FI"/>
              </w:rPr>
            </w:pPr>
            <w:r w:rsidRPr="005542B3">
              <w:rPr>
                <w:lang w:val="fi-FI"/>
              </w:rPr>
              <w:t>3 (3,1)</w:t>
            </w:r>
          </w:p>
        </w:tc>
        <w:tc>
          <w:tcPr>
            <w:tcW w:w="1969" w:type="dxa"/>
            <w:tcBorders>
              <w:top w:val="nil"/>
              <w:left w:val="single" w:sz="4" w:space="0" w:color="auto"/>
              <w:bottom w:val="nil"/>
              <w:right w:val="single" w:sz="4" w:space="0" w:color="auto"/>
            </w:tcBorders>
          </w:tcPr>
          <w:p w14:paraId="10606992" w14:textId="77777777" w:rsidR="00CD10A7" w:rsidRPr="005542B3" w:rsidRDefault="00CD10A7" w:rsidP="006B5100">
            <w:pPr>
              <w:pStyle w:val="C-TableText"/>
              <w:keepNext/>
              <w:keepLines/>
              <w:jc w:val="center"/>
              <w:rPr>
                <w:lang w:val="fi-FI"/>
              </w:rPr>
            </w:pPr>
            <w:r w:rsidRPr="005542B3">
              <w:rPr>
                <w:lang w:val="fi-FI"/>
              </w:rPr>
              <w:t>6 (6,1)</w:t>
            </w:r>
          </w:p>
        </w:tc>
      </w:tr>
      <w:tr w:rsidR="00CD10A7" w:rsidRPr="005542B3" w14:paraId="47D02F27" w14:textId="77777777" w:rsidTr="006B5100">
        <w:trPr>
          <w:cantSplit/>
          <w:jc w:val="center"/>
        </w:trPr>
        <w:tc>
          <w:tcPr>
            <w:tcW w:w="3099" w:type="dxa"/>
            <w:tcBorders>
              <w:top w:val="nil"/>
              <w:left w:val="single" w:sz="4" w:space="0" w:color="auto"/>
              <w:bottom w:val="nil"/>
              <w:right w:val="single" w:sz="4" w:space="0" w:color="auto"/>
            </w:tcBorders>
          </w:tcPr>
          <w:p w14:paraId="7955A952" w14:textId="77777777" w:rsidR="00CD10A7" w:rsidRPr="005542B3" w:rsidRDefault="00CD10A7" w:rsidP="006B5100">
            <w:pPr>
              <w:pStyle w:val="C-TableText"/>
              <w:keepNext/>
              <w:keepLines/>
              <w:ind w:left="167"/>
              <w:rPr>
                <w:lang w:val="fi-FI"/>
              </w:rPr>
            </w:pPr>
            <w:r w:rsidRPr="005542B3">
              <w:rPr>
                <w:lang w:val="fi-FI"/>
              </w:rPr>
              <w:t>Raskauskomplikaatio</w:t>
            </w:r>
          </w:p>
        </w:tc>
        <w:tc>
          <w:tcPr>
            <w:tcW w:w="1738" w:type="dxa"/>
            <w:tcBorders>
              <w:top w:val="nil"/>
              <w:left w:val="single" w:sz="4" w:space="0" w:color="auto"/>
              <w:bottom w:val="nil"/>
              <w:right w:val="single" w:sz="4" w:space="0" w:color="auto"/>
            </w:tcBorders>
          </w:tcPr>
          <w:p w14:paraId="664D9F08" w14:textId="77777777" w:rsidR="00CD10A7" w:rsidRPr="005542B3" w:rsidRDefault="00CD10A7" w:rsidP="006B5100">
            <w:pPr>
              <w:pStyle w:val="C-TableText"/>
              <w:keepNext/>
              <w:keepLines/>
              <w:rPr>
                <w:rFonts w:eastAsia="Calibri"/>
                <w:lang w:val="fi-FI"/>
              </w:rPr>
            </w:pPr>
          </w:p>
        </w:tc>
        <w:tc>
          <w:tcPr>
            <w:tcW w:w="2247" w:type="dxa"/>
            <w:tcBorders>
              <w:top w:val="nil"/>
              <w:left w:val="single" w:sz="4" w:space="0" w:color="auto"/>
              <w:bottom w:val="nil"/>
              <w:right w:val="single" w:sz="4" w:space="0" w:color="auto"/>
            </w:tcBorders>
          </w:tcPr>
          <w:p w14:paraId="4ADAD3A4" w14:textId="77777777" w:rsidR="00CD10A7" w:rsidRPr="005542B3" w:rsidRDefault="00CD10A7" w:rsidP="006B5100">
            <w:pPr>
              <w:pStyle w:val="C-TableText"/>
              <w:keepNext/>
              <w:keepLines/>
              <w:jc w:val="center"/>
              <w:rPr>
                <w:lang w:val="fi-FI"/>
              </w:rPr>
            </w:pPr>
            <w:r w:rsidRPr="005542B3">
              <w:rPr>
                <w:lang w:val="fi-FI"/>
              </w:rPr>
              <w:t>4 (4,1)</w:t>
            </w:r>
          </w:p>
        </w:tc>
        <w:tc>
          <w:tcPr>
            <w:tcW w:w="1969" w:type="dxa"/>
            <w:tcBorders>
              <w:top w:val="nil"/>
              <w:left w:val="single" w:sz="4" w:space="0" w:color="auto"/>
              <w:bottom w:val="nil"/>
              <w:right w:val="single" w:sz="4" w:space="0" w:color="auto"/>
            </w:tcBorders>
          </w:tcPr>
          <w:p w14:paraId="47F61D55" w14:textId="77777777" w:rsidR="00CD10A7" w:rsidRPr="005542B3" w:rsidRDefault="00CD10A7" w:rsidP="006B5100">
            <w:pPr>
              <w:pStyle w:val="C-TableText"/>
              <w:keepNext/>
              <w:keepLines/>
              <w:jc w:val="center"/>
              <w:rPr>
                <w:lang w:val="fi-FI"/>
              </w:rPr>
            </w:pPr>
            <w:r w:rsidRPr="005542B3">
              <w:rPr>
                <w:lang w:val="fi-FI"/>
              </w:rPr>
              <w:t>9 (9,2)</w:t>
            </w:r>
          </w:p>
        </w:tc>
      </w:tr>
      <w:tr w:rsidR="00CD10A7" w:rsidRPr="005542B3" w14:paraId="39AE4913" w14:textId="77777777" w:rsidTr="006B5100">
        <w:trPr>
          <w:cantSplit/>
          <w:jc w:val="center"/>
        </w:trPr>
        <w:tc>
          <w:tcPr>
            <w:tcW w:w="3099" w:type="dxa"/>
            <w:tcBorders>
              <w:top w:val="nil"/>
              <w:left w:val="single" w:sz="6" w:space="0" w:color="auto"/>
              <w:bottom w:val="single" w:sz="4" w:space="0" w:color="auto"/>
              <w:right w:val="single" w:sz="4" w:space="0" w:color="auto"/>
            </w:tcBorders>
          </w:tcPr>
          <w:p w14:paraId="18ADCCE1" w14:textId="77777777" w:rsidR="00CD10A7" w:rsidRPr="005542B3" w:rsidRDefault="00CD10A7" w:rsidP="006B5100">
            <w:pPr>
              <w:pStyle w:val="C-TableText"/>
              <w:keepNext/>
              <w:keepLines/>
              <w:ind w:left="167"/>
              <w:rPr>
                <w:lang w:val="fi-FI"/>
              </w:rPr>
            </w:pPr>
            <w:r w:rsidRPr="005542B3">
              <w:rPr>
                <w:lang w:val="fi-FI"/>
              </w:rPr>
              <w:t>Muu</w:t>
            </w:r>
            <w:r w:rsidRPr="005542B3">
              <w:rPr>
                <w:vertAlign w:val="superscript"/>
                <w:lang w:val="fi-FI"/>
              </w:rPr>
              <w:t>b</w:t>
            </w:r>
          </w:p>
        </w:tc>
        <w:tc>
          <w:tcPr>
            <w:tcW w:w="1738" w:type="dxa"/>
            <w:tcBorders>
              <w:top w:val="nil"/>
              <w:left w:val="single" w:sz="4" w:space="0" w:color="auto"/>
              <w:bottom w:val="single" w:sz="4" w:space="0" w:color="auto"/>
              <w:right w:val="single" w:sz="4" w:space="0" w:color="auto"/>
            </w:tcBorders>
          </w:tcPr>
          <w:p w14:paraId="5E9981D1" w14:textId="77777777" w:rsidR="00CD10A7" w:rsidRPr="005542B3" w:rsidRDefault="00CD10A7" w:rsidP="006B5100">
            <w:pPr>
              <w:pStyle w:val="C-TableText"/>
              <w:keepNext/>
              <w:keepLines/>
              <w:rPr>
                <w:rFonts w:eastAsia="Calibri"/>
                <w:lang w:val="fi-FI"/>
              </w:rPr>
            </w:pPr>
          </w:p>
        </w:tc>
        <w:tc>
          <w:tcPr>
            <w:tcW w:w="2247" w:type="dxa"/>
            <w:tcBorders>
              <w:top w:val="nil"/>
              <w:left w:val="single" w:sz="4" w:space="0" w:color="auto"/>
              <w:bottom w:val="single" w:sz="4" w:space="0" w:color="auto"/>
              <w:right w:val="single" w:sz="4" w:space="0" w:color="auto"/>
            </w:tcBorders>
          </w:tcPr>
          <w:p w14:paraId="421623F7" w14:textId="77777777" w:rsidR="00CD10A7" w:rsidRPr="005542B3" w:rsidRDefault="00CD10A7" w:rsidP="006B5100">
            <w:pPr>
              <w:pStyle w:val="C-TableText"/>
              <w:keepNext/>
              <w:keepLines/>
              <w:jc w:val="center"/>
              <w:rPr>
                <w:lang w:val="fi-FI"/>
              </w:rPr>
            </w:pPr>
            <w:r w:rsidRPr="005542B3">
              <w:rPr>
                <w:lang w:val="fi-FI"/>
              </w:rPr>
              <w:t>14 (14,4)</w:t>
            </w:r>
          </w:p>
        </w:tc>
        <w:tc>
          <w:tcPr>
            <w:tcW w:w="1969" w:type="dxa"/>
            <w:tcBorders>
              <w:top w:val="nil"/>
              <w:left w:val="single" w:sz="4" w:space="0" w:color="auto"/>
              <w:bottom w:val="single" w:sz="4" w:space="0" w:color="auto"/>
              <w:right w:val="single" w:sz="4" w:space="0" w:color="auto"/>
            </w:tcBorders>
          </w:tcPr>
          <w:p w14:paraId="666E89ED" w14:textId="77777777" w:rsidR="00CD10A7" w:rsidRPr="005542B3" w:rsidRDefault="00CD10A7" w:rsidP="006B5100">
            <w:pPr>
              <w:pStyle w:val="C-TableText"/>
              <w:keepNext/>
              <w:keepLines/>
              <w:jc w:val="center"/>
              <w:rPr>
                <w:lang w:val="fi-FI"/>
              </w:rPr>
            </w:pPr>
            <w:r w:rsidRPr="005542B3">
              <w:rPr>
                <w:lang w:val="fi-FI"/>
              </w:rPr>
              <w:t>14 (14,3)</w:t>
            </w:r>
          </w:p>
        </w:tc>
      </w:tr>
    </w:tbl>
    <w:p w14:paraId="6E364108" w14:textId="77777777" w:rsidR="00CD10A7" w:rsidRPr="005542B3" w:rsidRDefault="00CD10A7" w:rsidP="0083453E">
      <w:pPr>
        <w:keepNext/>
        <w:spacing w:line="240" w:lineRule="auto"/>
        <w:ind w:left="144" w:hanging="144"/>
        <w:rPr>
          <w:bCs/>
          <w:iCs/>
          <w:sz w:val="20"/>
          <w:lang w:val="fi-FI"/>
        </w:rPr>
      </w:pPr>
      <w:r w:rsidRPr="005542B3">
        <w:rPr>
          <w:sz w:val="20"/>
          <w:vertAlign w:val="superscript"/>
          <w:lang w:val="fi-FI"/>
        </w:rPr>
        <w:t>a</w:t>
      </w:r>
      <w:r w:rsidRPr="005542B3">
        <w:rPr>
          <w:sz w:val="20"/>
          <w:lang w:val="fi-FI"/>
        </w:rPr>
        <w:t xml:space="preserve"> Potilaskertomuksen perusteella. </w:t>
      </w:r>
    </w:p>
    <w:p w14:paraId="3269B5A9" w14:textId="77777777" w:rsidR="00CD10A7" w:rsidRPr="005542B3" w:rsidRDefault="00CD10A7" w:rsidP="0083453E">
      <w:pPr>
        <w:spacing w:line="240" w:lineRule="auto"/>
        <w:ind w:left="144" w:hanging="144"/>
        <w:rPr>
          <w:bCs/>
          <w:iCs/>
          <w:sz w:val="20"/>
          <w:lang w:val="fi-FI"/>
        </w:rPr>
      </w:pPr>
      <w:r w:rsidRPr="005542B3">
        <w:rPr>
          <w:sz w:val="20"/>
          <w:vertAlign w:val="superscript"/>
          <w:lang w:val="fi-FI"/>
        </w:rPr>
        <w:t xml:space="preserve">b </w:t>
      </w:r>
      <w:r w:rsidRPr="005542B3">
        <w:rPr>
          <w:sz w:val="20"/>
          <w:lang w:val="fi-FI"/>
        </w:rPr>
        <w:t>Raportointilomakkeessa olevaan ”Muu”-kategoriaan kuului neutropenia, krooninen munuaissairaus, trombosytopenia ja useita muita sairaustiloja.</w:t>
      </w:r>
    </w:p>
    <w:p w14:paraId="1C6AE1A6" w14:textId="77777777" w:rsidR="00CD10A7" w:rsidRPr="005542B3" w:rsidRDefault="00CD10A7" w:rsidP="0083453E">
      <w:pPr>
        <w:keepLines/>
        <w:spacing w:line="240" w:lineRule="auto"/>
        <w:ind w:left="144" w:hanging="144"/>
        <w:rPr>
          <w:bCs/>
          <w:iCs/>
          <w:sz w:val="18"/>
          <w:lang w:val="fi-FI"/>
        </w:rPr>
      </w:pPr>
    </w:p>
    <w:p w14:paraId="4B5F5B32"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lastRenderedPageBreak/>
        <w:t>Ensisijainen päätetapahtuma oli hemolyysi, joka mitattiin LDH-pitoisuuden prosenttimuutoksena lähtötilanteesta. Toissijaiset päätetapahtumat olivat niiden potilaiden osuus, joilla esiintyi läpilyöntihemolyysiä, elämänlaadun muutos (väsymystä mittaavissa FACIT</w:t>
      </w:r>
      <w:r w:rsidRPr="005542B3">
        <w:rPr>
          <w:szCs w:val="22"/>
          <w:lang w:val="fi-FI"/>
        </w:rPr>
        <w:noBreakHyphen/>
        <w:t>Fatigue-pisteissä), verensiirron tarpeelta välttyminen ja niiden potilaiden osuus, joiden hemoglobiini stabilisoitui.</w:t>
      </w:r>
    </w:p>
    <w:p w14:paraId="243A685B" w14:textId="77777777" w:rsidR="00CD10A7" w:rsidRPr="005542B3" w:rsidRDefault="00CD10A7" w:rsidP="0083453E">
      <w:pPr>
        <w:autoSpaceDE w:val="0"/>
        <w:autoSpaceDN w:val="0"/>
        <w:adjustRightInd w:val="0"/>
        <w:spacing w:line="240" w:lineRule="auto"/>
        <w:rPr>
          <w:szCs w:val="22"/>
          <w:lang w:val="fi-FI"/>
        </w:rPr>
      </w:pPr>
    </w:p>
    <w:p w14:paraId="6FC220B4"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Ravulitsumabi oli vertailukelpoinen ekulitsumabiin nähden ensisijaisen päätetapahtuman, eli LDH-pitoisuuden prosenttimuutoksen lähtötilanteesta päivään 183, suhteen sekä kaikkien neljän tärkeimmän toissijaisen päätetapahtuman suhteen (kuva 2).</w:t>
      </w:r>
    </w:p>
    <w:p w14:paraId="056D9BB2" w14:textId="77777777" w:rsidR="00CD10A7" w:rsidRPr="005542B3" w:rsidRDefault="00CD10A7" w:rsidP="0083453E">
      <w:pPr>
        <w:widowControl w:val="0"/>
        <w:autoSpaceDE w:val="0"/>
        <w:autoSpaceDN w:val="0"/>
        <w:adjustRightInd w:val="0"/>
        <w:spacing w:line="240" w:lineRule="auto"/>
        <w:rPr>
          <w:szCs w:val="22"/>
          <w:lang w:val="fi-FI"/>
        </w:rPr>
      </w:pPr>
    </w:p>
    <w:p w14:paraId="58FAAA58" w14:textId="77777777" w:rsidR="00CD10A7" w:rsidRPr="005542B3" w:rsidRDefault="00CD10A7" w:rsidP="0083453E">
      <w:pPr>
        <w:keepNext/>
        <w:tabs>
          <w:tab w:val="clear" w:pos="567"/>
          <w:tab w:val="left" w:pos="1134"/>
        </w:tabs>
        <w:autoSpaceDE w:val="0"/>
        <w:autoSpaceDN w:val="0"/>
        <w:adjustRightInd w:val="0"/>
        <w:spacing w:line="240" w:lineRule="auto"/>
        <w:ind w:left="1080" w:hanging="1080"/>
        <w:rPr>
          <w:b/>
          <w:bCs/>
          <w:lang w:val="fi-FI"/>
        </w:rPr>
      </w:pPr>
      <w:r w:rsidRPr="005542B3">
        <w:rPr>
          <w:b/>
          <w:bCs/>
          <w:lang w:val="fi-FI"/>
        </w:rPr>
        <w:t xml:space="preserve">Kuva 2: </w:t>
      </w:r>
      <w:r w:rsidRPr="005542B3">
        <w:rPr>
          <w:lang w:val="fi-FI"/>
        </w:rPr>
        <w:tab/>
      </w:r>
      <w:r w:rsidRPr="005542B3">
        <w:rPr>
          <w:b/>
          <w:bCs/>
          <w:lang w:val="fi-FI"/>
        </w:rPr>
        <w:t>Ensisijaisten ja toissijaisten päätetapahtumien analyysi – koko analyysijoukko (ekulitsumabia aiemmin saaneilla potilailla tehty tutkimus)</w:t>
      </w:r>
    </w:p>
    <w:tbl>
      <w:tblPr>
        <w:tblStyle w:val="TableGrid"/>
        <w:tblW w:w="94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49"/>
        <w:gridCol w:w="2173"/>
        <w:gridCol w:w="2174"/>
        <w:gridCol w:w="1027"/>
        <w:gridCol w:w="1028"/>
        <w:gridCol w:w="1347"/>
      </w:tblGrid>
      <w:tr w:rsidR="00CD10A7" w:rsidRPr="005542B3" w14:paraId="731F58E0" w14:textId="77777777" w:rsidTr="006B5100">
        <w:trPr>
          <w:trHeight w:val="361"/>
        </w:trPr>
        <w:tc>
          <w:tcPr>
            <w:tcW w:w="1749" w:type="dxa"/>
          </w:tcPr>
          <w:p w14:paraId="2365D207" w14:textId="77777777" w:rsidR="00CD10A7" w:rsidRPr="005542B3" w:rsidRDefault="00CD10A7" w:rsidP="006B5100">
            <w:pPr>
              <w:keepNext/>
              <w:spacing w:line="240" w:lineRule="auto"/>
              <w:rPr>
                <w:rFonts w:asciiTheme="minorBidi" w:hAnsiTheme="minorBidi" w:cstheme="minorBidi"/>
                <w:sz w:val="12"/>
                <w:szCs w:val="12"/>
                <w:lang w:val="fi-FI"/>
              </w:rPr>
            </w:pPr>
          </w:p>
        </w:tc>
        <w:tc>
          <w:tcPr>
            <w:tcW w:w="4347" w:type="dxa"/>
            <w:gridSpan w:val="2"/>
          </w:tcPr>
          <w:p w14:paraId="14372B24" w14:textId="77777777" w:rsidR="00CD10A7" w:rsidRPr="005542B3" w:rsidRDefault="00CD10A7" w:rsidP="006B5100">
            <w:pPr>
              <w:keepNext/>
              <w:spacing w:line="240" w:lineRule="auto"/>
              <w:rPr>
                <w:rFonts w:asciiTheme="minorBidi" w:hAnsiTheme="minorBidi" w:cstheme="minorBidi"/>
                <w:sz w:val="12"/>
                <w:szCs w:val="12"/>
                <w:lang w:val="fi-FI"/>
              </w:rPr>
            </w:pPr>
          </w:p>
        </w:tc>
        <w:tc>
          <w:tcPr>
            <w:tcW w:w="1027" w:type="dxa"/>
          </w:tcPr>
          <w:p w14:paraId="237EBA54" w14:textId="77777777" w:rsidR="00CD10A7" w:rsidRPr="005542B3" w:rsidRDefault="00CD10A7" w:rsidP="006B5100">
            <w:pPr>
              <w:keepNext/>
              <w:spacing w:line="240" w:lineRule="auto"/>
              <w:jc w:val="center"/>
              <w:rPr>
                <w:rFonts w:asciiTheme="minorBidi" w:hAnsiTheme="minorBidi" w:cstheme="minorBidi"/>
                <w:sz w:val="12"/>
                <w:szCs w:val="12"/>
                <w:lang w:val="fi-FI"/>
              </w:rPr>
            </w:pPr>
            <w:r w:rsidRPr="005542B3">
              <w:rPr>
                <w:rFonts w:asciiTheme="minorBidi" w:hAnsiTheme="minorBidi" w:cstheme="minorBidi"/>
                <w:sz w:val="12"/>
                <w:szCs w:val="12"/>
                <w:lang w:val="fi-FI"/>
              </w:rPr>
              <w:t>Ravulitsumabi</w:t>
            </w:r>
            <w:r w:rsidRPr="005542B3">
              <w:rPr>
                <w:rFonts w:asciiTheme="minorBidi" w:hAnsiTheme="minorBidi" w:cstheme="minorBidi"/>
                <w:sz w:val="12"/>
                <w:szCs w:val="12"/>
                <w:lang w:val="fi-FI"/>
              </w:rPr>
              <w:br/>
              <w:t>(N = 97)</w:t>
            </w:r>
          </w:p>
        </w:tc>
        <w:tc>
          <w:tcPr>
            <w:tcW w:w="1028" w:type="dxa"/>
          </w:tcPr>
          <w:p w14:paraId="4FBEEF79" w14:textId="77777777" w:rsidR="00CD10A7" w:rsidRPr="005542B3" w:rsidRDefault="00CD10A7" w:rsidP="006B5100">
            <w:pPr>
              <w:keepNext/>
              <w:spacing w:line="240" w:lineRule="auto"/>
              <w:jc w:val="center"/>
              <w:rPr>
                <w:rFonts w:asciiTheme="minorBidi" w:hAnsiTheme="minorBidi" w:cstheme="minorBidi"/>
                <w:sz w:val="12"/>
                <w:szCs w:val="12"/>
                <w:lang w:val="fi-FI"/>
              </w:rPr>
            </w:pPr>
            <w:r w:rsidRPr="005542B3">
              <w:rPr>
                <w:rFonts w:asciiTheme="minorBidi" w:hAnsiTheme="minorBidi" w:cstheme="minorBidi"/>
                <w:sz w:val="12"/>
                <w:szCs w:val="12"/>
                <w:lang w:val="fi-FI"/>
              </w:rPr>
              <w:t>Ekulitsumabi</w:t>
            </w:r>
            <w:r w:rsidRPr="005542B3">
              <w:rPr>
                <w:rFonts w:asciiTheme="minorBidi" w:hAnsiTheme="minorBidi" w:cstheme="minorBidi"/>
                <w:sz w:val="12"/>
                <w:szCs w:val="12"/>
                <w:lang w:val="fi-FI"/>
              </w:rPr>
              <w:br/>
              <w:t>(N = 98)</w:t>
            </w:r>
          </w:p>
        </w:tc>
        <w:tc>
          <w:tcPr>
            <w:tcW w:w="1347" w:type="dxa"/>
          </w:tcPr>
          <w:p w14:paraId="6AF5CF51" w14:textId="77777777" w:rsidR="00CD10A7" w:rsidRPr="005542B3" w:rsidRDefault="00CD10A7" w:rsidP="006B5100">
            <w:pPr>
              <w:keepNext/>
              <w:spacing w:line="240" w:lineRule="auto"/>
              <w:jc w:val="center"/>
              <w:rPr>
                <w:rFonts w:asciiTheme="minorBidi" w:hAnsiTheme="minorBidi" w:cstheme="minorBidi"/>
                <w:sz w:val="12"/>
                <w:szCs w:val="12"/>
                <w:lang w:val="fi-FI"/>
              </w:rPr>
            </w:pPr>
            <w:r w:rsidRPr="005542B3">
              <w:rPr>
                <w:rFonts w:asciiTheme="minorBidi" w:hAnsiTheme="minorBidi" w:cstheme="minorBidi"/>
                <w:sz w:val="12"/>
                <w:szCs w:val="12"/>
                <w:lang w:val="fi-FI"/>
              </w:rPr>
              <w:t>Ero (95 %:n luottamusväli)</w:t>
            </w:r>
          </w:p>
        </w:tc>
      </w:tr>
      <w:tr w:rsidR="00CD10A7" w:rsidRPr="005542B3" w14:paraId="695FECE0" w14:textId="77777777" w:rsidTr="006B5100">
        <w:trPr>
          <w:trHeight w:val="333"/>
        </w:trPr>
        <w:tc>
          <w:tcPr>
            <w:tcW w:w="1749" w:type="dxa"/>
          </w:tcPr>
          <w:p w14:paraId="14A16C5C" w14:textId="77777777" w:rsidR="00CD10A7" w:rsidRPr="005542B3" w:rsidRDefault="00CD10A7" w:rsidP="006B5100">
            <w:pPr>
              <w:keepNext/>
              <w:spacing w:line="240" w:lineRule="auto"/>
              <w:rPr>
                <w:rFonts w:asciiTheme="minorBidi" w:hAnsiTheme="minorBidi" w:cstheme="minorBidi"/>
                <w:sz w:val="12"/>
                <w:szCs w:val="12"/>
                <w:lang w:val="fi-FI"/>
              </w:rPr>
            </w:pPr>
          </w:p>
        </w:tc>
        <w:tc>
          <w:tcPr>
            <w:tcW w:w="4347" w:type="dxa"/>
            <w:gridSpan w:val="2"/>
            <w:vMerge w:val="restart"/>
          </w:tcPr>
          <w:p w14:paraId="0FC6B6F4" w14:textId="77777777" w:rsidR="00CD10A7" w:rsidRPr="005542B3" w:rsidRDefault="00CD10A7" w:rsidP="006B5100">
            <w:pPr>
              <w:keepNext/>
              <w:spacing w:line="240" w:lineRule="auto"/>
              <w:rPr>
                <w:rFonts w:asciiTheme="minorBidi" w:hAnsiTheme="minorBidi" w:cstheme="minorBidi"/>
                <w:sz w:val="12"/>
                <w:szCs w:val="12"/>
                <w:lang w:val="fi-FI"/>
              </w:rPr>
            </w:pPr>
            <w:r w:rsidRPr="005542B3">
              <w:rPr>
                <w:noProof/>
                <w:lang w:val="fi-FI"/>
              </w:rPr>
              <w:object w:dxaOrig="8730" w:dyaOrig="7185" w14:anchorId="00998F91">
                <v:shape id="_x0000_i1026" type="#_x0000_t75" alt="" style="width:201pt;height:170.5pt;mso-width-percent:0;mso-height-percent:0;mso-width-percent:0;mso-height-percent:0" o:ole="">
                  <v:imagedata r:id="rId12" o:title=""/>
                </v:shape>
                <o:OLEObject Type="Embed" ProgID="PBrush" ShapeID="_x0000_i1026" DrawAspect="Content" ObjectID="_1821536833" r:id="rId13"/>
              </w:object>
            </w:r>
          </w:p>
        </w:tc>
        <w:tc>
          <w:tcPr>
            <w:tcW w:w="1027" w:type="dxa"/>
          </w:tcPr>
          <w:p w14:paraId="55656497" w14:textId="77777777" w:rsidR="00CD10A7" w:rsidRPr="005542B3" w:rsidRDefault="00CD10A7" w:rsidP="006B5100">
            <w:pPr>
              <w:keepNext/>
              <w:spacing w:line="240" w:lineRule="auto"/>
              <w:jc w:val="center"/>
              <w:rPr>
                <w:rFonts w:asciiTheme="minorBidi" w:hAnsiTheme="minorBidi" w:cstheme="minorBidi"/>
                <w:sz w:val="12"/>
                <w:szCs w:val="12"/>
                <w:lang w:val="fi-FI"/>
              </w:rPr>
            </w:pPr>
          </w:p>
        </w:tc>
        <w:tc>
          <w:tcPr>
            <w:tcW w:w="1028" w:type="dxa"/>
          </w:tcPr>
          <w:p w14:paraId="2DD0C64E" w14:textId="77777777" w:rsidR="00CD10A7" w:rsidRPr="005542B3" w:rsidRDefault="00CD10A7" w:rsidP="006B5100">
            <w:pPr>
              <w:keepNext/>
              <w:spacing w:line="240" w:lineRule="auto"/>
              <w:jc w:val="center"/>
              <w:rPr>
                <w:rFonts w:asciiTheme="minorBidi" w:hAnsiTheme="minorBidi" w:cstheme="minorBidi"/>
                <w:sz w:val="12"/>
                <w:szCs w:val="12"/>
                <w:lang w:val="fi-FI"/>
              </w:rPr>
            </w:pPr>
          </w:p>
        </w:tc>
        <w:tc>
          <w:tcPr>
            <w:tcW w:w="1347" w:type="dxa"/>
          </w:tcPr>
          <w:p w14:paraId="3D5462D2" w14:textId="77777777" w:rsidR="00CD10A7" w:rsidRPr="005542B3" w:rsidRDefault="00CD10A7" w:rsidP="006B5100">
            <w:pPr>
              <w:keepNext/>
              <w:spacing w:line="240" w:lineRule="auto"/>
              <w:jc w:val="center"/>
              <w:rPr>
                <w:rFonts w:asciiTheme="minorBidi" w:hAnsiTheme="minorBidi" w:cstheme="minorBidi"/>
                <w:sz w:val="12"/>
                <w:szCs w:val="12"/>
                <w:lang w:val="fi-FI"/>
              </w:rPr>
            </w:pPr>
          </w:p>
        </w:tc>
      </w:tr>
      <w:tr w:rsidR="00CD10A7" w:rsidRPr="005542B3" w14:paraId="2E006904" w14:textId="77777777" w:rsidTr="006B5100">
        <w:trPr>
          <w:trHeight w:val="370"/>
        </w:trPr>
        <w:tc>
          <w:tcPr>
            <w:tcW w:w="1749" w:type="dxa"/>
          </w:tcPr>
          <w:p w14:paraId="200F3E5E" w14:textId="77777777" w:rsidR="00CD10A7" w:rsidRPr="005542B3" w:rsidRDefault="00CD10A7" w:rsidP="006B5100">
            <w:pPr>
              <w:keepNext/>
              <w:spacing w:line="240" w:lineRule="auto"/>
              <w:rPr>
                <w:rFonts w:asciiTheme="minorBidi" w:hAnsiTheme="minorBidi" w:cstheme="minorBidi"/>
                <w:sz w:val="12"/>
                <w:szCs w:val="12"/>
                <w:lang w:val="fi-FI"/>
              </w:rPr>
            </w:pPr>
            <w:r w:rsidRPr="005542B3">
              <w:rPr>
                <w:rFonts w:asciiTheme="minorBidi" w:hAnsiTheme="minorBidi" w:cstheme="minorBidi"/>
                <w:sz w:val="12"/>
                <w:szCs w:val="12"/>
                <w:lang w:val="fi-FI"/>
              </w:rPr>
              <w:t>LDH-pitoisuuden muutos lähtötilanteesta (%)</w:t>
            </w:r>
          </w:p>
        </w:tc>
        <w:tc>
          <w:tcPr>
            <w:tcW w:w="4347" w:type="dxa"/>
            <w:gridSpan w:val="2"/>
            <w:vMerge/>
          </w:tcPr>
          <w:p w14:paraId="03D872B2" w14:textId="77777777" w:rsidR="00CD10A7" w:rsidRPr="005542B3" w:rsidRDefault="00CD10A7" w:rsidP="006B5100">
            <w:pPr>
              <w:keepNext/>
              <w:spacing w:line="240" w:lineRule="auto"/>
              <w:rPr>
                <w:rFonts w:asciiTheme="minorBidi" w:hAnsiTheme="minorBidi" w:cstheme="minorBidi"/>
                <w:sz w:val="12"/>
                <w:szCs w:val="12"/>
                <w:lang w:val="fi-FI"/>
              </w:rPr>
            </w:pPr>
          </w:p>
        </w:tc>
        <w:tc>
          <w:tcPr>
            <w:tcW w:w="1027" w:type="dxa"/>
          </w:tcPr>
          <w:p w14:paraId="21B4C246" w14:textId="77777777" w:rsidR="00CD10A7" w:rsidRPr="005542B3" w:rsidRDefault="00CD10A7" w:rsidP="006B5100">
            <w:pPr>
              <w:keepNext/>
              <w:spacing w:line="240" w:lineRule="auto"/>
              <w:jc w:val="center"/>
              <w:rPr>
                <w:rFonts w:asciiTheme="minorBidi" w:hAnsiTheme="minorBidi" w:cstheme="minorBidi"/>
                <w:sz w:val="12"/>
                <w:szCs w:val="12"/>
                <w:lang w:val="fi-FI"/>
              </w:rPr>
            </w:pPr>
            <w:r w:rsidRPr="005542B3">
              <w:rPr>
                <w:rFonts w:asciiTheme="minorBidi" w:hAnsiTheme="minorBidi" w:cstheme="minorBidi"/>
                <w:sz w:val="12"/>
                <w:szCs w:val="12"/>
                <w:lang w:val="fi-FI"/>
              </w:rPr>
              <w:t>-0,8</w:t>
            </w:r>
          </w:p>
        </w:tc>
        <w:tc>
          <w:tcPr>
            <w:tcW w:w="1028" w:type="dxa"/>
          </w:tcPr>
          <w:p w14:paraId="2E8DC655" w14:textId="77777777" w:rsidR="00CD10A7" w:rsidRPr="005542B3" w:rsidRDefault="00CD10A7" w:rsidP="006B5100">
            <w:pPr>
              <w:keepNext/>
              <w:spacing w:line="240" w:lineRule="auto"/>
              <w:jc w:val="center"/>
              <w:rPr>
                <w:rFonts w:asciiTheme="minorBidi" w:hAnsiTheme="minorBidi" w:cstheme="minorBidi"/>
                <w:sz w:val="12"/>
                <w:szCs w:val="12"/>
                <w:lang w:val="fi-FI"/>
              </w:rPr>
            </w:pPr>
            <w:r w:rsidRPr="005542B3">
              <w:rPr>
                <w:rFonts w:asciiTheme="minorBidi" w:hAnsiTheme="minorBidi" w:cstheme="minorBidi"/>
                <w:sz w:val="12"/>
                <w:szCs w:val="12"/>
                <w:lang w:val="fi-FI"/>
              </w:rPr>
              <w:t>8,4</w:t>
            </w:r>
          </w:p>
        </w:tc>
        <w:tc>
          <w:tcPr>
            <w:tcW w:w="1347" w:type="dxa"/>
          </w:tcPr>
          <w:p w14:paraId="0FFE68A0" w14:textId="77777777" w:rsidR="00CD10A7" w:rsidRPr="005542B3" w:rsidRDefault="00CD10A7" w:rsidP="006B5100">
            <w:pPr>
              <w:keepNext/>
              <w:spacing w:line="240" w:lineRule="auto"/>
              <w:jc w:val="center"/>
              <w:rPr>
                <w:rFonts w:asciiTheme="minorBidi" w:hAnsiTheme="minorBidi" w:cstheme="minorBidi"/>
                <w:sz w:val="12"/>
                <w:szCs w:val="12"/>
                <w:lang w:val="fi-FI"/>
              </w:rPr>
            </w:pPr>
            <w:r w:rsidRPr="005542B3">
              <w:rPr>
                <w:rFonts w:asciiTheme="minorBidi" w:hAnsiTheme="minorBidi" w:cstheme="minorBidi"/>
                <w:sz w:val="12"/>
                <w:szCs w:val="12"/>
                <w:lang w:val="fi-FI"/>
              </w:rPr>
              <w:t>9,2 (-0,4, 18,8)</w:t>
            </w:r>
          </w:p>
        </w:tc>
      </w:tr>
      <w:tr w:rsidR="00CD10A7" w:rsidRPr="005542B3" w14:paraId="14CF8A7D" w14:textId="77777777" w:rsidTr="006B5100">
        <w:trPr>
          <w:trHeight w:val="559"/>
        </w:trPr>
        <w:tc>
          <w:tcPr>
            <w:tcW w:w="1749" w:type="dxa"/>
            <w:vAlign w:val="bottom"/>
          </w:tcPr>
          <w:p w14:paraId="60C97C58" w14:textId="77777777" w:rsidR="00CD10A7" w:rsidRPr="005542B3" w:rsidRDefault="00CD10A7" w:rsidP="006B5100">
            <w:pPr>
              <w:keepNext/>
              <w:spacing w:line="240" w:lineRule="auto"/>
              <w:rPr>
                <w:rFonts w:asciiTheme="minorBidi" w:hAnsiTheme="minorBidi" w:cstheme="minorBidi"/>
                <w:sz w:val="12"/>
                <w:szCs w:val="12"/>
                <w:lang w:val="fi-FI"/>
              </w:rPr>
            </w:pPr>
          </w:p>
        </w:tc>
        <w:tc>
          <w:tcPr>
            <w:tcW w:w="4347" w:type="dxa"/>
            <w:gridSpan w:val="2"/>
            <w:vMerge/>
          </w:tcPr>
          <w:p w14:paraId="2CB41728" w14:textId="77777777" w:rsidR="00CD10A7" w:rsidRPr="005542B3" w:rsidRDefault="00CD10A7" w:rsidP="006B5100">
            <w:pPr>
              <w:keepNext/>
              <w:spacing w:line="240" w:lineRule="auto"/>
              <w:rPr>
                <w:rFonts w:asciiTheme="minorBidi" w:hAnsiTheme="minorBidi" w:cstheme="minorBidi"/>
                <w:sz w:val="12"/>
                <w:szCs w:val="12"/>
                <w:lang w:val="fi-FI"/>
              </w:rPr>
            </w:pPr>
          </w:p>
        </w:tc>
        <w:tc>
          <w:tcPr>
            <w:tcW w:w="1027" w:type="dxa"/>
          </w:tcPr>
          <w:p w14:paraId="13E9358C" w14:textId="77777777" w:rsidR="00CD10A7" w:rsidRPr="005542B3" w:rsidRDefault="00CD10A7" w:rsidP="006B5100">
            <w:pPr>
              <w:keepNext/>
              <w:spacing w:line="240" w:lineRule="auto"/>
              <w:jc w:val="center"/>
              <w:rPr>
                <w:rFonts w:asciiTheme="minorBidi" w:hAnsiTheme="minorBidi" w:cstheme="minorBidi"/>
                <w:sz w:val="12"/>
                <w:szCs w:val="12"/>
                <w:lang w:val="fi-FI"/>
              </w:rPr>
            </w:pPr>
          </w:p>
        </w:tc>
        <w:tc>
          <w:tcPr>
            <w:tcW w:w="1028" w:type="dxa"/>
          </w:tcPr>
          <w:p w14:paraId="74B7F16E" w14:textId="77777777" w:rsidR="00CD10A7" w:rsidRPr="005542B3" w:rsidRDefault="00CD10A7" w:rsidP="006B5100">
            <w:pPr>
              <w:keepNext/>
              <w:spacing w:line="240" w:lineRule="auto"/>
              <w:jc w:val="center"/>
              <w:rPr>
                <w:rFonts w:asciiTheme="minorBidi" w:hAnsiTheme="minorBidi" w:cstheme="minorBidi"/>
                <w:sz w:val="12"/>
                <w:szCs w:val="12"/>
                <w:lang w:val="fi-FI"/>
              </w:rPr>
            </w:pPr>
          </w:p>
        </w:tc>
        <w:tc>
          <w:tcPr>
            <w:tcW w:w="1347" w:type="dxa"/>
          </w:tcPr>
          <w:p w14:paraId="4FB6044B" w14:textId="77777777" w:rsidR="00CD10A7" w:rsidRPr="005542B3" w:rsidRDefault="00CD10A7" w:rsidP="006B5100">
            <w:pPr>
              <w:keepNext/>
              <w:spacing w:line="240" w:lineRule="auto"/>
              <w:jc w:val="center"/>
              <w:rPr>
                <w:rFonts w:asciiTheme="minorBidi" w:hAnsiTheme="minorBidi" w:cstheme="minorBidi"/>
                <w:sz w:val="12"/>
                <w:szCs w:val="12"/>
                <w:lang w:val="fi-FI"/>
              </w:rPr>
            </w:pPr>
          </w:p>
        </w:tc>
      </w:tr>
      <w:tr w:rsidR="00CD10A7" w:rsidRPr="005542B3" w14:paraId="4A2DCC5C" w14:textId="77777777" w:rsidTr="006B5100">
        <w:trPr>
          <w:trHeight w:val="425"/>
        </w:trPr>
        <w:tc>
          <w:tcPr>
            <w:tcW w:w="1749" w:type="dxa"/>
          </w:tcPr>
          <w:p w14:paraId="79009DB2" w14:textId="77777777" w:rsidR="00CD10A7" w:rsidRPr="005542B3" w:rsidRDefault="00CD10A7" w:rsidP="006B5100">
            <w:pPr>
              <w:keepNext/>
              <w:spacing w:line="240" w:lineRule="auto"/>
              <w:rPr>
                <w:rFonts w:asciiTheme="minorBidi" w:hAnsiTheme="minorBidi" w:cstheme="minorBidi"/>
                <w:sz w:val="12"/>
                <w:szCs w:val="12"/>
                <w:lang w:val="fi-FI"/>
              </w:rPr>
            </w:pPr>
            <w:r w:rsidRPr="005542B3">
              <w:rPr>
                <w:rFonts w:asciiTheme="minorBidi" w:hAnsiTheme="minorBidi" w:cstheme="minorBidi"/>
                <w:sz w:val="12"/>
                <w:szCs w:val="12"/>
                <w:lang w:val="fi-FI"/>
              </w:rPr>
              <w:t>Läpilyöntihemolyysi (%)</w:t>
            </w:r>
          </w:p>
        </w:tc>
        <w:tc>
          <w:tcPr>
            <w:tcW w:w="4347" w:type="dxa"/>
            <w:gridSpan w:val="2"/>
            <w:vMerge/>
          </w:tcPr>
          <w:p w14:paraId="27AEB006" w14:textId="77777777" w:rsidR="00CD10A7" w:rsidRPr="005542B3" w:rsidRDefault="00CD10A7" w:rsidP="006B5100">
            <w:pPr>
              <w:keepNext/>
              <w:spacing w:line="240" w:lineRule="auto"/>
              <w:rPr>
                <w:rFonts w:asciiTheme="minorBidi" w:hAnsiTheme="minorBidi" w:cstheme="minorBidi"/>
                <w:sz w:val="12"/>
                <w:szCs w:val="12"/>
                <w:lang w:val="fi-FI"/>
              </w:rPr>
            </w:pPr>
          </w:p>
        </w:tc>
        <w:tc>
          <w:tcPr>
            <w:tcW w:w="1027" w:type="dxa"/>
          </w:tcPr>
          <w:p w14:paraId="73A3A17B" w14:textId="77777777" w:rsidR="00CD10A7" w:rsidRPr="005542B3" w:rsidRDefault="00CD10A7" w:rsidP="006B5100">
            <w:pPr>
              <w:keepNext/>
              <w:spacing w:line="240" w:lineRule="auto"/>
              <w:jc w:val="center"/>
              <w:rPr>
                <w:rFonts w:asciiTheme="minorBidi" w:hAnsiTheme="minorBidi" w:cstheme="minorBidi"/>
                <w:sz w:val="12"/>
                <w:szCs w:val="12"/>
                <w:lang w:val="fi-FI"/>
              </w:rPr>
            </w:pPr>
            <w:r w:rsidRPr="005542B3">
              <w:rPr>
                <w:rFonts w:asciiTheme="minorBidi" w:hAnsiTheme="minorBidi" w:cstheme="minorBidi"/>
                <w:sz w:val="12"/>
                <w:szCs w:val="12"/>
                <w:lang w:val="fi-FI"/>
              </w:rPr>
              <w:t>0</w:t>
            </w:r>
          </w:p>
        </w:tc>
        <w:tc>
          <w:tcPr>
            <w:tcW w:w="1028" w:type="dxa"/>
          </w:tcPr>
          <w:p w14:paraId="6776DA93" w14:textId="77777777" w:rsidR="00CD10A7" w:rsidRPr="005542B3" w:rsidRDefault="00CD10A7" w:rsidP="006B5100">
            <w:pPr>
              <w:keepNext/>
              <w:spacing w:line="240" w:lineRule="auto"/>
              <w:jc w:val="center"/>
              <w:rPr>
                <w:rFonts w:asciiTheme="minorBidi" w:hAnsiTheme="minorBidi" w:cstheme="minorBidi"/>
                <w:sz w:val="12"/>
                <w:szCs w:val="12"/>
                <w:lang w:val="fi-FI"/>
              </w:rPr>
            </w:pPr>
            <w:r w:rsidRPr="005542B3">
              <w:rPr>
                <w:rFonts w:asciiTheme="minorBidi" w:hAnsiTheme="minorBidi" w:cstheme="minorBidi"/>
                <w:sz w:val="12"/>
                <w:szCs w:val="12"/>
                <w:lang w:val="fi-FI"/>
              </w:rPr>
              <w:t>5,1</w:t>
            </w:r>
          </w:p>
        </w:tc>
        <w:tc>
          <w:tcPr>
            <w:tcW w:w="1347" w:type="dxa"/>
          </w:tcPr>
          <w:p w14:paraId="55AC3303" w14:textId="77777777" w:rsidR="00CD10A7" w:rsidRPr="005542B3" w:rsidRDefault="00CD10A7" w:rsidP="006B5100">
            <w:pPr>
              <w:keepNext/>
              <w:spacing w:line="240" w:lineRule="auto"/>
              <w:jc w:val="center"/>
              <w:rPr>
                <w:rFonts w:asciiTheme="minorBidi" w:hAnsiTheme="minorBidi" w:cstheme="minorBidi"/>
                <w:sz w:val="12"/>
                <w:szCs w:val="12"/>
                <w:lang w:val="fi-FI"/>
              </w:rPr>
            </w:pPr>
            <w:r w:rsidRPr="005542B3">
              <w:rPr>
                <w:rFonts w:asciiTheme="minorBidi" w:hAnsiTheme="minorBidi" w:cstheme="minorBidi"/>
                <w:sz w:val="12"/>
                <w:szCs w:val="12"/>
                <w:lang w:val="fi-FI"/>
              </w:rPr>
              <w:t>5,1 (-8,9, 19,0)</w:t>
            </w:r>
          </w:p>
        </w:tc>
      </w:tr>
      <w:tr w:rsidR="00CD10A7" w:rsidRPr="005542B3" w14:paraId="59F44AE3" w14:textId="77777777" w:rsidTr="006B5100">
        <w:trPr>
          <w:trHeight w:val="232"/>
        </w:trPr>
        <w:tc>
          <w:tcPr>
            <w:tcW w:w="1749" w:type="dxa"/>
          </w:tcPr>
          <w:p w14:paraId="5A05D032" w14:textId="77777777" w:rsidR="00CD10A7" w:rsidRPr="005542B3" w:rsidRDefault="00CD10A7" w:rsidP="006B5100">
            <w:pPr>
              <w:keepNext/>
              <w:spacing w:line="240" w:lineRule="auto"/>
              <w:rPr>
                <w:rFonts w:asciiTheme="minorBidi" w:hAnsiTheme="minorBidi" w:cstheme="minorBidi"/>
                <w:sz w:val="12"/>
                <w:szCs w:val="12"/>
                <w:lang w:val="fi-FI"/>
              </w:rPr>
            </w:pPr>
            <w:r w:rsidRPr="005542B3">
              <w:rPr>
                <w:rFonts w:asciiTheme="minorBidi" w:hAnsiTheme="minorBidi" w:cstheme="minorBidi"/>
                <w:sz w:val="12"/>
                <w:szCs w:val="12"/>
                <w:lang w:val="fi-FI"/>
              </w:rPr>
              <w:t>Muutos FACIT-Fatigue-pisteissä</w:t>
            </w:r>
          </w:p>
        </w:tc>
        <w:tc>
          <w:tcPr>
            <w:tcW w:w="4347" w:type="dxa"/>
            <w:gridSpan w:val="2"/>
            <w:vMerge/>
          </w:tcPr>
          <w:p w14:paraId="2C10E1C9" w14:textId="77777777" w:rsidR="00CD10A7" w:rsidRPr="005542B3" w:rsidRDefault="00CD10A7" w:rsidP="006B5100">
            <w:pPr>
              <w:keepNext/>
              <w:spacing w:line="240" w:lineRule="auto"/>
              <w:rPr>
                <w:rFonts w:asciiTheme="minorBidi" w:hAnsiTheme="minorBidi" w:cstheme="minorBidi"/>
                <w:sz w:val="12"/>
                <w:szCs w:val="12"/>
                <w:lang w:val="fi-FI"/>
              </w:rPr>
            </w:pPr>
          </w:p>
        </w:tc>
        <w:tc>
          <w:tcPr>
            <w:tcW w:w="1027" w:type="dxa"/>
          </w:tcPr>
          <w:p w14:paraId="1EB2AAC6" w14:textId="77777777" w:rsidR="00CD10A7" w:rsidRPr="005542B3" w:rsidRDefault="00CD10A7" w:rsidP="006B5100">
            <w:pPr>
              <w:keepNext/>
              <w:spacing w:line="240" w:lineRule="auto"/>
              <w:jc w:val="center"/>
              <w:rPr>
                <w:rFonts w:asciiTheme="minorBidi" w:hAnsiTheme="minorBidi" w:cstheme="minorBidi"/>
                <w:sz w:val="12"/>
                <w:szCs w:val="12"/>
                <w:lang w:val="fi-FI"/>
              </w:rPr>
            </w:pPr>
            <w:r w:rsidRPr="005542B3">
              <w:rPr>
                <w:rFonts w:asciiTheme="minorBidi" w:hAnsiTheme="minorBidi" w:cstheme="minorBidi"/>
                <w:sz w:val="12"/>
                <w:szCs w:val="12"/>
                <w:lang w:val="fi-FI"/>
              </w:rPr>
              <w:t>2,0</w:t>
            </w:r>
          </w:p>
        </w:tc>
        <w:tc>
          <w:tcPr>
            <w:tcW w:w="1028" w:type="dxa"/>
          </w:tcPr>
          <w:p w14:paraId="474E1DBC" w14:textId="77777777" w:rsidR="00CD10A7" w:rsidRPr="005542B3" w:rsidRDefault="00CD10A7" w:rsidP="006B5100">
            <w:pPr>
              <w:keepNext/>
              <w:spacing w:line="240" w:lineRule="auto"/>
              <w:jc w:val="center"/>
              <w:rPr>
                <w:rFonts w:asciiTheme="minorBidi" w:hAnsiTheme="minorBidi" w:cstheme="minorBidi"/>
                <w:sz w:val="12"/>
                <w:szCs w:val="12"/>
                <w:lang w:val="fi-FI"/>
              </w:rPr>
            </w:pPr>
            <w:r w:rsidRPr="005542B3">
              <w:rPr>
                <w:rFonts w:asciiTheme="minorBidi" w:hAnsiTheme="minorBidi" w:cstheme="minorBidi"/>
                <w:sz w:val="12"/>
                <w:szCs w:val="12"/>
                <w:lang w:val="fi-FI"/>
              </w:rPr>
              <w:t>0,5</w:t>
            </w:r>
          </w:p>
        </w:tc>
        <w:tc>
          <w:tcPr>
            <w:tcW w:w="1347" w:type="dxa"/>
          </w:tcPr>
          <w:p w14:paraId="1AD78ACB" w14:textId="77777777" w:rsidR="00CD10A7" w:rsidRPr="005542B3" w:rsidRDefault="00CD10A7" w:rsidP="006B5100">
            <w:pPr>
              <w:keepNext/>
              <w:spacing w:line="240" w:lineRule="auto"/>
              <w:jc w:val="center"/>
              <w:rPr>
                <w:rFonts w:asciiTheme="minorBidi" w:hAnsiTheme="minorBidi" w:cstheme="minorBidi"/>
                <w:sz w:val="12"/>
                <w:szCs w:val="12"/>
                <w:lang w:val="fi-FI"/>
              </w:rPr>
            </w:pPr>
            <w:r w:rsidRPr="005542B3">
              <w:rPr>
                <w:rFonts w:asciiTheme="minorBidi" w:hAnsiTheme="minorBidi" w:cstheme="minorBidi"/>
                <w:sz w:val="12"/>
                <w:szCs w:val="12"/>
                <w:lang w:val="fi-FI"/>
              </w:rPr>
              <w:t>1,5 (-0,2, 3,2)</w:t>
            </w:r>
          </w:p>
        </w:tc>
      </w:tr>
      <w:tr w:rsidR="00CD10A7" w:rsidRPr="005542B3" w14:paraId="3DBDA1BE" w14:textId="77777777" w:rsidTr="006B5100">
        <w:trPr>
          <w:trHeight w:val="193"/>
        </w:trPr>
        <w:tc>
          <w:tcPr>
            <w:tcW w:w="1749" w:type="dxa"/>
          </w:tcPr>
          <w:p w14:paraId="0BE9C8B3" w14:textId="77777777" w:rsidR="00CD10A7" w:rsidRPr="005542B3" w:rsidRDefault="00CD10A7" w:rsidP="006B5100">
            <w:pPr>
              <w:keepNext/>
              <w:spacing w:line="240" w:lineRule="auto"/>
              <w:rPr>
                <w:rFonts w:asciiTheme="minorBidi" w:hAnsiTheme="minorBidi" w:cstheme="minorBidi"/>
                <w:sz w:val="12"/>
                <w:szCs w:val="12"/>
                <w:lang w:val="fi-FI"/>
              </w:rPr>
            </w:pPr>
          </w:p>
        </w:tc>
        <w:tc>
          <w:tcPr>
            <w:tcW w:w="4347" w:type="dxa"/>
            <w:gridSpan w:val="2"/>
            <w:vMerge/>
          </w:tcPr>
          <w:p w14:paraId="22C53386" w14:textId="77777777" w:rsidR="00CD10A7" w:rsidRPr="005542B3" w:rsidRDefault="00CD10A7" w:rsidP="006B5100">
            <w:pPr>
              <w:keepNext/>
              <w:spacing w:line="240" w:lineRule="auto"/>
              <w:rPr>
                <w:rFonts w:asciiTheme="minorBidi" w:hAnsiTheme="minorBidi" w:cstheme="minorBidi"/>
                <w:sz w:val="12"/>
                <w:szCs w:val="12"/>
                <w:lang w:val="fi-FI"/>
              </w:rPr>
            </w:pPr>
          </w:p>
        </w:tc>
        <w:tc>
          <w:tcPr>
            <w:tcW w:w="1027" w:type="dxa"/>
          </w:tcPr>
          <w:p w14:paraId="025673E0" w14:textId="77777777" w:rsidR="00CD10A7" w:rsidRPr="005542B3" w:rsidRDefault="00CD10A7" w:rsidP="006B5100">
            <w:pPr>
              <w:keepNext/>
              <w:spacing w:line="240" w:lineRule="auto"/>
              <w:jc w:val="center"/>
              <w:rPr>
                <w:rFonts w:asciiTheme="minorBidi" w:hAnsiTheme="minorBidi" w:cstheme="minorBidi"/>
                <w:sz w:val="12"/>
                <w:szCs w:val="12"/>
                <w:lang w:val="fi-FI"/>
              </w:rPr>
            </w:pPr>
          </w:p>
        </w:tc>
        <w:tc>
          <w:tcPr>
            <w:tcW w:w="1028" w:type="dxa"/>
          </w:tcPr>
          <w:p w14:paraId="49A803D5" w14:textId="77777777" w:rsidR="00CD10A7" w:rsidRPr="005542B3" w:rsidRDefault="00CD10A7" w:rsidP="006B5100">
            <w:pPr>
              <w:keepNext/>
              <w:spacing w:line="240" w:lineRule="auto"/>
              <w:jc w:val="center"/>
              <w:rPr>
                <w:rFonts w:asciiTheme="minorBidi" w:hAnsiTheme="minorBidi" w:cstheme="minorBidi"/>
                <w:sz w:val="12"/>
                <w:szCs w:val="12"/>
                <w:lang w:val="fi-FI"/>
              </w:rPr>
            </w:pPr>
          </w:p>
        </w:tc>
        <w:tc>
          <w:tcPr>
            <w:tcW w:w="1347" w:type="dxa"/>
          </w:tcPr>
          <w:p w14:paraId="4DA7E9B5" w14:textId="77777777" w:rsidR="00CD10A7" w:rsidRPr="005542B3" w:rsidRDefault="00CD10A7" w:rsidP="006B5100">
            <w:pPr>
              <w:keepNext/>
              <w:spacing w:line="240" w:lineRule="auto"/>
              <w:jc w:val="center"/>
              <w:rPr>
                <w:rFonts w:asciiTheme="minorBidi" w:hAnsiTheme="minorBidi" w:cstheme="minorBidi"/>
                <w:sz w:val="12"/>
                <w:szCs w:val="12"/>
                <w:lang w:val="fi-FI"/>
              </w:rPr>
            </w:pPr>
          </w:p>
        </w:tc>
      </w:tr>
      <w:tr w:rsidR="00CD10A7" w:rsidRPr="005542B3" w14:paraId="7A928B93" w14:textId="77777777" w:rsidTr="006B5100">
        <w:trPr>
          <w:trHeight w:val="423"/>
        </w:trPr>
        <w:tc>
          <w:tcPr>
            <w:tcW w:w="1749" w:type="dxa"/>
          </w:tcPr>
          <w:p w14:paraId="2EF2B976" w14:textId="77777777" w:rsidR="00CD10A7" w:rsidRPr="005542B3" w:rsidRDefault="00CD10A7" w:rsidP="006B5100">
            <w:pPr>
              <w:keepNext/>
              <w:spacing w:line="240" w:lineRule="auto"/>
              <w:rPr>
                <w:rFonts w:asciiTheme="minorBidi" w:hAnsiTheme="minorBidi" w:cstheme="minorBidi"/>
                <w:sz w:val="12"/>
                <w:szCs w:val="12"/>
                <w:lang w:val="fi-FI"/>
              </w:rPr>
            </w:pPr>
            <w:r w:rsidRPr="005542B3">
              <w:rPr>
                <w:rFonts w:asciiTheme="minorBidi" w:hAnsiTheme="minorBidi" w:cstheme="minorBidi"/>
                <w:sz w:val="12"/>
                <w:szCs w:val="12"/>
                <w:lang w:val="fi-FI"/>
              </w:rPr>
              <w:t>Verensiirron tarpeelta välttyminen (%)</w:t>
            </w:r>
          </w:p>
        </w:tc>
        <w:tc>
          <w:tcPr>
            <w:tcW w:w="4347" w:type="dxa"/>
            <w:gridSpan w:val="2"/>
            <w:vMerge/>
          </w:tcPr>
          <w:p w14:paraId="30C1A9A0" w14:textId="77777777" w:rsidR="00CD10A7" w:rsidRPr="005542B3" w:rsidRDefault="00CD10A7" w:rsidP="006B5100">
            <w:pPr>
              <w:keepNext/>
              <w:spacing w:line="240" w:lineRule="auto"/>
              <w:rPr>
                <w:rFonts w:asciiTheme="minorBidi" w:hAnsiTheme="minorBidi" w:cstheme="minorBidi"/>
                <w:sz w:val="12"/>
                <w:szCs w:val="12"/>
                <w:lang w:val="fi-FI"/>
              </w:rPr>
            </w:pPr>
          </w:p>
        </w:tc>
        <w:tc>
          <w:tcPr>
            <w:tcW w:w="1027" w:type="dxa"/>
          </w:tcPr>
          <w:p w14:paraId="10953D17" w14:textId="77777777" w:rsidR="00CD10A7" w:rsidRPr="005542B3" w:rsidRDefault="00CD10A7" w:rsidP="006B5100">
            <w:pPr>
              <w:keepNext/>
              <w:spacing w:line="240" w:lineRule="auto"/>
              <w:jc w:val="center"/>
              <w:rPr>
                <w:rFonts w:asciiTheme="minorBidi" w:hAnsiTheme="minorBidi" w:cstheme="minorBidi"/>
                <w:sz w:val="12"/>
                <w:szCs w:val="12"/>
                <w:lang w:val="fi-FI"/>
              </w:rPr>
            </w:pPr>
            <w:r w:rsidRPr="005542B3">
              <w:rPr>
                <w:rFonts w:asciiTheme="minorBidi" w:hAnsiTheme="minorBidi" w:cstheme="minorBidi"/>
                <w:sz w:val="12"/>
                <w:szCs w:val="12"/>
                <w:lang w:val="fi-FI"/>
              </w:rPr>
              <w:t>87,6</w:t>
            </w:r>
          </w:p>
        </w:tc>
        <w:tc>
          <w:tcPr>
            <w:tcW w:w="1028" w:type="dxa"/>
          </w:tcPr>
          <w:p w14:paraId="4855464A" w14:textId="77777777" w:rsidR="00CD10A7" w:rsidRPr="005542B3" w:rsidRDefault="00CD10A7" w:rsidP="006B5100">
            <w:pPr>
              <w:keepNext/>
              <w:spacing w:line="240" w:lineRule="auto"/>
              <w:jc w:val="center"/>
              <w:rPr>
                <w:rFonts w:asciiTheme="minorBidi" w:hAnsiTheme="minorBidi" w:cstheme="minorBidi"/>
                <w:sz w:val="12"/>
                <w:szCs w:val="12"/>
                <w:lang w:val="fi-FI"/>
              </w:rPr>
            </w:pPr>
            <w:r w:rsidRPr="005542B3">
              <w:rPr>
                <w:rFonts w:asciiTheme="minorBidi" w:hAnsiTheme="minorBidi" w:cstheme="minorBidi"/>
                <w:sz w:val="12"/>
                <w:szCs w:val="12"/>
                <w:lang w:val="fi-FI"/>
              </w:rPr>
              <w:t>82,7</w:t>
            </w:r>
          </w:p>
        </w:tc>
        <w:tc>
          <w:tcPr>
            <w:tcW w:w="1347" w:type="dxa"/>
          </w:tcPr>
          <w:p w14:paraId="0A7661CC" w14:textId="77777777" w:rsidR="00CD10A7" w:rsidRPr="005542B3" w:rsidRDefault="00CD10A7" w:rsidP="006B5100">
            <w:pPr>
              <w:keepNext/>
              <w:spacing w:line="240" w:lineRule="auto"/>
              <w:jc w:val="center"/>
              <w:rPr>
                <w:rFonts w:asciiTheme="minorBidi" w:hAnsiTheme="minorBidi" w:cstheme="minorBidi"/>
                <w:sz w:val="12"/>
                <w:szCs w:val="12"/>
                <w:lang w:val="fi-FI"/>
              </w:rPr>
            </w:pPr>
            <w:r w:rsidRPr="005542B3">
              <w:rPr>
                <w:rFonts w:asciiTheme="minorBidi" w:hAnsiTheme="minorBidi" w:cstheme="minorBidi"/>
                <w:sz w:val="12"/>
                <w:szCs w:val="12"/>
                <w:lang w:val="fi-FI"/>
              </w:rPr>
              <w:t>5,5 (-4,3, 15,7)</w:t>
            </w:r>
          </w:p>
        </w:tc>
      </w:tr>
      <w:tr w:rsidR="00CD10A7" w:rsidRPr="005542B3" w14:paraId="4D256A2B" w14:textId="77777777" w:rsidTr="006B5100">
        <w:trPr>
          <w:trHeight w:val="372"/>
        </w:trPr>
        <w:tc>
          <w:tcPr>
            <w:tcW w:w="1749" w:type="dxa"/>
          </w:tcPr>
          <w:p w14:paraId="630176A5" w14:textId="77777777" w:rsidR="00CD10A7" w:rsidRPr="005542B3" w:rsidRDefault="00CD10A7" w:rsidP="006B5100">
            <w:pPr>
              <w:keepNext/>
              <w:spacing w:line="240" w:lineRule="auto"/>
              <w:rPr>
                <w:rFonts w:asciiTheme="minorBidi" w:hAnsiTheme="minorBidi" w:cstheme="minorBidi"/>
                <w:sz w:val="12"/>
                <w:szCs w:val="12"/>
                <w:lang w:val="fi-FI"/>
              </w:rPr>
            </w:pPr>
            <w:r w:rsidRPr="005542B3">
              <w:rPr>
                <w:rFonts w:asciiTheme="minorBidi" w:hAnsiTheme="minorBidi" w:cstheme="minorBidi"/>
                <w:sz w:val="12"/>
                <w:szCs w:val="12"/>
                <w:lang w:val="fi-FI"/>
              </w:rPr>
              <w:t>Hemoglobiinin stabilisoituminen (%)</w:t>
            </w:r>
          </w:p>
        </w:tc>
        <w:tc>
          <w:tcPr>
            <w:tcW w:w="4347" w:type="dxa"/>
            <w:gridSpan w:val="2"/>
            <w:vMerge/>
          </w:tcPr>
          <w:p w14:paraId="4A3175AD" w14:textId="77777777" w:rsidR="00CD10A7" w:rsidRPr="005542B3" w:rsidRDefault="00CD10A7" w:rsidP="006B5100">
            <w:pPr>
              <w:keepNext/>
              <w:spacing w:line="240" w:lineRule="auto"/>
              <w:rPr>
                <w:rFonts w:asciiTheme="minorBidi" w:hAnsiTheme="minorBidi" w:cstheme="minorBidi"/>
                <w:sz w:val="12"/>
                <w:szCs w:val="12"/>
                <w:lang w:val="fi-FI"/>
              </w:rPr>
            </w:pPr>
          </w:p>
        </w:tc>
        <w:tc>
          <w:tcPr>
            <w:tcW w:w="1027" w:type="dxa"/>
          </w:tcPr>
          <w:p w14:paraId="667C509A" w14:textId="77777777" w:rsidR="00CD10A7" w:rsidRPr="005542B3" w:rsidRDefault="00CD10A7" w:rsidP="006B5100">
            <w:pPr>
              <w:keepNext/>
              <w:spacing w:line="240" w:lineRule="auto"/>
              <w:jc w:val="center"/>
              <w:rPr>
                <w:rFonts w:asciiTheme="minorBidi" w:hAnsiTheme="minorBidi" w:cstheme="minorBidi"/>
                <w:sz w:val="12"/>
                <w:szCs w:val="12"/>
                <w:lang w:val="fi-FI"/>
              </w:rPr>
            </w:pPr>
            <w:r w:rsidRPr="005542B3">
              <w:rPr>
                <w:rFonts w:asciiTheme="minorBidi" w:hAnsiTheme="minorBidi" w:cstheme="minorBidi"/>
                <w:sz w:val="12"/>
                <w:szCs w:val="12"/>
                <w:lang w:val="fi-FI"/>
              </w:rPr>
              <w:t>76,3</w:t>
            </w:r>
          </w:p>
        </w:tc>
        <w:tc>
          <w:tcPr>
            <w:tcW w:w="1028" w:type="dxa"/>
          </w:tcPr>
          <w:p w14:paraId="4A2D0D38" w14:textId="77777777" w:rsidR="00CD10A7" w:rsidRPr="005542B3" w:rsidRDefault="00CD10A7" w:rsidP="006B5100">
            <w:pPr>
              <w:keepNext/>
              <w:spacing w:line="240" w:lineRule="auto"/>
              <w:jc w:val="center"/>
              <w:rPr>
                <w:rFonts w:asciiTheme="minorBidi" w:hAnsiTheme="minorBidi" w:cstheme="minorBidi"/>
                <w:sz w:val="12"/>
                <w:szCs w:val="12"/>
                <w:lang w:val="fi-FI"/>
              </w:rPr>
            </w:pPr>
            <w:r w:rsidRPr="005542B3">
              <w:rPr>
                <w:rFonts w:asciiTheme="minorBidi" w:hAnsiTheme="minorBidi" w:cstheme="minorBidi"/>
                <w:sz w:val="12"/>
                <w:szCs w:val="12"/>
                <w:lang w:val="fi-FI"/>
              </w:rPr>
              <w:t>75,5</w:t>
            </w:r>
          </w:p>
        </w:tc>
        <w:tc>
          <w:tcPr>
            <w:tcW w:w="1347" w:type="dxa"/>
          </w:tcPr>
          <w:p w14:paraId="3D60FF0D" w14:textId="77777777" w:rsidR="00CD10A7" w:rsidRPr="005542B3" w:rsidRDefault="00CD10A7" w:rsidP="006B5100">
            <w:pPr>
              <w:keepNext/>
              <w:spacing w:line="240" w:lineRule="auto"/>
              <w:jc w:val="center"/>
              <w:rPr>
                <w:rFonts w:asciiTheme="minorBidi" w:hAnsiTheme="minorBidi" w:cstheme="minorBidi"/>
                <w:sz w:val="12"/>
                <w:szCs w:val="12"/>
                <w:lang w:val="fi-FI"/>
              </w:rPr>
            </w:pPr>
            <w:r w:rsidRPr="005542B3">
              <w:rPr>
                <w:rFonts w:asciiTheme="minorBidi" w:hAnsiTheme="minorBidi" w:cstheme="minorBidi"/>
                <w:sz w:val="12"/>
                <w:szCs w:val="12"/>
                <w:lang w:val="fi-FI"/>
              </w:rPr>
              <w:t>1,4 (-10,4, 13,3)</w:t>
            </w:r>
          </w:p>
        </w:tc>
      </w:tr>
      <w:tr w:rsidR="00CD10A7" w:rsidRPr="005542B3" w14:paraId="3719E230" w14:textId="77777777" w:rsidTr="006B5100">
        <w:trPr>
          <w:trHeight w:val="334"/>
        </w:trPr>
        <w:tc>
          <w:tcPr>
            <w:tcW w:w="1749" w:type="dxa"/>
          </w:tcPr>
          <w:p w14:paraId="2F66C24C" w14:textId="77777777" w:rsidR="00CD10A7" w:rsidRPr="005542B3" w:rsidRDefault="00CD10A7" w:rsidP="006B5100">
            <w:pPr>
              <w:keepNext/>
              <w:spacing w:line="240" w:lineRule="auto"/>
              <w:rPr>
                <w:rFonts w:asciiTheme="minorBidi" w:hAnsiTheme="minorBidi" w:cstheme="minorBidi"/>
                <w:sz w:val="12"/>
                <w:szCs w:val="12"/>
                <w:lang w:val="fi-FI"/>
              </w:rPr>
            </w:pPr>
          </w:p>
        </w:tc>
        <w:tc>
          <w:tcPr>
            <w:tcW w:w="4347" w:type="dxa"/>
            <w:gridSpan w:val="2"/>
            <w:vMerge/>
          </w:tcPr>
          <w:p w14:paraId="1438ACD0" w14:textId="77777777" w:rsidR="00CD10A7" w:rsidRPr="005542B3" w:rsidRDefault="00CD10A7" w:rsidP="006B5100">
            <w:pPr>
              <w:keepNext/>
              <w:spacing w:line="240" w:lineRule="auto"/>
              <w:rPr>
                <w:rFonts w:asciiTheme="minorBidi" w:hAnsiTheme="minorBidi" w:cstheme="minorBidi"/>
                <w:sz w:val="12"/>
                <w:szCs w:val="12"/>
                <w:lang w:val="fi-FI"/>
              </w:rPr>
            </w:pPr>
          </w:p>
        </w:tc>
        <w:tc>
          <w:tcPr>
            <w:tcW w:w="1027" w:type="dxa"/>
          </w:tcPr>
          <w:p w14:paraId="5D4A5AD0" w14:textId="77777777" w:rsidR="00CD10A7" w:rsidRPr="005542B3" w:rsidRDefault="00CD10A7" w:rsidP="006B5100">
            <w:pPr>
              <w:keepNext/>
              <w:spacing w:line="240" w:lineRule="auto"/>
              <w:jc w:val="center"/>
              <w:rPr>
                <w:rFonts w:asciiTheme="minorBidi" w:hAnsiTheme="minorBidi" w:cstheme="minorBidi"/>
                <w:sz w:val="12"/>
                <w:szCs w:val="12"/>
                <w:lang w:val="fi-FI"/>
              </w:rPr>
            </w:pPr>
          </w:p>
        </w:tc>
        <w:tc>
          <w:tcPr>
            <w:tcW w:w="1028" w:type="dxa"/>
          </w:tcPr>
          <w:p w14:paraId="088AC0B2" w14:textId="77777777" w:rsidR="00CD10A7" w:rsidRPr="005542B3" w:rsidRDefault="00CD10A7" w:rsidP="006B5100">
            <w:pPr>
              <w:keepNext/>
              <w:spacing w:line="240" w:lineRule="auto"/>
              <w:jc w:val="center"/>
              <w:rPr>
                <w:rFonts w:asciiTheme="minorBidi" w:hAnsiTheme="minorBidi" w:cstheme="minorBidi"/>
                <w:sz w:val="12"/>
                <w:szCs w:val="12"/>
                <w:lang w:val="fi-FI"/>
              </w:rPr>
            </w:pPr>
          </w:p>
        </w:tc>
        <w:tc>
          <w:tcPr>
            <w:tcW w:w="1347" w:type="dxa"/>
          </w:tcPr>
          <w:p w14:paraId="4E0F2C0E" w14:textId="77777777" w:rsidR="00CD10A7" w:rsidRPr="005542B3" w:rsidRDefault="00CD10A7" w:rsidP="006B5100">
            <w:pPr>
              <w:keepNext/>
              <w:spacing w:line="240" w:lineRule="auto"/>
              <w:jc w:val="center"/>
              <w:rPr>
                <w:rFonts w:asciiTheme="minorBidi" w:hAnsiTheme="minorBidi" w:cstheme="minorBidi"/>
                <w:sz w:val="12"/>
                <w:szCs w:val="12"/>
                <w:lang w:val="fi-FI"/>
              </w:rPr>
            </w:pPr>
          </w:p>
        </w:tc>
      </w:tr>
      <w:tr w:rsidR="00CD10A7" w:rsidRPr="005542B3" w14:paraId="6421A355" w14:textId="77777777" w:rsidTr="006B5100">
        <w:trPr>
          <w:trHeight w:val="334"/>
        </w:trPr>
        <w:tc>
          <w:tcPr>
            <w:tcW w:w="1749" w:type="dxa"/>
          </w:tcPr>
          <w:p w14:paraId="770721C0" w14:textId="77777777" w:rsidR="00CD10A7" w:rsidRPr="005542B3" w:rsidRDefault="00CD10A7" w:rsidP="006B5100">
            <w:pPr>
              <w:keepNext/>
              <w:spacing w:line="240" w:lineRule="auto"/>
              <w:rPr>
                <w:rFonts w:asciiTheme="minorBidi" w:hAnsiTheme="minorBidi" w:cstheme="minorBidi"/>
                <w:sz w:val="12"/>
                <w:szCs w:val="12"/>
                <w:lang w:val="fi-FI"/>
              </w:rPr>
            </w:pPr>
          </w:p>
        </w:tc>
        <w:tc>
          <w:tcPr>
            <w:tcW w:w="4347" w:type="dxa"/>
            <w:gridSpan w:val="2"/>
            <w:vMerge/>
          </w:tcPr>
          <w:p w14:paraId="67A6CC8B" w14:textId="77777777" w:rsidR="00CD10A7" w:rsidRPr="005542B3" w:rsidRDefault="00CD10A7" w:rsidP="006B5100">
            <w:pPr>
              <w:keepNext/>
              <w:spacing w:line="240" w:lineRule="auto"/>
              <w:rPr>
                <w:rFonts w:asciiTheme="minorBidi" w:hAnsiTheme="minorBidi" w:cstheme="minorBidi"/>
                <w:sz w:val="12"/>
                <w:szCs w:val="12"/>
                <w:lang w:val="fi-FI"/>
              </w:rPr>
            </w:pPr>
          </w:p>
        </w:tc>
        <w:tc>
          <w:tcPr>
            <w:tcW w:w="1027" w:type="dxa"/>
          </w:tcPr>
          <w:p w14:paraId="0501CBD6" w14:textId="77777777" w:rsidR="00CD10A7" w:rsidRPr="005542B3" w:rsidRDefault="00CD10A7" w:rsidP="006B5100">
            <w:pPr>
              <w:keepNext/>
              <w:spacing w:line="240" w:lineRule="auto"/>
              <w:rPr>
                <w:rFonts w:asciiTheme="minorBidi" w:hAnsiTheme="minorBidi" w:cstheme="minorBidi"/>
                <w:sz w:val="12"/>
                <w:szCs w:val="12"/>
                <w:lang w:val="fi-FI"/>
              </w:rPr>
            </w:pPr>
          </w:p>
        </w:tc>
        <w:tc>
          <w:tcPr>
            <w:tcW w:w="1028" w:type="dxa"/>
          </w:tcPr>
          <w:p w14:paraId="30F59454" w14:textId="77777777" w:rsidR="00CD10A7" w:rsidRPr="005542B3" w:rsidRDefault="00CD10A7" w:rsidP="006B5100">
            <w:pPr>
              <w:keepNext/>
              <w:spacing w:line="240" w:lineRule="auto"/>
              <w:rPr>
                <w:rFonts w:asciiTheme="minorBidi" w:hAnsiTheme="minorBidi" w:cstheme="minorBidi"/>
                <w:sz w:val="12"/>
                <w:szCs w:val="12"/>
                <w:lang w:val="fi-FI"/>
              </w:rPr>
            </w:pPr>
          </w:p>
        </w:tc>
        <w:tc>
          <w:tcPr>
            <w:tcW w:w="1347" w:type="dxa"/>
          </w:tcPr>
          <w:p w14:paraId="58482E36" w14:textId="77777777" w:rsidR="00CD10A7" w:rsidRPr="005542B3" w:rsidRDefault="00CD10A7" w:rsidP="006B5100">
            <w:pPr>
              <w:keepNext/>
              <w:spacing w:line="240" w:lineRule="auto"/>
              <w:rPr>
                <w:rFonts w:asciiTheme="minorBidi" w:hAnsiTheme="minorBidi" w:cstheme="minorBidi"/>
                <w:sz w:val="12"/>
                <w:szCs w:val="12"/>
                <w:lang w:val="fi-FI"/>
              </w:rPr>
            </w:pPr>
          </w:p>
        </w:tc>
      </w:tr>
      <w:tr w:rsidR="00CD10A7" w:rsidRPr="005542B3" w14:paraId="57C38CF8" w14:textId="77777777" w:rsidTr="006B5100">
        <w:tc>
          <w:tcPr>
            <w:tcW w:w="1749" w:type="dxa"/>
          </w:tcPr>
          <w:p w14:paraId="7983EC49" w14:textId="77777777" w:rsidR="00CD10A7" w:rsidRPr="005542B3" w:rsidRDefault="00CD10A7" w:rsidP="006B5100">
            <w:pPr>
              <w:keepNext/>
              <w:spacing w:line="240" w:lineRule="auto"/>
              <w:rPr>
                <w:rFonts w:asciiTheme="minorBidi" w:hAnsiTheme="minorBidi" w:cstheme="minorBidi"/>
                <w:sz w:val="12"/>
                <w:szCs w:val="12"/>
                <w:lang w:val="fi-FI"/>
              </w:rPr>
            </w:pPr>
          </w:p>
        </w:tc>
        <w:tc>
          <w:tcPr>
            <w:tcW w:w="2173" w:type="dxa"/>
          </w:tcPr>
          <w:p w14:paraId="550CA8C0" w14:textId="77777777" w:rsidR="00CD10A7" w:rsidRPr="005542B3" w:rsidRDefault="00CD10A7" w:rsidP="006B5100">
            <w:pPr>
              <w:keepNext/>
              <w:spacing w:line="240" w:lineRule="auto"/>
              <w:jc w:val="center"/>
              <w:rPr>
                <w:rFonts w:asciiTheme="minorBidi" w:hAnsiTheme="minorBidi" w:cstheme="minorBidi"/>
                <w:b/>
                <w:bCs/>
                <w:sz w:val="14"/>
                <w:szCs w:val="14"/>
                <w:lang w:val="fi-FI"/>
              </w:rPr>
            </w:pPr>
            <w:r w:rsidRPr="005542B3">
              <w:rPr>
                <w:rFonts w:asciiTheme="minorBidi" w:hAnsiTheme="minorBidi" w:cstheme="minorBidi"/>
                <w:b/>
                <w:bCs/>
                <w:sz w:val="14"/>
                <w:szCs w:val="14"/>
                <w:lang w:val="fi-FI"/>
              </w:rPr>
              <w:t>Ekulitsumabin eduksi</w:t>
            </w:r>
          </w:p>
        </w:tc>
        <w:tc>
          <w:tcPr>
            <w:tcW w:w="2174" w:type="dxa"/>
          </w:tcPr>
          <w:p w14:paraId="61B2ADE2" w14:textId="77777777" w:rsidR="00CD10A7" w:rsidRPr="005542B3" w:rsidRDefault="00CD10A7" w:rsidP="006B5100">
            <w:pPr>
              <w:keepNext/>
              <w:spacing w:line="240" w:lineRule="auto"/>
              <w:jc w:val="center"/>
              <w:rPr>
                <w:rFonts w:asciiTheme="minorBidi" w:hAnsiTheme="minorBidi" w:cstheme="minorBidi"/>
                <w:b/>
                <w:bCs/>
                <w:sz w:val="14"/>
                <w:szCs w:val="14"/>
                <w:lang w:val="fi-FI"/>
              </w:rPr>
            </w:pPr>
            <w:r w:rsidRPr="005542B3">
              <w:rPr>
                <w:rFonts w:asciiTheme="minorBidi" w:hAnsiTheme="minorBidi" w:cstheme="minorBidi"/>
                <w:b/>
                <w:bCs/>
                <w:sz w:val="14"/>
                <w:szCs w:val="14"/>
                <w:lang w:val="fi-FI"/>
              </w:rPr>
              <w:t>Ravulitsumabin eduksi</w:t>
            </w:r>
          </w:p>
        </w:tc>
        <w:tc>
          <w:tcPr>
            <w:tcW w:w="1027" w:type="dxa"/>
          </w:tcPr>
          <w:p w14:paraId="1EC592AB" w14:textId="77777777" w:rsidR="00CD10A7" w:rsidRPr="005542B3" w:rsidRDefault="00CD10A7" w:rsidP="006B5100">
            <w:pPr>
              <w:keepNext/>
              <w:spacing w:line="240" w:lineRule="auto"/>
              <w:rPr>
                <w:rFonts w:asciiTheme="minorBidi" w:hAnsiTheme="minorBidi" w:cstheme="minorBidi"/>
                <w:sz w:val="12"/>
                <w:szCs w:val="12"/>
                <w:lang w:val="fi-FI"/>
              </w:rPr>
            </w:pPr>
          </w:p>
        </w:tc>
        <w:tc>
          <w:tcPr>
            <w:tcW w:w="1028" w:type="dxa"/>
          </w:tcPr>
          <w:p w14:paraId="1C985C40" w14:textId="77777777" w:rsidR="00CD10A7" w:rsidRPr="005542B3" w:rsidRDefault="00CD10A7" w:rsidP="006B5100">
            <w:pPr>
              <w:keepNext/>
              <w:spacing w:line="240" w:lineRule="auto"/>
              <w:rPr>
                <w:rFonts w:asciiTheme="minorBidi" w:hAnsiTheme="minorBidi" w:cstheme="minorBidi"/>
                <w:sz w:val="12"/>
                <w:szCs w:val="12"/>
                <w:lang w:val="fi-FI"/>
              </w:rPr>
            </w:pPr>
          </w:p>
        </w:tc>
        <w:tc>
          <w:tcPr>
            <w:tcW w:w="1347" w:type="dxa"/>
          </w:tcPr>
          <w:p w14:paraId="1C17CA96" w14:textId="77777777" w:rsidR="00CD10A7" w:rsidRPr="005542B3" w:rsidRDefault="00CD10A7" w:rsidP="006B5100">
            <w:pPr>
              <w:keepNext/>
              <w:spacing w:line="240" w:lineRule="auto"/>
              <w:rPr>
                <w:rFonts w:asciiTheme="minorBidi" w:hAnsiTheme="minorBidi" w:cstheme="minorBidi"/>
                <w:sz w:val="12"/>
                <w:szCs w:val="12"/>
                <w:lang w:val="fi-FI"/>
              </w:rPr>
            </w:pPr>
          </w:p>
        </w:tc>
      </w:tr>
    </w:tbl>
    <w:p w14:paraId="0403F3F1" w14:textId="77777777" w:rsidR="00CD10A7" w:rsidRPr="005542B3" w:rsidRDefault="00CD10A7" w:rsidP="0083453E">
      <w:pPr>
        <w:keepNext/>
        <w:spacing w:line="240" w:lineRule="auto"/>
        <w:rPr>
          <w:sz w:val="20"/>
          <w:lang w:val="fi-FI"/>
        </w:rPr>
      </w:pPr>
      <w:r w:rsidRPr="005542B3">
        <w:rPr>
          <w:sz w:val="20"/>
          <w:lang w:val="fi-FI"/>
        </w:rPr>
        <w:t>Huom: Mustat kolmiot osoittavat vertailukelpoisuusmarginaalit ja harmaat pisteet piste-estimaatit.</w:t>
      </w:r>
    </w:p>
    <w:p w14:paraId="26B222F8" w14:textId="77777777" w:rsidR="00CD10A7" w:rsidRPr="005542B3" w:rsidRDefault="00CD10A7" w:rsidP="0083453E">
      <w:pPr>
        <w:spacing w:line="240" w:lineRule="auto"/>
        <w:rPr>
          <w:sz w:val="20"/>
          <w:lang w:val="fi-FI"/>
        </w:rPr>
      </w:pPr>
      <w:r w:rsidRPr="005542B3">
        <w:rPr>
          <w:sz w:val="20"/>
          <w:lang w:val="fi-FI"/>
        </w:rPr>
        <w:t>LDH = laktaattidehydrogenaasi.</w:t>
      </w:r>
    </w:p>
    <w:p w14:paraId="1AF44356" w14:textId="77777777" w:rsidR="00CD10A7" w:rsidRPr="005542B3" w:rsidRDefault="00CD10A7" w:rsidP="0083453E">
      <w:pPr>
        <w:autoSpaceDE w:val="0"/>
        <w:autoSpaceDN w:val="0"/>
        <w:adjustRightInd w:val="0"/>
        <w:spacing w:line="240" w:lineRule="auto"/>
        <w:rPr>
          <w:szCs w:val="22"/>
          <w:lang w:val="fi-FI"/>
        </w:rPr>
      </w:pPr>
    </w:p>
    <w:p w14:paraId="27C7F969"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Tutkimuksen lopulliseen tehokkuusanalyysiin kuuluivat kaikki ravulitsumabihoitoa milloin tahansa saaneet potilaat (n=192). Näiden potilaiden hoidon mediaanikesto oli 968 päivää. Lopullisella analyysilla vahvistettiin, että ensisijaisen arviointijakson aikana havaitut ravulitsumabihoidon vasteet säilyivät koko tutkimuksen ajan.</w:t>
      </w:r>
    </w:p>
    <w:p w14:paraId="3DB7E957" w14:textId="77777777" w:rsidR="00CD10A7" w:rsidRPr="005542B3" w:rsidRDefault="00CD10A7" w:rsidP="0083453E">
      <w:pPr>
        <w:autoSpaceDE w:val="0"/>
        <w:autoSpaceDN w:val="0"/>
        <w:adjustRightInd w:val="0"/>
        <w:spacing w:line="240" w:lineRule="auto"/>
        <w:rPr>
          <w:szCs w:val="22"/>
          <w:lang w:val="fi-FI"/>
        </w:rPr>
      </w:pPr>
    </w:p>
    <w:p w14:paraId="537F9149" w14:textId="77777777" w:rsidR="00CD10A7" w:rsidRPr="005542B3" w:rsidRDefault="00CD10A7" w:rsidP="0083453E">
      <w:pPr>
        <w:keepNext/>
        <w:autoSpaceDE w:val="0"/>
        <w:autoSpaceDN w:val="0"/>
        <w:adjustRightInd w:val="0"/>
        <w:spacing w:line="240" w:lineRule="auto"/>
        <w:rPr>
          <w:szCs w:val="22"/>
          <w:lang w:val="fi-FI"/>
        </w:rPr>
      </w:pPr>
      <w:r w:rsidRPr="005542B3">
        <w:rPr>
          <w:i/>
          <w:iCs/>
          <w:szCs w:val="22"/>
          <w:lang w:val="fi-FI"/>
        </w:rPr>
        <w:t>Epätyypillinen hemolyyttis-ureeminen oireyhtymä (aHUS)</w:t>
      </w:r>
    </w:p>
    <w:p w14:paraId="5FF57FD3" w14:textId="77777777" w:rsidR="00CD10A7" w:rsidRPr="005542B3" w:rsidRDefault="00CD10A7" w:rsidP="0083453E">
      <w:pPr>
        <w:keepNext/>
        <w:autoSpaceDE w:val="0"/>
        <w:autoSpaceDN w:val="0"/>
        <w:adjustRightInd w:val="0"/>
        <w:spacing w:line="240" w:lineRule="auto"/>
        <w:rPr>
          <w:szCs w:val="22"/>
          <w:lang w:val="fi-FI"/>
        </w:rPr>
      </w:pPr>
    </w:p>
    <w:p w14:paraId="6835A77A" w14:textId="77777777" w:rsidR="00CD10A7" w:rsidRPr="005542B3" w:rsidRDefault="00CD10A7" w:rsidP="0083453E">
      <w:pPr>
        <w:keepNext/>
        <w:autoSpaceDE w:val="0"/>
        <w:autoSpaceDN w:val="0"/>
        <w:adjustRightInd w:val="0"/>
        <w:spacing w:line="240" w:lineRule="auto"/>
        <w:rPr>
          <w:szCs w:val="22"/>
          <w:lang w:val="fi-FI"/>
        </w:rPr>
      </w:pPr>
      <w:r w:rsidRPr="005542B3">
        <w:rPr>
          <w:i/>
          <w:iCs/>
          <w:szCs w:val="22"/>
          <w:u w:val="single"/>
          <w:lang w:val="fi-FI"/>
        </w:rPr>
        <w:t xml:space="preserve">Tutkimus aikuisilla aHUS-potilailla </w:t>
      </w:r>
      <w:r w:rsidRPr="005542B3">
        <w:rPr>
          <w:i/>
          <w:szCs w:val="22"/>
          <w:u w:val="single"/>
          <w:lang w:val="fi-FI"/>
        </w:rPr>
        <w:t>(</w:t>
      </w:r>
      <w:r w:rsidRPr="005542B3">
        <w:rPr>
          <w:i/>
          <w:iCs/>
          <w:u w:val="single"/>
          <w:lang w:val="fi-FI"/>
        </w:rPr>
        <w:t>ALXN1210-aHUS-311)</w:t>
      </w:r>
    </w:p>
    <w:p w14:paraId="6D66EDC0" w14:textId="77777777" w:rsidR="00CD10A7" w:rsidRPr="005542B3" w:rsidRDefault="00CD10A7" w:rsidP="0083453E">
      <w:pPr>
        <w:keepNext/>
        <w:autoSpaceDE w:val="0"/>
        <w:autoSpaceDN w:val="0"/>
        <w:adjustRightInd w:val="0"/>
        <w:spacing w:line="240" w:lineRule="auto"/>
        <w:rPr>
          <w:szCs w:val="22"/>
          <w:lang w:val="fi-FI"/>
        </w:rPr>
      </w:pPr>
    </w:p>
    <w:p w14:paraId="20BBD750" w14:textId="77777777" w:rsidR="00CD10A7" w:rsidRPr="005542B3" w:rsidRDefault="00CD10A7" w:rsidP="0083453E">
      <w:pPr>
        <w:autoSpaceDE w:val="0"/>
        <w:autoSpaceDN w:val="0"/>
        <w:adjustRightInd w:val="0"/>
        <w:spacing w:line="240" w:lineRule="auto"/>
        <w:rPr>
          <w:szCs w:val="22"/>
          <w:lang w:val="fi-FI"/>
        </w:rPr>
      </w:pPr>
      <w:bookmarkStart w:id="42" w:name="_Hlk179285739"/>
      <w:r w:rsidRPr="005542B3">
        <w:rPr>
          <w:szCs w:val="22"/>
          <w:lang w:val="fi-FI"/>
        </w:rPr>
        <w:t>Aikuisilla tehty tutkimus oli yhdellä hoitoryhmällä toteutettu faasin 3 monikeskustutkimus, johon otetuilla potilailla oli dokumentoitu aHUS, ei ollut aiempia komplementin estäjähoitoja ennen tutkimukseen osallistumista sekä oli näyttöä tromboottisesta mikroangiopatiasta (TMA). Tutkimus koostui 26 viikon pituisesta alkuarviointivaiheesta, jonka jälkeen potilailla oli mahdollisuus osallistua enintään 4,5 vuotta kestävään jatkovaiheeseen.</w:t>
      </w:r>
    </w:p>
    <w:p w14:paraId="613FD594"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Tutkimukseen otettiin yhteensä 58 potilasta, joilla oli dokumentoitu aHUS. Tutkimuksen mukaanottokriteerit sulkivat pois potilaat</w:t>
      </w:r>
      <w:r>
        <w:rPr>
          <w:szCs w:val="22"/>
          <w:lang w:val="fi-FI"/>
        </w:rPr>
        <w:t>,</w:t>
      </w:r>
      <w:r w:rsidRPr="00BA0282">
        <w:rPr>
          <w:lang w:val="fi-FI"/>
        </w:rPr>
        <w:t xml:space="preserve"> </w:t>
      </w:r>
      <w:r w:rsidRPr="000F6611">
        <w:rPr>
          <w:szCs w:val="22"/>
          <w:lang w:val="fi-FI"/>
        </w:rPr>
        <w:t xml:space="preserve">joilla oli ADAMTS13:n (disintegriini ja metalloproteinaasi, jossa on trombospondiini 13 rakennekuvioita) puutoksesta johtuva TMA, </w:t>
      </w:r>
      <w:bookmarkStart w:id="43" w:name="_Hlk179190692"/>
      <w:r w:rsidRPr="005542B3">
        <w:rPr>
          <w:szCs w:val="22"/>
          <w:lang w:val="fi-FI"/>
        </w:rPr>
        <w:t xml:space="preserve">tai </w:t>
      </w:r>
      <w:bookmarkEnd w:id="43"/>
      <w:r w:rsidRPr="005542B3">
        <w:rPr>
          <w:color w:val="000000"/>
          <w:szCs w:val="22"/>
          <w:shd w:val="clear" w:color="auto" w:fill="FFFFFF"/>
          <w:lang w:val="fi-FI"/>
        </w:rPr>
        <w:t xml:space="preserve">Shiga-toksiinia tuottavan </w:t>
      </w:r>
      <w:r w:rsidRPr="005542B3">
        <w:rPr>
          <w:i/>
          <w:iCs/>
          <w:color w:val="000000"/>
          <w:szCs w:val="22"/>
          <w:shd w:val="clear" w:color="auto" w:fill="FFFFFF"/>
          <w:lang w:val="fi-FI"/>
        </w:rPr>
        <w:t>Escherichia colin</w:t>
      </w:r>
      <w:r w:rsidRPr="005542B3">
        <w:rPr>
          <w:color w:val="000000"/>
          <w:szCs w:val="22"/>
          <w:shd w:val="clear" w:color="auto" w:fill="FFFFFF"/>
          <w:lang w:val="fi-FI"/>
        </w:rPr>
        <w:t xml:space="preserve"> aiheuttama hemolyyttis-ureeminen oireyhtymä</w:t>
      </w:r>
      <w:r w:rsidRPr="005542B3">
        <w:rPr>
          <w:szCs w:val="22"/>
          <w:lang w:val="fi-FI"/>
        </w:rPr>
        <w:t xml:space="preserve"> (STEC-HUS)</w:t>
      </w:r>
      <w:r>
        <w:rPr>
          <w:szCs w:val="22"/>
          <w:lang w:val="fi-FI"/>
        </w:rPr>
        <w:t xml:space="preserve"> ja kobalamiini C</w:t>
      </w:r>
      <w:r w:rsidRPr="005542B3">
        <w:rPr>
          <w:lang w:val="fi-FI"/>
        </w:rPr>
        <w:noBreakHyphen/>
      </w:r>
      <w:r>
        <w:rPr>
          <w:lang w:val="fi-FI"/>
        </w:rPr>
        <w:t>metabolian geneettinen häiriö</w:t>
      </w:r>
      <w:r w:rsidRPr="005542B3">
        <w:rPr>
          <w:szCs w:val="22"/>
          <w:lang w:val="fi-FI"/>
        </w:rPr>
        <w:t>. Kaksi potilasta suljettiin pois koko analyysipopulaatiosta STEC-HUS-diagnoosin varmistumisen takia. Potilaista 93 %:lla oli lähtötilanteessa munuaisten ulkopuolisia löydöksiä (sydän ja verisuonisto, keuhkot, keskushermosto, ruoansulatuskanava, iho, luustolihakset) tai aHUS-oireita.</w:t>
      </w:r>
      <w:bookmarkEnd w:id="42"/>
    </w:p>
    <w:p w14:paraId="68F16D79" w14:textId="77777777" w:rsidR="00CD10A7" w:rsidRPr="005542B3" w:rsidRDefault="00CD10A7" w:rsidP="0083453E">
      <w:pPr>
        <w:autoSpaceDE w:val="0"/>
        <w:autoSpaceDN w:val="0"/>
        <w:adjustRightInd w:val="0"/>
        <w:spacing w:line="240" w:lineRule="auto"/>
        <w:rPr>
          <w:szCs w:val="22"/>
          <w:lang w:val="fi-FI"/>
        </w:rPr>
      </w:pPr>
    </w:p>
    <w:p w14:paraId="1101AB94"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Taulukossa </w:t>
      </w:r>
      <w:r>
        <w:rPr>
          <w:szCs w:val="22"/>
          <w:lang w:val="fi-FI"/>
        </w:rPr>
        <w:t>10</w:t>
      </w:r>
      <w:r w:rsidRPr="005542B3">
        <w:rPr>
          <w:szCs w:val="22"/>
          <w:lang w:val="fi-FI"/>
        </w:rPr>
        <w:t xml:space="preserve"> on esitetty </w:t>
      </w:r>
      <w:r w:rsidRPr="005542B3">
        <w:rPr>
          <w:lang w:val="fi-FI"/>
        </w:rPr>
        <w:t>ALXN1210</w:t>
      </w:r>
      <w:r w:rsidRPr="005542B3">
        <w:rPr>
          <w:lang w:val="fi-FI"/>
        </w:rPr>
        <w:noBreakHyphen/>
        <w:t>aHUS</w:t>
      </w:r>
      <w:r w:rsidRPr="005542B3">
        <w:rPr>
          <w:lang w:val="fi-FI"/>
        </w:rPr>
        <w:noBreakHyphen/>
        <w:t>311-tutkimukseen otettujen, koko analyysipopulaation muodostaneiden 56 aikuispotilaan demografiset tiedot ja lähtötilanteen ominaisuudet.</w:t>
      </w:r>
    </w:p>
    <w:p w14:paraId="08200078" w14:textId="77777777" w:rsidR="00CD10A7" w:rsidRPr="005542B3" w:rsidRDefault="00CD10A7" w:rsidP="0083453E">
      <w:pPr>
        <w:autoSpaceDE w:val="0"/>
        <w:autoSpaceDN w:val="0"/>
        <w:adjustRightInd w:val="0"/>
        <w:spacing w:line="240" w:lineRule="auto"/>
        <w:rPr>
          <w:szCs w:val="22"/>
          <w:lang w:val="fi-FI"/>
        </w:rPr>
      </w:pPr>
    </w:p>
    <w:p w14:paraId="4EBEBBCF" w14:textId="77777777" w:rsidR="00CD10A7" w:rsidRPr="005542B3" w:rsidRDefault="00CD10A7" w:rsidP="0083453E">
      <w:pPr>
        <w:pStyle w:val="Caption"/>
        <w:keepNext/>
        <w:keepLines/>
        <w:spacing w:line="240" w:lineRule="auto"/>
        <w:ind w:left="1080" w:hanging="1080"/>
        <w:rPr>
          <w:b w:val="0"/>
          <w:bCs w:val="0"/>
          <w:sz w:val="22"/>
          <w:lang w:val="fi-FI"/>
        </w:rPr>
      </w:pPr>
      <w:r w:rsidRPr="005542B3">
        <w:rPr>
          <w:sz w:val="22"/>
          <w:lang w:val="fi-FI"/>
        </w:rPr>
        <w:lastRenderedPageBreak/>
        <w:t>Taulukko </w:t>
      </w:r>
      <w:r>
        <w:rPr>
          <w:sz w:val="22"/>
          <w:lang w:val="fi-FI"/>
        </w:rPr>
        <w:t>10</w:t>
      </w:r>
      <w:r w:rsidRPr="005542B3">
        <w:rPr>
          <w:sz w:val="22"/>
          <w:lang w:val="fi-FI"/>
        </w:rPr>
        <w:t xml:space="preserve">: </w:t>
      </w:r>
      <w:r w:rsidRPr="005542B3">
        <w:rPr>
          <w:sz w:val="22"/>
          <w:lang w:val="fi-FI"/>
        </w:rPr>
        <w:tab/>
        <w:t>Lähtötilanteen ominaisuudet aikuisilla tehdyssä tutkimuksessa</w:t>
      </w:r>
    </w:p>
    <w:tbl>
      <w:tblPr>
        <w:tblW w:w="4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2"/>
        <w:gridCol w:w="1860"/>
        <w:gridCol w:w="3244"/>
      </w:tblGrid>
      <w:tr w:rsidR="00CD10A7" w:rsidRPr="005542B3" w14:paraId="24807F20" w14:textId="77777777" w:rsidTr="006B5100">
        <w:trPr>
          <w:cantSplit/>
          <w:trHeight w:val="533"/>
          <w:tblHeader/>
          <w:jc w:val="center"/>
        </w:trPr>
        <w:tc>
          <w:tcPr>
            <w:tcW w:w="2105" w:type="pct"/>
            <w:vAlign w:val="center"/>
            <w:hideMark/>
          </w:tcPr>
          <w:p w14:paraId="0637C13B" w14:textId="77777777" w:rsidR="00CD10A7" w:rsidRPr="005542B3" w:rsidRDefault="00CD10A7" w:rsidP="006B5100">
            <w:pPr>
              <w:pStyle w:val="C-TableHeader0"/>
              <w:rPr>
                <w:rFonts w:ascii="Times New Roman" w:hAnsi="Times New Roman"/>
                <w:lang w:val="fi-FI"/>
              </w:rPr>
            </w:pPr>
            <w:r w:rsidRPr="005542B3">
              <w:rPr>
                <w:rFonts w:ascii="Times New Roman" w:hAnsi="Times New Roman"/>
                <w:lang w:val="fi-FI"/>
              </w:rPr>
              <w:t>Muuttuja</w:t>
            </w:r>
          </w:p>
        </w:tc>
        <w:tc>
          <w:tcPr>
            <w:tcW w:w="1055" w:type="pct"/>
            <w:vAlign w:val="center"/>
            <w:hideMark/>
          </w:tcPr>
          <w:p w14:paraId="23FC9D6C" w14:textId="77777777" w:rsidR="00CD10A7" w:rsidRPr="005542B3" w:rsidRDefault="00CD10A7" w:rsidP="006B5100">
            <w:pPr>
              <w:pStyle w:val="C-TableHeader0"/>
              <w:jc w:val="center"/>
              <w:rPr>
                <w:rFonts w:ascii="Times New Roman" w:hAnsi="Times New Roman"/>
                <w:lang w:val="fi-FI"/>
              </w:rPr>
            </w:pPr>
            <w:r w:rsidRPr="005542B3">
              <w:rPr>
                <w:rFonts w:ascii="Times New Roman" w:hAnsi="Times New Roman"/>
                <w:lang w:val="fi-FI"/>
              </w:rPr>
              <w:t>Tunnusluku</w:t>
            </w:r>
          </w:p>
        </w:tc>
        <w:tc>
          <w:tcPr>
            <w:tcW w:w="1841" w:type="pct"/>
            <w:hideMark/>
          </w:tcPr>
          <w:p w14:paraId="2D2FF96C" w14:textId="77777777" w:rsidR="00CD10A7" w:rsidRPr="005542B3" w:rsidRDefault="00CD10A7" w:rsidP="006B5100">
            <w:pPr>
              <w:pStyle w:val="C-TableHeader0"/>
              <w:jc w:val="center"/>
              <w:rPr>
                <w:rFonts w:ascii="Times New Roman" w:hAnsi="Times New Roman"/>
                <w:lang w:val="fi-FI"/>
              </w:rPr>
            </w:pPr>
            <w:r w:rsidRPr="005542B3">
              <w:rPr>
                <w:rFonts w:ascii="Times New Roman" w:hAnsi="Times New Roman"/>
                <w:lang w:val="fi-FI"/>
              </w:rPr>
              <w:t>Ravulitsumabi</w:t>
            </w:r>
            <w:r w:rsidRPr="005542B3">
              <w:rPr>
                <w:rFonts w:ascii="Times New Roman" w:hAnsi="Times New Roman"/>
                <w:lang w:val="fi-FI"/>
              </w:rPr>
              <w:br/>
              <w:t>(N = 56)</w:t>
            </w:r>
          </w:p>
        </w:tc>
      </w:tr>
      <w:tr w:rsidR="00CD10A7" w:rsidRPr="005542B3" w14:paraId="05225A36" w14:textId="77777777" w:rsidTr="006B5100">
        <w:trPr>
          <w:cantSplit/>
          <w:trHeight w:val="440"/>
          <w:jc w:val="center"/>
        </w:trPr>
        <w:tc>
          <w:tcPr>
            <w:tcW w:w="2105" w:type="pct"/>
          </w:tcPr>
          <w:p w14:paraId="7099AEC3" w14:textId="77777777" w:rsidR="00CD10A7" w:rsidRPr="005542B3" w:rsidRDefault="00CD10A7" w:rsidP="006B5100">
            <w:pPr>
              <w:pStyle w:val="C-TableText"/>
              <w:rPr>
                <w:lang w:val="fi-FI"/>
              </w:rPr>
            </w:pPr>
            <w:r w:rsidRPr="005542B3">
              <w:rPr>
                <w:lang w:val="fi-FI"/>
              </w:rPr>
              <w:t xml:space="preserve">Ikä (vuotta) ensimmäisen infuusion ajankohtana </w:t>
            </w:r>
          </w:p>
        </w:tc>
        <w:tc>
          <w:tcPr>
            <w:tcW w:w="1055" w:type="pct"/>
          </w:tcPr>
          <w:p w14:paraId="52D25B43" w14:textId="77777777" w:rsidR="00CD10A7" w:rsidRPr="005542B3" w:rsidRDefault="00CD10A7" w:rsidP="006B5100">
            <w:pPr>
              <w:pStyle w:val="C-TableText"/>
              <w:jc w:val="center"/>
              <w:rPr>
                <w:lang w:val="fi-FI"/>
              </w:rPr>
            </w:pPr>
            <w:r w:rsidRPr="005542B3">
              <w:rPr>
                <w:lang w:val="fi-FI"/>
              </w:rPr>
              <w:t>Keskiarvo (keskihajonta)</w:t>
            </w:r>
          </w:p>
          <w:p w14:paraId="6B03ECE2" w14:textId="77777777" w:rsidR="00CD10A7" w:rsidRPr="005542B3" w:rsidRDefault="00CD10A7" w:rsidP="006B5100">
            <w:pPr>
              <w:pStyle w:val="C-TableText"/>
              <w:jc w:val="center"/>
              <w:rPr>
                <w:lang w:val="fi-FI"/>
              </w:rPr>
            </w:pPr>
            <w:r w:rsidRPr="005542B3">
              <w:rPr>
                <w:lang w:val="fi-FI"/>
              </w:rPr>
              <w:t>Min., maks.</w:t>
            </w:r>
          </w:p>
        </w:tc>
        <w:tc>
          <w:tcPr>
            <w:tcW w:w="1841" w:type="pct"/>
          </w:tcPr>
          <w:p w14:paraId="10A38840" w14:textId="77777777" w:rsidR="00CD10A7" w:rsidRPr="005542B3" w:rsidRDefault="00CD10A7" w:rsidP="006B5100">
            <w:pPr>
              <w:pStyle w:val="C-TableText"/>
              <w:jc w:val="center"/>
              <w:rPr>
                <w:lang w:val="fi-FI"/>
              </w:rPr>
            </w:pPr>
            <w:r w:rsidRPr="005542B3">
              <w:rPr>
                <w:lang w:val="fi-FI"/>
              </w:rPr>
              <w:t>42,2 (14,98)</w:t>
            </w:r>
          </w:p>
          <w:p w14:paraId="6CAEB353" w14:textId="77777777" w:rsidR="00CD10A7" w:rsidRPr="005542B3" w:rsidRDefault="00CD10A7" w:rsidP="006B5100">
            <w:pPr>
              <w:pStyle w:val="C-TableText"/>
              <w:jc w:val="center"/>
              <w:rPr>
                <w:lang w:val="fi-FI"/>
              </w:rPr>
            </w:pPr>
            <w:r w:rsidRPr="005542B3">
              <w:rPr>
                <w:lang w:val="fi-FI"/>
              </w:rPr>
              <w:t>19,5; 76,6</w:t>
            </w:r>
          </w:p>
        </w:tc>
      </w:tr>
      <w:tr w:rsidR="00CD10A7" w:rsidRPr="005542B3" w14:paraId="1070CA18" w14:textId="77777777" w:rsidTr="006B5100">
        <w:trPr>
          <w:cantSplit/>
          <w:trHeight w:val="595"/>
          <w:jc w:val="center"/>
        </w:trPr>
        <w:tc>
          <w:tcPr>
            <w:tcW w:w="2105" w:type="pct"/>
          </w:tcPr>
          <w:p w14:paraId="11EB8231" w14:textId="77777777" w:rsidR="00CD10A7" w:rsidRPr="005542B3" w:rsidRDefault="00CD10A7" w:rsidP="006B5100">
            <w:pPr>
              <w:pStyle w:val="C-TableText"/>
              <w:rPr>
                <w:lang w:val="fi-FI"/>
              </w:rPr>
            </w:pPr>
            <w:r w:rsidRPr="005542B3">
              <w:rPr>
                <w:lang w:val="fi-FI"/>
              </w:rPr>
              <w:t>Sukupuoli</w:t>
            </w:r>
          </w:p>
          <w:p w14:paraId="12EE4A99" w14:textId="77777777" w:rsidR="00CD10A7" w:rsidRPr="005542B3" w:rsidRDefault="00CD10A7" w:rsidP="006B5100">
            <w:pPr>
              <w:pStyle w:val="C-TableText"/>
              <w:rPr>
                <w:lang w:val="fi-FI"/>
              </w:rPr>
            </w:pPr>
            <w:r w:rsidRPr="005542B3">
              <w:rPr>
                <w:lang w:val="fi-FI"/>
              </w:rPr>
              <w:t xml:space="preserve">  Mies</w:t>
            </w:r>
          </w:p>
        </w:tc>
        <w:tc>
          <w:tcPr>
            <w:tcW w:w="1055" w:type="pct"/>
          </w:tcPr>
          <w:p w14:paraId="5AB09D48" w14:textId="77777777" w:rsidR="00CD10A7" w:rsidRPr="005542B3" w:rsidRDefault="00CD10A7" w:rsidP="006B5100">
            <w:pPr>
              <w:pStyle w:val="C-TableText"/>
              <w:jc w:val="center"/>
              <w:rPr>
                <w:lang w:val="fi-FI"/>
              </w:rPr>
            </w:pPr>
          </w:p>
          <w:p w14:paraId="448EBADB" w14:textId="77777777" w:rsidR="00CD10A7" w:rsidRPr="005542B3" w:rsidRDefault="00CD10A7" w:rsidP="006B5100">
            <w:pPr>
              <w:pStyle w:val="C-TableText"/>
              <w:jc w:val="center"/>
              <w:rPr>
                <w:lang w:val="fi-FI"/>
              </w:rPr>
            </w:pPr>
            <w:r w:rsidRPr="005542B3">
              <w:rPr>
                <w:lang w:val="fi-FI"/>
              </w:rPr>
              <w:t>n (%)</w:t>
            </w:r>
          </w:p>
        </w:tc>
        <w:tc>
          <w:tcPr>
            <w:tcW w:w="1841" w:type="pct"/>
          </w:tcPr>
          <w:p w14:paraId="32A34C62" w14:textId="77777777" w:rsidR="00CD10A7" w:rsidRPr="005542B3" w:rsidRDefault="00CD10A7" w:rsidP="006B5100">
            <w:pPr>
              <w:pStyle w:val="C-TableText"/>
              <w:jc w:val="center"/>
              <w:rPr>
                <w:lang w:val="fi-FI"/>
              </w:rPr>
            </w:pPr>
          </w:p>
          <w:p w14:paraId="3DB629DD" w14:textId="77777777" w:rsidR="00CD10A7" w:rsidRPr="005542B3" w:rsidRDefault="00CD10A7" w:rsidP="006B5100">
            <w:pPr>
              <w:pStyle w:val="C-TableText"/>
              <w:jc w:val="center"/>
              <w:rPr>
                <w:lang w:val="fi-FI"/>
              </w:rPr>
            </w:pPr>
            <w:r w:rsidRPr="005542B3">
              <w:rPr>
                <w:lang w:val="fi-FI"/>
              </w:rPr>
              <w:t>19 (33,9)</w:t>
            </w:r>
          </w:p>
        </w:tc>
      </w:tr>
      <w:tr w:rsidR="00CD10A7" w:rsidRPr="005542B3" w14:paraId="02E10D68" w14:textId="77777777" w:rsidTr="006B5100">
        <w:trPr>
          <w:cantSplit/>
          <w:trHeight w:val="1061"/>
          <w:jc w:val="center"/>
        </w:trPr>
        <w:tc>
          <w:tcPr>
            <w:tcW w:w="2105" w:type="pct"/>
            <w:vAlign w:val="center"/>
          </w:tcPr>
          <w:p w14:paraId="5205C725" w14:textId="77777777" w:rsidR="00CD10A7" w:rsidRPr="005542B3" w:rsidRDefault="00CD10A7" w:rsidP="006B5100">
            <w:pPr>
              <w:pStyle w:val="C-TableText"/>
              <w:rPr>
                <w:lang w:val="fi-FI"/>
              </w:rPr>
            </w:pPr>
            <w:r w:rsidRPr="005542B3">
              <w:rPr>
                <w:lang w:val="fi-FI"/>
              </w:rPr>
              <w:t>Rotu</w:t>
            </w:r>
          </w:p>
          <w:p w14:paraId="42B5BAC5" w14:textId="77777777" w:rsidR="00CD10A7" w:rsidRPr="005542B3" w:rsidRDefault="00CD10A7" w:rsidP="006B5100">
            <w:pPr>
              <w:pStyle w:val="C-TableText"/>
              <w:rPr>
                <w:lang w:val="fi-FI"/>
              </w:rPr>
            </w:pPr>
            <w:r w:rsidRPr="005542B3">
              <w:rPr>
                <w:lang w:val="fi-FI"/>
              </w:rPr>
              <w:t xml:space="preserve">  Aasialainen</w:t>
            </w:r>
          </w:p>
          <w:p w14:paraId="50CAF9B9" w14:textId="77777777" w:rsidR="00CD10A7" w:rsidRPr="005542B3" w:rsidRDefault="00CD10A7" w:rsidP="006B5100">
            <w:pPr>
              <w:pStyle w:val="C-TableText"/>
              <w:rPr>
                <w:lang w:val="fi-FI"/>
              </w:rPr>
            </w:pPr>
            <w:r w:rsidRPr="005542B3">
              <w:rPr>
                <w:lang w:val="fi-FI"/>
              </w:rPr>
              <w:t xml:space="preserve">  Valkoihoinen</w:t>
            </w:r>
          </w:p>
          <w:p w14:paraId="15DB061A" w14:textId="77777777" w:rsidR="00CD10A7" w:rsidRPr="005542B3" w:rsidRDefault="00CD10A7" w:rsidP="006B5100">
            <w:pPr>
              <w:pStyle w:val="C-TableText"/>
              <w:rPr>
                <w:lang w:val="fi-FI"/>
              </w:rPr>
            </w:pPr>
            <w:r w:rsidRPr="005542B3">
              <w:rPr>
                <w:lang w:val="fi-FI"/>
              </w:rPr>
              <w:t xml:space="preserve">  </w:t>
            </w:r>
            <w:r>
              <w:rPr>
                <w:lang w:val="fi-FI"/>
              </w:rPr>
              <w:t>Tuntematon/m</w:t>
            </w:r>
            <w:r w:rsidRPr="005542B3">
              <w:rPr>
                <w:lang w:val="fi-FI"/>
              </w:rPr>
              <w:t>uu</w:t>
            </w:r>
          </w:p>
        </w:tc>
        <w:tc>
          <w:tcPr>
            <w:tcW w:w="1055" w:type="pct"/>
          </w:tcPr>
          <w:p w14:paraId="0E85C966" w14:textId="77777777" w:rsidR="00CD10A7" w:rsidRPr="005542B3" w:rsidRDefault="00CD10A7" w:rsidP="006B5100">
            <w:pPr>
              <w:pStyle w:val="C-TableText"/>
              <w:jc w:val="center"/>
              <w:rPr>
                <w:lang w:val="fi-FI"/>
              </w:rPr>
            </w:pPr>
            <w:r w:rsidRPr="005542B3">
              <w:rPr>
                <w:lang w:val="fi-FI"/>
              </w:rPr>
              <w:t>n (%)</w:t>
            </w:r>
          </w:p>
        </w:tc>
        <w:tc>
          <w:tcPr>
            <w:tcW w:w="1841" w:type="pct"/>
          </w:tcPr>
          <w:p w14:paraId="3D8BF924" w14:textId="77777777" w:rsidR="00CD10A7" w:rsidRPr="005542B3" w:rsidRDefault="00CD10A7" w:rsidP="006B5100">
            <w:pPr>
              <w:pStyle w:val="C-TableText"/>
              <w:jc w:val="center"/>
              <w:rPr>
                <w:lang w:val="fi-FI"/>
              </w:rPr>
            </w:pPr>
          </w:p>
          <w:p w14:paraId="3DE19E90" w14:textId="77777777" w:rsidR="00CD10A7" w:rsidRPr="005542B3" w:rsidRDefault="00CD10A7" w:rsidP="006B5100">
            <w:pPr>
              <w:pStyle w:val="C-TableText"/>
              <w:jc w:val="center"/>
              <w:rPr>
                <w:lang w:val="fi-FI"/>
              </w:rPr>
            </w:pPr>
            <w:r w:rsidRPr="005542B3">
              <w:rPr>
                <w:lang w:val="fi-FI"/>
              </w:rPr>
              <w:t>15 (26,8)</w:t>
            </w:r>
          </w:p>
          <w:p w14:paraId="138CD4E7" w14:textId="77777777" w:rsidR="00CD10A7" w:rsidRPr="005542B3" w:rsidRDefault="00CD10A7" w:rsidP="006B5100">
            <w:pPr>
              <w:pStyle w:val="C-TableText"/>
              <w:jc w:val="center"/>
              <w:rPr>
                <w:lang w:val="fi-FI"/>
              </w:rPr>
            </w:pPr>
            <w:r w:rsidRPr="005542B3">
              <w:rPr>
                <w:lang w:val="fi-FI"/>
              </w:rPr>
              <w:t>29 (51,8)</w:t>
            </w:r>
          </w:p>
          <w:p w14:paraId="1CD06C8D" w14:textId="77777777" w:rsidR="00CD10A7" w:rsidRPr="005542B3" w:rsidRDefault="00CD10A7" w:rsidP="006B5100">
            <w:pPr>
              <w:pStyle w:val="C-TableText"/>
              <w:jc w:val="center"/>
              <w:rPr>
                <w:lang w:val="fi-FI"/>
              </w:rPr>
            </w:pPr>
            <w:r w:rsidRPr="005542B3">
              <w:rPr>
                <w:lang w:val="fi-FI"/>
              </w:rPr>
              <w:t>12 (21,4)</w:t>
            </w:r>
          </w:p>
        </w:tc>
      </w:tr>
      <w:tr w:rsidR="00CD10A7" w:rsidRPr="005542B3" w14:paraId="1F7869E6" w14:textId="77777777" w:rsidTr="006B5100">
        <w:trPr>
          <w:cantSplit/>
          <w:trHeight w:val="179"/>
          <w:jc w:val="center"/>
        </w:trPr>
        <w:tc>
          <w:tcPr>
            <w:tcW w:w="2105" w:type="pct"/>
          </w:tcPr>
          <w:p w14:paraId="0ECBFA65" w14:textId="77777777" w:rsidR="00CD10A7" w:rsidRPr="005542B3" w:rsidRDefault="00CD10A7" w:rsidP="006B5100">
            <w:pPr>
              <w:pStyle w:val="C-TableText"/>
              <w:keepNext/>
              <w:rPr>
                <w:lang w:val="fi-FI"/>
              </w:rPr>
            </w:pPr>
            <w:r w:rsidRPr="005542B3">
              <w:rPr>
                <w:lang w:val="fi-FI"/>
              </w:rPr>
              <w:t>Aiempi elinsiirto</w:t>
            </w:r>
          </w:p>
        </w:tc>
        <w:tc>
          <w:tcPr>
            <w:tcW w:w="1055" w:type="pct"/>
          </w:tcPr>
          <w:p w14:paraId="42519D3B" w14:textId="77777777" w:rsidR="00CD10A7" w:rsidRPr="005542B3" w:rsidRDefault="00CD10A7" w:rsidP="006B5100">
            <w:pPr>
              <w:pStyle w:val="C-TableText"/>
              <w:jc w:val="center"/>
              <w:rPr>
                <w:lang w:val="fi-FI"/>
              </w:rPr>
            </w:pPr>
            <w:r w:rsidRPr="005542B3">
              <w:rPr>
                <w:lang w:val="fi-FI"/>
              </w:rPr>
              <w:t>n (%)</w:t>
            </w:r>
          </w:p>
        </w:tc>
        <w:tc>
          <w:tcPr>
            <w:tcW w:w="1841" w:type="pct"/>
          </w:tcPr>
          <w:p w14:paraId="5009B52D" w14:textId="77777777" w:rsidR="00CD10A7" w:rsidRPr="005542B3" w:rsidRDefault="00CD10A7" w:rsidP="006B5100">
            <w:pPr>
              <w:pStyle w:val="C-TableText"/>
              <w:jc w:val="center"/>
              <w:rPr>
                <w:lang w:val="fi-FI"/>
              </w:rPr>
            </w:pPr>
            <w:r w:rsidRPr="005542B3">
              <w:rPr>
                <w:lang w:val="fi-FI"/>
              </w:rPr>
              <w:t>8 (14,3)</w:t>
            </w:r>
          </w:p>
        </w:tc>
      </w:tr>
      <w:tr w:rsidR="00CD10A7" w:rsidRPr="005542B3" w14:paraId="40494066" w14:textId="77777777" w:rsidTr="006B5100">
        <w:trPr>
          <w:cantSplit/>
          <w:trHeight w:val="145"/>
          <w:jc w:val="center"/>
        </w:trPr>
        <w:tc>
          <w:tcPr>
            <w:tcW w:w="2105" w:type="pct"/>
          </w:tcPr>
          <w:p w14:paraId="69835B44" w14:textId="77777777" w:rsidR="00CD10A7" w:rsidRPr="005542B3" w:rsidRDefault="00CD10A7" w:rsidP="006B5100">
            <w:pPr>
              <w:pStyle w:val="C-TableText"/>
              <w:keepNext/>
              <w:rPr>
                <w:lang w:val="fi-FI"/>
              </w:rPr>
            </w:pPr>
            <w:r w:rsidRPr="005542B3">
              <w:rPr>
                <w:lang w:val="fi-FI"/>
              </w:rPr>
              <w:t>Veren trombosyytit (10</w:t>
            </w:r>
            <w:r w:rsidRPr="005542B3">
              <w:rPr>
                <w:vertAlign w:val="superscript"/>
                <w:lang w:val="fi-FI"/>
              </w:rPr>
              <w:t>9</w:t>
            </w:r>
            <w:r w:rsidRPr="005542B3">
              <w:rPr>
                <w:lang w:val="fi-FI"/>
              </w:rPr>
              <w:t>/l)</w:t>
            </w:r>
          </w:p>
          <w:p w14:paraId="6F51412D" w14:textId="77777777" w:rsidR="00CD10A7" w:rsidRPr="005542B3" w:rsidRDefault="00CD10A7" w:rsidP="006B5100">
            <w:pPr>
              <w:pStyle w:val="C-TableText"/>
              <w:keepNext/>
              <w:rPr>
                <w:lang w:val="fi-FI"/>
              </w:rPr>
            </w:pPr>
            <w:r w:rsidRPr="005542B3">
              <w:rPr>
                <w:lang w:val="fi-FI"/>
              </w:rPr>
              <w:t xml:space="preserve"> </w:t>
            </w:r>
          </w:p>
        </w:tc>
        <w:tc>
          <w:tcPr>
            <w:tcW w:w="1055" w:type="pct"/>
          </w:tcPr>
          <w:p w14:paraId="1B3E56C2" w14:textId="77777777" w:rsidR="00CD10A7" w:rsidRPr="005542B3" w:rsidRDefault="00CD10A7" w:rsidP="006B5100">
            <w:pPr>
              <w:pStyle w:val="C-TableText"/>
              <w:jc w:val="center"/>
              <w:rPr>
                <w:lang w:val="fi-FI"/>
              </w:rPr>
            </w:pPr>
            <w:r w:rsidRPr="005542B3">
              <w:rPr>
                <w:lang w:val="fi-FI"/>
              </w:rPr>
              <w:t>n</w:t>
            </w:r>
          </w:p>
          <w:p w14:paraId="41930A3F" w14:textId="77777777" w:rsidR="00CD10A7" w:rsidRPr="005542B3" w:rsidRDefault="00CD10A7" w:rsidP="006B5100">
            <w:pPr>
              <w:pStyle w:val="C-TableText"/>
              <w:jc w:val="center"/>
              <w:rPr>
                <w:lang w:val="fi-FI"/>
              </w:rPr>
            </w:pPr>
            <w:r w:rsidRPr="005542B3">
              <w:rPr>
                <w:lang w:val="fi-FI"/>
              </w:rPr>
              <w:t>Mediaani (min., maks.)</w:t>
            </w:r>
          </w:p>
        </w:tc>
        <w:tc>
          <w:tcPr>
            <w:tcW w:w="1841" w:type="pct"/>
          </w:tcPr>
          <w:p w14:paraId="40FCEE73" w14:textId="77777777" w:rsidR="00CD10A7" w:rsidRPr="005542B3" w:rsidRDefault="00CD10A7" w:rsidP="006B5100">
            <w:pPr>
              <w:pStyle w:val="C-TableText"/>
              <w:jc w:val="center"/>
              <w:rPr>
                <w:lang w:val="fi-FI"/>
              </w:rPr>
            </w:pPr>
            <w:r w:rsidRPr="005542B3">
              <w:rPr>
                <w:lang w:val="fi-FI"/>
              </w:rPr>
              <w:t>56</w:t>
            </w:r>
          </w:p>
          <w:p w14:paraId="42548A45" w14:textId="77777777" w:rsidR="00CD10A7" w:rsidRPr="005542B3" w:rsidRDefault="00CD10A7" w:rsidP="006B5100">
            <w:pPr>
              <w:pStyle w:val="C-TableText"/>
              <w:jc w:val="center"/>
              <w:rPr>
                <w:lang w:val="fi-FI"/>
              </w:rPr>
            </w:pPr>
            <w:r w:rsidRPr="005542B3">
              <w:rPr>
                <w:lang w:val="fi-FI"/>
              </w:rPr>
              <w:t>95,25 (18; 473)</w:t>
            </w:r>
          </w:p>
        </w:tc>
      </w:tr>
      <w:tr w:rsidR="00CD10A7" w:rsidRPr="005542B3" w14:paraId="73B60AA1" w14:textId="77777777" w:rsidTr="006B5100">
        <w:trPr>
          <w:cantSplit/>
          <w:trHeight w:val="145"/>
          <w:jc w:val="center"/>
        </w:trPr>
        <w:tc>
          <w:tcPr>
            <w:tcW w:w="2105" w:type="pct"/>
          </w:tcPr>
          <w:p w14:paraId="55385FE5" w14:textId="77777777" w:rsidR="00CD10A7" w:rsidRPr="005542B3" w:rsidRDefault="00CD10A7" w:rsidP="006B5100">
            <w:pPr>
              <w:pStyle w:val="C-TableText"/>
              <w:rPr>
                <w:bCs/>
                <w:lang w:val="fi-FI"/>
              </w:rPr>
            </w:pPr>
            <w:r w:rsidRPr="005542B3">
              <w:rPr>
                <w:bCs/>
                <w:lang w:val="fi-FI"/>
              </w:rPr>
              <w:t>Veren hemoglobiini (g/l)</w:t>
            </w:r>
          </w:p>
          <w:p w14:paraId="6EC3C209" w14:textId="77777777" w:rsidR="00CD10A7" w:rsidRPr="005542B3" w:rsidRDefault="00CD10A7" w:rsidP="006B5100">
            <w:pPr>
              <w:pStyle w:val="C-TableText"/>
              <w:rPr>
                <w:bCs/>
                <w:lang w:val="fi-FI"/>
              </w:rPr>
            </w:pPr>
            <w:r w:rsidRPr="005542B3">
              <w:rPr>
                <w:lang w:val="fi-FI"/>
              </w:rPr>
              <w:t xml:space="preserve"> </w:t>
            </w:r>
          </w:p>
        </w:tc>
        <w:tc>
          <w:tcPr>
            <w:tcW w:w="1055" w:type="pct"/>
          </w:tcPr>
          <w:p w14:paraId="66F7B80C" w14:textId="77777777" w:rsidR="00CD10A7" w:rsidRPr="005542B3" w:rsidRDefault="00CD10A7" w:rsidP="006B5100">
            <w:pPr>
              <w:pStyle w:val="C-TableText"/>
              <w:jc w:val="center"/>
              <w:rPr>
                <w:lang w:val="fi-FI"/>
              </w:rPr>
            </w:pPr>
            <w:r w:rsidRPr="005542B3">
              <w:rPr>
                <w:lang w:val="fi-FI"/>
              </w:rPr>
              <w:t>n</w:t>
            </w:r>
          </w:p>
          <w:p w14:paraId="485C8A09" w14:textId="77777777" w:rsidR="00CD10A7" w:rsidRPr="005542B3" w:rsidRDefault="00CD10A7" w:rsidP="006B5100">
            <w:pPr>
              <w:pStyle w:val="C-TableText"/>
              <w:jc w:val="center"/>
              <w:rPr>
                <w:lang w:val="fi-FI"/>
              </w:rPr>
            </w:pPr>
            <w:r w:rsidRPr="005542B3">
              <w:rPr>
                <w:lang w:val="fi-FI"/>
              </w:rPr>
              <w:t>Mediaani (min., maks.)</w:t>
            </w:r>
          </w:p>
        </w:tc>
        <w:tc>
          <w:tcPr>
            <w:tcW w:w="1841" w:type="pct"/>
          </w:tcPr>
          <w:p w14:paraId="212867C5" w14:textId="77777777" w:rsidR="00CD10A7" w:rsidRPr="005542B3" w:rsidRDefault="00CD10A7" w:rsidP="006B5100">
            <w:pPr>
              <w:pStyle w:val="C-TableText"/>
              <w:jc w:val="center"/>
              <w:rPr>
                <w:lang w:val="fi-FI"/>
              </w:rPr>
            </w:pPr>
            <w:r w:rsidRPr="005542B3">
              <w:rPr>
                <w:lang w:val="fi-FI"/>
              </w:rPr>
              <w:t>56</w:t>
            </w:r>
          </w:p>
          <w:p w14:paraId="2621A4A5" w14:textId="77777777" w:rsidR="00CD10A7" w:rsidRPr="005542B3" w:rsidRDefault="00CD10A7" w:rsidP="006B5100">
            <w:pPr>
              <w:pStyle w:val="C-TableText"/>
              <w:jc w:val="center"/>
              <w:rPr>
                <w:bCs/>
                <w:lang w:val="fi-FI"/>
              </w:rPr>
            </w:pPr>
            <w:r w:rsidRPr="005542B3">
              <w:rPr>
                <w:bCs/>
                <w:lang w:val="fi-FI"/>
              </w:rPr>
              <w:t>85,00 (60,5; 140)</w:t>
            </w:r>
          </w:p>
        </w:tc>
      </w:tr>
      <w:tr w:rsidR="00CD10A7" w:rsidRPr="005542B3" w14:paraId="33BCA8A2" w14:textId="77777777" w:rsidTr="006B5100">
        <w:trPr>
          <w:cantSplit/>
          <w:trHeight w:val="145"/>
          <w:jc w:val="center"/>
        </w:trPr>
        <w:tc>
          <w:tcPr>
            <w:tcW w:w="2105" w:type="pct"/>
          </w:tcPr>
          <w:p w14:paraId="29C2C7A3" w14:textId="77777777" w:rsidR="00CD10A7" w:rsidRPr="005542B3" w:rsidRDefault="00CD10A7" w:rsidP="006B5100">
            <w:pPr>
              <w:pStyle w:val="C-TableText"/>
              <w:rPr>
                <w:bCs/>
                <w:lang w:val="fi-FI"/>
              </w:rPr>
            </w:pPr>
            <w:r w:rsidRPr="005542B3">
              <w:rPr>
                <w:bCs/>
                <w:lang w:val="fi-FI"/>
              </w:rPr>
              <w:t>Seerumin LDH (U/l)</w:t>
            </w:r>
          </w:p>
          <w:p w14:paraId="30718983" w14:textId="77777777" w:rsidR="00CD10A7" w:rsidRPr="005542B3" w:rsidRDefault="00CD10A7" w:rsidP="006B5100">
            <w:pPr>
              <w:pStyle w:val="C-TableText"/>
              <w:rPr>
                <w:bCs/>
                <w:lang w:val="fi-FI"/>
              </w:rPr>
            </w:pPr>
            <w:r w:rsidRPr="005542B3">
              <w:rPr>
                <w:lang w:val="fi-FI"/>
              </w:rPr>
              <w:t xml:space="preserve"> </w:t>
            </w:r>
          </w:p>
        </w:tc>
        <w:tc>
          <w:tcPr>
            <w:tcW w:w="1055" w:type="pct"/>
          </w:tcPr>
          <w:p w14:paraId="0EB54381" w14:textId="77777777" w:rsidR="00CD10A7" w:rsidRPr="005542B3" w:rsidRDefault="00CD10A7" w:rsidP="006B5100">
            <w:pPr>
              <w:pStyle w:val="C-TableText"/>
              <w:jc w:val="center"/>
              <w:rPr>
                <w:lang w:val="fi-FI"/>
              </w:rPr>
            </w:pPr>
            <w:r w:rsidRPr="005542B3">
              <w:rPr>
                <w:lang w:val="fi-FI"/>
              </w:rPr>
              <w:t>n</w:t>
            </w:r>
          </w:p>
          <w:p w14:paraId="5AEB6854" w14:textId="77777777" w:rsidR="00CD10A7" w:rsidRPr="005542B3" w:rsidRDefault="00CD10A7" w:rsidP="006B5100">
            <w:pPr>
              <w:pStyle w:val="C-TableText"/>
              <w:jc w:val="center"/>
              <w:rPr>
                <w:lang w:val="fi-FI"/>
              </w:rPr>
            </w:pPr>
            <w:r w:rsidRPr="005542B3">
              <w:rPr>
                <w:lang w:val="fi-FI"/>
              </w:rPr>
              <w:t>Mediaani (min., maks.)</w:t>
            </w:r>
          </w:p>
        </w:tc>
        <w:tc>
          <w:tcPr>
            <w:tcW w:w="1841" w:type="pct"/>
            <w:tcBorders>
              <w:bottom w:val="single" w:sz="4" w:space="0" w:color="auto"/>
            </w:tcBorders>
          </w:tcPr>
          <w:p w14:paraId="140E4EC3" w14:textId="77777777" w:rsidR="00CD10A7" w:rsidRPr="005542B3" w:rsidRDefault="00CD10A7" w:rsidP="006B5100">
            <w:pPr>
              <w:pStyle w:val="C-TableText"/>
              <w:jc w:val="center"/>
              <w:rPr>
                <w:lang w:val="fi-FI"/>
              </w:rPr>
            </w:pPr>
            <w:r w:rsidRPr="005542B3">
              <w:rPr>
                <w:lang w:val="fi-FI"/>
              </w:rPr>
              <w:t>56</w:t>
            </w:r>
          </w:p>
          <w:p w14:paraId="03F04611" w14:textId="77777777" w:rsidR="00CD10A7" w:rsidRPr="005542B3" w:rsidRDefault="00CD10A7" w:rsidP="006B5100">
            <w:pPr>
              <w:pStyle w:val="C-TableText"/>
              <w:jc w:val="center"/>
              <w:rPr>
                <w:bCs/>
                <w:lang w:val="fi-FI"/>
              </w:rPr>
            </w:pPr>
            <w:r w:rsidRPr="005542B3">
              <w:rPr>
                <w:bCs/>
                <w:lang w:val="fi-FI"/>
              </w:rPr>
              <w:t>508,00 (229,5; 3 249)</w:t>
            </w:r>
          </w:p>
        </w:tc>
      </w:tr>
      <w:tr w:rsidR="00CD10A7" w:rsidRPr="005542B3" w14:paraId="3F66B342" w14:textId="77777777" w:rsidTr="006B5100">
        <w:trPr>
          <w:cantSplit/>
          <w:trHeight w:val="145"/>
          <w:jc w:val="center"/>
        </w:trPr>
        <w:tc>
          <w:tcPr>
            <w:tcW w:w="2105" w:type="pct"/>
          </w:tcPr>
          <w:p w14:paraId="679E1A01" w14:textId="77777777" w:rsidR="00CD10A7" w:rsidRPr="005542B3" w:rsidRDefault="00CD10A7" w:rsidP="006B5100">
            <w:pPr>
              <w:pStyle w:val="C-TableText"/>
              <w:rPr>
                <w:bCs/>
                <w:lang w:val="fi-FI"/>
              </w:rPr>
            </w:pPr>
            <w:r w:rsidRPr="005542B3">
              <w:rPr>
                <w:bCs/>
                <w:lang w:val="fi-FI"/>
              </w:rPr>
              <w:t>eGFR (ml/min/1,73 m</w:t>
            </w:r>
            <w:r w:rsidRPr="005542B3">
              <w:rPr>
                <w:bCs/>
                <w:vertAlign w:val="superscript"/>
                <w:lang w:val="fi-FI"/>
              </w:rPr>
              <w:t>2</w:t>
            </w:r>
            <w:r w:rsidRPr="005542B3">
              <w:rPr>
                <w:bCs/>
                <w:lang w:val="fi-FI"/>
              </w:rPr>
              <w:t xml:space="preserve">) </w:t>
            </w:r>
          </w:p>
          <w:p w14:paraId="37587952" w14:textId="77777777" w:rsidR="00CD10A7" w:rsidRPr="005542B3" w:rsidRDefault="00CD10A7" w:rsidP="006B5100">
            <w:pPr>
              <w:pStyle w:val="C-TableText"/>
              <w:rPr>
                <w:bCs/>
                <w:lang w:val="fi-FI"/>
              </w:rPr>
            </w:pPr>
            <w:r w:rsidRPr="005542B3">
              <w:rPr>
                <w:lang w:val="fi-FI"/>
              </w:rPr>
              <w:t xml:space="preserve"> </w:t>
            </w:r>
          </w:p>
        </w:tc>
        <w:tc>
          <w:tcPr>
            <w:tcW w:w="1055" w:type="pct"/>
          </w:tcPr>
          <w:p w14:paraId="58331A46" w14:textId="77777777" w:rsidR="00CD10A7" w:rsidRPr="005542B3" w:rsidRDefault="00CD10A7" w:rsidP="006B5100">
            <w:pPr>
              <w:pStyle w:val="C-TableText"/>
              <w:jc w:val="center"/>
              <w:rPr>
                <w:lang w:val="fi-FI"/>
              </w:rPr>
            </w:pPr>
            <w:r w:rsidRPr="005542B3">
              <w:rPr>
                <w:lang w:val="fi-FI"/>
              </w:rPr>
              <w:t>n</w:t>
            </w:r>
          </w:p>
          <w:p w14:paraId="3B83E751" w14:textId="77777777" w:rsidR="00CD10A7" w:rsidRPr="005542B3" w:rsidRDefault="00CD10A7" w:rsidP="006B5100">
            <w:pPr>
              <w:pStyle w:val="C-TableText"/>
              <w:jc w:val="center"/>
              <w:rPr>
                <w:lang w:val="fi-FI"/>
              </w:rPr>
            </w:pPr>
            <w:r w:rsidRPr="005542B3">
              <w:rPr>
                <w:lang w:val="fi-FI"/>
              </w:rPr>
              <w:t>Mediaani (min., maks.)</w:t>
            </w:r>
          </w:p>
        </w:tc>
        <w:tc>
          <w:tcPr>
            <w:tcW w:w="1841" w:type="pct"/>
          </w:tcPr>
          <w:p w14:paraId="4E4DD9E1" w14:textId="77777777" w:rsidR="00CD10A7" w:rsidRPr="005542B3" w:rsidRDefault="00CD10A7" w:rsidP="006B5100">
            <w:pPr>
              <w:pStyle w:val="C-TableText"/>
              <w:jc w:val="center"/>
              <w:rPr>
                <w:bCs/>
                <w:lang w:val="fi-FI"/>
              </w:rPr>
            </w:pPr>
            <w:r w:rsidRPr="005542B3">
              <w:rPr>
                <w:bCs/>
                <w:lang w:val="fi-FI"/>
              </w:rPr>
              <w:t>55</w:t>
            </w:r>
          </w:p>
          <w:p w14:paraId="1BAC6335" w14:textId="77777777" w:rsidR="00CD10A7" w:rsidRPr="005542B3" w:rsidRDefault="00CD10A7" w:rsidP="006B5100">
            <w:pPr>
              <w:pStyle w:val="C-TableText"/>
              <w:jc w:val="center"/>
              <w:rPr>
                <w:b/>
                <w:bCs/>
                <w:lang w:val="fi-FI"/>
              </w:rPr>
            </w:pPr>
            <w:r w:rsidRPr="005542B3">
              <w:rPr>
                <w:bCs/>
                <w:lang w:val="fi-FI"/>
              </w:rPr>
              <w:t>10,00 (4; 80)</w:t>
            </w:r>
          </w:p>
        </w:tc>
      </w:tr>
      <w:tr w:rsidR="00CD10A7" w:rsidRPr="005542B3" w14:paraId="29E9D962" w14:textId="77777777" w:rsidTr="006B5100">
        <w:trPr>
          <w:cantSplit/>
          <w:trHeight w:val="233"/>
          <w:jc w:val="center"/>
        </w:trPr>
        <w:tc>
          <w:tcPr>
            <w:tcW w:w="2105" w:type="pct"/>
          </w:tcPr>
          <w:p w14:paraId="61F7BDFF" w14:textId="77777777" w:rsidR="00CD10A7" w:rsidRPr="005542B3" w:rsidRDefault="00CD10A7" w:rsidP="006B5100">
            <w:pPr>
              <w:pStyle w:val="C-TableText"/>
              <w:rPr>
                <w:bCs/>
                <w:lang w:val="fi-FI"/>
              </w:rPr>
            </w:pPr>
            <w:r w:rsidRPr="005542B3">
              <w:rPr>
                <w:bCs/>
                <w:lang w:val="fi-FI"/>
              </w:rPr>
              <w:t>Dialyysihoitoa saavat potilaat</w:t>
            </w:r>
          </w:p>
        </w:tc>
        <w:tc>
          <w:tcPr>
            <w:tcW w:w="1055" w:type="pct"/>
          </w:tcPr>
          <w:p w14:paraId="7840C35D" w14:textId="77777777" w:rsidR="00CD10A7" w:rsidRPr="005542B3" w:rsidRDefault="00CD10A7" w:rsidP="006B5100">
            <w:pPr>
              <w:pStyle w:val="C-TableText"/>
              <w:jc w:val="center"/>
              <w:rPr>
                <w:lang w:val="fi-FI"/>
              </w:rPr>
            </w:pPr>
            <w:r w:rsidRPr="005542B3">
              <w:rPr>
                <w:lang w:val="fi-FI"/>
              </w:rPr>
              <w:t>N (%)</w:t>
            </w:r>
          </w:p>
        </w:tc>
        <w:tc>
          <w:tcPr>
            <w:tcW w:w="1841" w:type="pct"/>
          </w:tcPr>
          <w:p w14:paraId="6793BDEB" w14:textId="77777777" w:rsidR="00CD10A7" w:rsidRPr="005542B3" w:rsidRDefault="00CD10A7" w:rsidP="006B5100">
            <w:pPr>
              <w:pStyle w:val="C-TableText"/>
              <w:jc w:val="center"/>
              <w:rPr>
                <w:b/>
                <w:lang w:val="fi-FI"/>
              </w:rPr>
            </w:pPr>
            <w:r w:rsidRPr="005542B3">
              <w:rPr>
                <w:lang w:val="fi-FI"/>
              </w:rPr>
              <w:t>29</w:t>
            </w:r>
            <w:r w:rsidRPr="005542B3">
              <w:rPr>
                <w:b/>
                <w:lang w:val="fi-FI"/>
              </w:rPr>
              <w:t xml:space="preserve"> (</w:t>
            </w:r>
            <w:r w:rsidRPr="005542B3">
              <w:rPr>
                <w:lang w:val="fi-FI"/>
              </w:rPr>
              <w:t>51,8)</w:t>
            </w:r>
          </w:p>
        </w:tc>
      </w:tr>
      <w:tr w:rsidR="00CD10A7" w:rsidRPr="005542B3" w14:paraId="192F084A" w14:textId="77777777" w:rsidTr="006B5100">
        <w:trPr>
          <w:cantSplit/>
          <w:trHeight w:val="197"/>
          <w:jc w:val="center"/>
        </w:trPr>
        <w:tc>
          <w:tcPr>
            <w:tcW w:w="2105" w:type="pct"/>
          </w:tcPr>
          <w:p w14:paraId="0B45457E" w14:textId="77777777" w:rsidR="00CD10A7" w:rsidRPr="005542B3" w:rsidRDefault="00CD10A7" w:rsidP="006B5100">
            <w:pPr>
              <w:pStyle w:val="C-TableText"/>
              <w:rPr>
                <w:b/>
                <w:bCs/>
                <w:lang w:val="fi-FI"/>
              </w:rPr>
            </w:pPr>
            <w:r w:rsidRPr="005542B3">
              <w:rPr>
                <w:bCs/>
                <w:lang w:val="fi-FI"/>
              </w:rPr>
              <w:t>Äskettäin synnyttäneet potilaat</w:t>
            </w:r>
          </w:p>
        </w:tc>
        <w:tc>
          <w:tcPr>
            <w:tcW w:w="1055" w:type="pct"/>
          </w:tcPr>
          <w:p w14:paraId="7B87B1C9" w14:textId="77777777" w:rsidR="00CD10A7" w:rsidRPr="005542B3" w:rsidRDefault="00CD10A7" w:rsidP="006B5100">
            <w:pPr>
              <w:pStyle w:val="C-TableText"/>
              <w:jc w:val="center"/>
              <w:rPr>
                <w:lang w:val="fi-FI"/>
              </w:rPr>
            </w:pPr>
            <w:r w:rsidRPr="005542B3">
              <w:rPr>
                <w:lang w:val="fi-FI"/>
              </w:rPr>
              <w:t>N (%)</w:t>
            </w:r>
          </w:p>
        </w:tc>
        <w:tc>
          <w:tcPr>
            <w:tcW w:w="1841" w:type="pct"/>
          </w:tcPr>
          <w:p w14:paraId="1FBC6302" w14:textId="77777777" w:rsidR="00CD10A7" w:rsidRPr="005542B3" w:rsidRDefault="00CD10A7" w:rsidP="006B5100">
            <w:pPr>
              <w:pStyle w:val="C-TableText"/>
              <w:jc w:val="center"/>
              <w:rPr>
                <w:lang w:val="fi-FI"/>
              </w:rPr>
            </w:pPr>
            <w:r w:rsidRPr="005542B3">
              <w:rPr>
                <w:bCs/>
                <w:lang w:val="fi-FI"/>
              </w:rPr>
              <w:t>8 (14,3)</w:t>
            </w:r>
          </w:p>
        </w:tc>
      </w:tr>
    </w:tbl>
    <w:p w14:paraId="3C5DBA14" w14:textId="77777777" w:rsidR="00CD10A7" w:rsidRPr="005542B3" w:rsidRDefault="00CD10A7" w:rsidP="0083453E">
      <w:pPr>
        <w:pStyle w:val="C-Footnote"/>
        <w:rPr>
          <w:rFonts w:cs="Times New Roman"/>
          <w:lang w:val="fi-FI"/>
        </w:rPr>
      </w:pPr>
      <w:r w:rsidRPr="005542B3">
        <w:rPr>
          <w:rFonts w:cs="Times New Roman"/>
          <w:lang w:val="fi-FI"/>
        </w:rPr>
        <w:t>Huom.: prosenttiosuudet perustuvat potilaiden kokonaismäärään.</w:t>
      </w:r>
    </w:p>
    <w:p w14:paraId="72B857C5" w14:textId="77777777" w:rsidR="00CD10A7" w:rsidRPr="005542B3" w:rsidRDefault="00CD10A7" w:rsidP="0083453E">
      <w:pPr>
        <w:pStyle w:val="C-Footnote"/>
        <w:rPr>
          <w:rFonts w:cs="Times New Roman"/>
          <w:lang w:val="fi-FI"/>
        </w:rPr>
      </w:pPr>
      <w:r w:rsidRPr="005542B3">
        <w:rPr>
          <w:rFonts w:cs="Times New Roman"/>
          <w:lang w:val="fi-FI"/>
        </w:rPr>
        <w:t>Lyhenteet: eGFR = arvioitu glomerulusten suodatusnopeus; LDH = laktaattidehydrogenaasi; maks. = suurin; min. = pienin.</w:t>
      </w:r>
    </w:p>
    <w:p w14:paraId="250C1DD9" w14:textId="77777777" w:rsidR="00CD10A7" w:rsidRPr="005542B3" w:rsidRDefault="00CD10A7" w:rsidP="0083453E">
      <w:pPr>
        <w:pStyle w:val="C-Footnote"/>
        <w:rPr>
          <w:rFonts w:cs="Times New Roman"/>
          <w:lang w:val="fi-FI"/>
        </w:rPr>
      </w:pPr>
    </w:p>
    <w:p w14:paraId="5CE1DC48"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Ensisijainen päätetapahtuma oli täydellinen TMA-vaste 26 viikon pituisen alkuarviointivaiheen aikana eli hematologisten muuttujien normalisoituminen (trombosyyttiarvo ≥ 150 x 10</w:t>
      </w:r>
      <w:r w:rsidRPr="005542B3">
        <w:rPr>
          <w:szCs w:val="22"/>
          <w:vertAlign w:val="superscript"/>
          <w:lang w:val="fi-FI"/>
        </w:rPr>
        <w:t>9</w:t>
      </w:r>
      <w:r w:rsidRPr="005542B3">
        <w:rPr>
          <w:szCs w:val="22"/>
          <w:lang w:val="fi-FI"/>
        </w:rPr>
        <w:t>/l ja LDH ≤ 246 U/l) sekä seerumin kreatiniiniarvon paraneminen ≥ 25 %:lla lähtötilanteen arvosta. Potilaiden oli täytettävä kaikki täydellisen TMA-vasteen kriteerit kahdessa erillisessä arvioinnissa, joiden välissä oli vähintään 4 viikon (28 vuorokauden) tauko, sekä kaikissa näiden arvioiden välillä mahdollisesti tehdyissä mittauksissa.</w:t>
      </w:r>
    </w:p>
    <w:p w14:paraId="5FCC96D0" w14:textId="77777777" w:rsidR="00CD10A7" w:rsidRPr="005542B3" w:rsidRDefault="00CD10A7" w:rsidP="0083453E">
      <w:pPr>
        <w:autoSpaceDE w:val="0"/>
        <w:autoSpaceDN w:val="0"/>
        <w:adjustRightInd w:val="0"/>
        <w:spacing w:line="240" w:lineRule="auto"/>
        <w:rPr>
          <w:szCs w:val="22"/>
          <w:lang w:val="fi-FI"/>
        </w:rPr>
      </w:pPr>
    </w:p>
    <w:p w14:paraId="46C28F8A"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 xml:space="preserve">Täydellinen TMA-vaste todettiin 30 potilaalla 56:sta (53,6 %) 26 viikon pituisen alkuarviointivaiheen aikana, kuten taulukossa </w:t>
      </w:r>
      <w:r>
        <w:rPr>
          <w:szCs w:val="22"/>
          <w:lang w:val="fi-FI"/>
        </w:rPr>
        <w:t>11</w:t>
      </w:r>
      <w:r w:rsidRPr="005542B3">
        <w:rPr>
          <w:szCs w:val="22"/>
          <w:lang w:val="fi-FI"/>
        </w:rPr>
        <w:t> on esitetty.</w:t>
      </w:r>
    </w:p>
    <w:p w14:paraId="31098324" w14:textId="77777777" w:rsidR="00CD10A7" w:rsidRPr="005542B3" w:rsidRDefault="00CD10A7" w:rsidP="0083453E">
      <w:pPr>
        <w:autoSpaceDE w:val="0"/>
        <w:autoSpaceDN w:val="0"/>
        <w:adjustRightInd w:val="0"/>
        <w:spacing w:line="240" w:lineRule="auto"/>
        <w:rPr>
          <w:szCs w:val="22"/>
          <w:lang w:val="fi-FI"/>
        </w:rPr>
      </w:pPr>
    </w:p>
    <w:p w14:paraId="54F8C608" w14:textId="77777777" w:rsidR="00CD10A7" w:rsidRPr="005542B3" w:rsidRDefault="00CD10A7" w:rsidP="0083453E">
      <w:pPr>
        <w:pStyle w:val="Caption"/>
        <w:keepNext/>
        <w:keepLines/>
        <w:spacing w:line="240" w:lineRule="auto"/>
        <w:ind w:left="1418" w:hanging="1418"/>
        <w:rPr>
          <w:b w:val="0"/>
          <w:bCs w:val="0"/>
          <w:sz w:val="22"/>
          <w:lang w:val="fi-FI"/>
        </w:rPr>
      </w:pPr>
      <w:r w:rsidRPr="005542B3">
        <w:rPr>
          <w:sz w:val="22"/>
          <w:lang w:val="fi-FI"/>
        </w:rPr>
        <w:t>Taulukko </w:t>
      </w:r>
      <w:r>
        <w:rPr>
          <w:sz w:val="22"/>
          <w:lang w:val="fi-FI"/>
        </w:rPr>
        <w:t>11</w:t>
      </w:r>
      <w:r w:rsidRPr="005542B3">
        <w:rPr>
          <w:sz w:val="22"/>
          <w:lang w:val="fi-FI"/>
        </w:rPr>
        <w:t>:</w:t>
      </w:r>
      <w:r w:rsidRPr="005542B3">
        <w:rPr>
          <w:sz w:val="22"/>
          <w:lang w:val="fi-FI"/>
        </w:rPr>
        <w:tab/>
        <w:t>Täydellinen TMA-vaste ja täydellisen TMA-vasteen osa-alueiden analyysi 26 viikon pituise</w:t>
      </w:r>
      <w:r>
        <w:rPr>
          <w:sz w:val="22"/>
          <w:lang w:val="fi-FI"/>
        </w:rPr>
        <w:t>ssa</w:t>
      </w:r>
      <w:r w:rsidRPr="005542B3">
        <w:rPr>
          <w:sz w:val="22"/>
          <w:lang w:val="fi-FI"/>
        </w:rPr>
        <w:t xml:space="preserve"> alkuarviointivaihee</w:t>
      </w:r>
      <w:r>
        <w:rPr>
          <w:sz w:val="22"/>
          <w:lang w:val="fi-FI"/>
        </w:rPr>
        <w:t>ssa</w:t>
      </w:r>
      <w:r w:rsidRPr="005542B3">
        <w:rPr>
          <w:sz w:val="22"/>
          <w:lang w:val="fi-FI"/>
        </w:rPr>
        <w:t xml:space="preserve"> (ALXN1210-aHUS-311)</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454"/>
        <w:gridCol w:w="1179"/>
        <w:gridCol w:w="924"/>
        <w:gridCol w:w="3390"/>
      </w:tblGrid>
      <w:tr w:rsidR="00CD10A7" w:rsidRPr="005542B3" w14:paraId="5B3A2653" w14:textId="77777777" w:rsidTr="006B5100">
        <w:trPr>
          <w:cantSplit/>
          <w:tblHeader/>
        </w:trPr>
        <w:tc>
          <w:tcPr>
            <w:tcW w:w="3544" w:type="dxa"/>
            <w:vMerge w:val="restart"/>
          </w:tcPr>
          <w:p w14:paraId="66D20575" w14:textId="77777777" w:rsidR="00CD10A7" w:rsidRPr="005542B3" w:rsidRDefault="00CD10A7" w:rsidP="006B5100">
            <w:pPr>
              <w:pStyle w:val="C-TableHeader0"/>
              <w:rPr>
                <w:lang w:val="fi-FI"/>
              </w:rPr>
            </w:pPr>
          </w:p>
        </w:tc>
        <w:tc>
          <w:tcPr>
            <w:tcW w:w="1189" w:type="dxa"/>
            <w:vMerge w:val="restart"/>
          </w:tcPr>
          <w:p w14:paraId="22285091" w14:textId="77777777" w:rsidR="00CD10A7" w:rsidRPr="005542B3" w:rsidRDefault="00CD10A7" w:rsidP="006B5100">
            <w:pPr>
              <w:pStyle w:val="C-TableHeader0"/>
              <w:jc w:val="center"/>
              <w:rPr>
                <w:lang w:val="fi-FI"/>
              </w:rPr>
            </w:pPr>
            <w:r w:rsidRPr="005542B3">
              <w:rPr>
                <w:lang w:val="fi-FI"/>
              </w:rPr>
              <w:t>Yhteensä</w:t>
            </w:r>
          </w:p>
        </w:tc>
        <w:tc>
          <w:tcPr>
            <w:tcW w:w="4446" w:type="dxa"/>
            <w:gridSpan w:val="2"/>
          </w:tcPr>
          <w:p w14:paraId="7FA79633" w14:textId="77777777" w:rsidR="00CD10A7" w:rsidRPr="005542B3" w:rsidRDefault="00CD10A7" w:rsidP="006B5100">
            <w:pPr>
              <w:pStyle w:val="C-TableHeader0"/>
              <w:jc w:val="center"/>
              <w:rPr>
                <w:lang w:val="fi-FI"/>
              </w:rPr>
            </w:pPr>
            <w:r w:rsidRPr="005542B3">
              <w:rPr>
                <w:lang w:val="fi-FI"/>
              </w:rPr>
              <w:t>Vasteen saavuttaneet</w:t>
            </w:r>
          </w:p>
        </w:tc>
      </w:tr>
      <w:tr w:rsidR="00CD10A7" w:rsidRPr="005542B3" w14:paraId="3396D301" w14:textId="77777777" w:rsidTr="006B5100">
        <w:trPr>
          <w:cantSplit/>
        </w:trPr>
        <w:tc>
          <w:tcPr>
            <w:tcW w:w="3544" w:type="dxa"/>
            <w:vMerge/>
          </w:tcPr>
          <w:p w14:paraId="60DD2B79" w14:textId="77777777" w:rsidR="00CD10A7" w:rsidRPr="005542B3" w:rsidRDefault="00CD10A7" w:rsidP="006B5100">
            <w:pPr>
              <w:pStyle w:val="C-TableHeader0"/>
              <w:rPr>
                <w:lang w:val="fi-FI"/>
              </w:rPr>
            </w:pPr>
          </w:p>
        </w:tc>
        <w:tc>
          <w:tcPr>
            <w:tcW w:w="1189" w:type="dxa"/>
            <w:vMerge/>
          </w:tcPr>
          <w:p w14:paraId="1FD99B53" w14:textId="77777777" w:rsidR="00CD10A7" w:rsidRPr="005542B3" w:rsidRDefault="00CD10A7" w:rsidP="006B5100">
            <w:pPr>
              <w:pStyle w:val="C-TableHeader0"/>
              <w:jc w:val="center"/>
              <w:rPr>
                <w:lang w:val="fi-FI"/>
              </w:rPr>
            </w:pPr>
          </w:p>
        </w:tc>
        <w:tc>
          <w:tcPr>
            <w:tcW w:w="952" w:type="dxa"/>
          </w:tcPr>
          <w:p w14:paraId="7A2874DF" w14:textId="77777777" w:rsidR="00CD10A7" w:rsidRPr="005542B3" w:rsidRDefault="00CD10A7" w:rsidP="006B5100">
            <w:pPr>
              <w:pStyle w:val="C-TableHeader0"/>
              <w:jc w:val="center"/>
              <w:rPr>
                <w:lang w:val="fi-FI"/>
              </w:rPr>
            </w:pPr>
            <w:r w:rsidRPr="005542B3">
              <w:rPr>
                <w:lang w:val="fi-FI"/>
              </w:rPr>
              <w:t>n</w:t>
            </w:r>
          </w:p>
        </w:tc>
        <w:tc>
          <w:tcPr>
            <w:tcW w:w="3494" w:type="dxa"/>
          </w:tcPr>
          <w:p w14:paraId="7D189847" w14:textId="77777777" w:rsidR="00CD10A7" w:rsidRPr="005542B3" w:rsidRDefault="00CD10A7" w:rsidP="006B5100">
            <w:pPr>
              <w:pStyle w:val="C-TableHeader0"/>
              <w:jc w:val="center"/>
              <w:rPr>
                <w:lang w:val="fi-FI"/>
              </w:rPr>
            </w:pPr>
            <w:r w:rsidRPr="005542B3">
              <w:rPr>
                <w:lang w:val="fi-FI"/>
              </w:rPr>
              <w:t>Osuus (95 %:n luottamusväli)</w:t>
            </w:r>
            <w:r w:rsidRPr="005542B3">
              <w:rPr>
                <w:vertAlign w:val="superscript"/>
                <w:lang w:val="fi-FI"/>
              </w:rPr>
              <w:t>a</w:t>
            </w:r>
          </w:p>
        </w:tc>
      </w:tr>
      <w:tr w:rsidR="00CD10A7" w:rsidRPr="005542B3" w14:paraId="46985EAD" w14:textId="77777777" w:rsidTr="006B5100">
        <w:trPr>
          <w:cantSplit/>
        </w:trPr>
        <w:tc>
          <w:tcPr>
            <w:tcW w:w="3544" w:type="dxa"/>
            <w:tcBorders>
              <w:bottom w:val="single" w:sz="6" w:space="0" w:color="auto"/>
            </w:tcBorders>
          </w:tcPr>
          <w:p w14:paraId="3C29A6E7" w14:textId="77777777" w:rsidR="00CD10A7" w:rsidRPr="005542B3" w:rsidRDefault="00CD10A7" w:rsidP="006B5100">
            <w:pPr>
              <w:pStyle w:val="C-TableText"/>
              <w:rPr>
                <w:lang w:val="fi-FI"/>
              </w:rPr>
            </w:pPr>
            <w:r w:rsidRPr="005542B3">
              <w:rPr>
                <w:lang w:val="fi-FI"/>
              </w:rPr>
              <w:t>Täydellinen TMA-vaste</w:t>
            </w:r>
          </w:p>
        </w:tc>
        <w:tc>
          <w:tcPr>
            <w:tcW w:w="1189" w:type="dxa"/>
            <w:tcBorders>
              <w:bottom w:val="single" w:sz="6" w:space="0" w:color="auto"/>
            </w:tcBorders>
          </w:tcPr>
          <w:p w14:paraId="24F4C815" w14:textId="77777777" w:rsidR="00CD10A7" w:rsidRPr="005542B3" w:rsidRDefault="00CD10A7" w:rsidP="006B5100">
            <w:pPr>
              <w:pStyle w:val="C-TableText"/>
              <w:jc w:val="center"/>
              <w:rPr>
                <w:lang w:val="fi-FI"/>
              </w:rPr>
            </w:pPr>
            <w:r w:rsidRPr="005542B3">
              <w:rPr>
                <w:lang w:val="fi-FI"/>
              </w:rPr>
              <w:t>56</w:t>
            </w:r>
          </w:p>
        </w:tc>
        <w:tc>
          <w:tcPr>
            <w:tcW w:w="952" w:type="dxa"/>
            <w:tcBorders>
              <w:bottom w:val="single" w:sz="6" w:space="0" w:color="auto"/>
            </w:tcBorders>
          </w:tcPr>
          <w:p w14:paraId="5DAC9123" w14:textId="77777777" w:rsidR="00CD10A7" w:rsidRPr="005542B3" w:rsidRDefault="00CD10A7" w:rsidP="006B5100">
            <w:pPr>
              <w:pStyle w:val="C-TableText"/>
              <w:jc w:val="center"/>
              <w:rPr>
                <w:lang w:val="fi-FI"/>
              </w:rPr>
            </w:pPr>
            <w:r w:rsidRPr="005542B3">
              <w:rPr>
                <w:lang w:val="fi-FI"/>
              </w:rPr>
              <w:t>30</w:t>
            </w:r>
          </w:p>
        </w:tc>
        <w:tc>
          <w:tcPr>
            <w:tcW w:w="3494" w:type="dxa"/>
            <w:tcBorders>
              <w:bottom w:val="single" w:sz="6" w:space="0" w:color="auto"/>
            </w:tcBorders>
          </w:tcPr>
          <w:p w14:paraId="4048DECE" w14:textId="77777777" w:rsidR="00CD10A7" w:rsidRPr="005542B3" w:rsidRDefault="00CD10A7" w:rsidP="006B5100">
            <w:pPr>
              <w:pStyle w:val="C-TableText"/>
              <w:jc w:val="center"/>
              <w:rPr>
                <w:lang w:val="fi-FI"/>
              </w:rPr>
            </w:pPr>
            <w:r w:rsidRPr="005542B3">
              <w:rPr>
                <w:lang w:val="fi-FI"/>
              </w:rPr>
              <w:t>0,536 (0,396; 0,675)</w:t>
            </w:r>
          </w:p>
        </w:tc>
      </w:tr>
      <w:tr w:rsidR="00CD10A7" w:rsidRPr="00754628" w14:paraId="6488A72A" w14:textId="77777777" w:rsidTr="006B5100">
        <w:trPr>
          <w:cantSplit/>
        </w:trPr>
        <w:tc>
          <w:tcPr>
            <w:tcW w:w="3544" w:type="dxa"/>
            <w:tcBorders>
              <w:bottom w:val="nil"/>
            </w:tcBorders>
          </w:tcPr>
          <w:p w14:paraId="5E74E485" w14:textId="77777777" w:rsidR="00CD10A7" w:rsidRPr="005542B3" w:rsidRDefault="00CD10A7" w:rsidP="006B5100">
            <w:pPr>
              <w:pStyle w:val="C-TableText"/>
              <w:rPr>
                <w:lang w:val="fi-FI"/>
              </w:rPr>
            </w:pPr>
            <w:r w:rsidRPr="005542B3">
              <w:rPr>
                <w:lang w:val="fi-FI"/>
              </w:rPr>
              <w:t>Täydellisen TMA-vasteen osa-alueet</w:t>
            </w:r>
          </w:p>
        </w:tc>
        <w:tc>
          <w:tcPr>
            <w:tcW w:w="1189" w:type="dxa"/>
            <w:tcBorders>
              <w:bottom w:val="nil"/>
            </w:tcBorders>
          </w:tcPr>
          <w:p w14:paraId="456F9BB5" w14:textId="77777777" w:rsidR="00CD10A7" w:rsidRPr="005542B3" w:rsidRDefault="00CD10A7" w:rsidP="006B5100">
            <w:pPr>
              <w:pStyle w:val="C-TableText"/>
              <w:jc w:val="center"/>
              <w:rPr>
                <w:lang w:val="fi-FI"/>
              </w:rPr>
            </w:pPr>
          </w:p>
        </w:tc>
        <w:tc>
          <w:tcPr>
            <w:tcW w:w="952" w:type="dxa"/>
            <w:tcBorders>
              <w:bottom w:val="nil"/>
            </w:tcBorders>
          </w:tcPr>
          <w:p w14:paraId="65B53CFA" w14:textId="77777777" w:rsidR="00CD10A7" w:rsidRPr="005542B3" w:rsidRDefault="00CD10A7" w:rsidP="006B5100">
            <w:pPr>
              <w:pStyle w:val="C-TableText"/>
              <w:jc w:val="center"/>
              <w:rPr>
                <w:lang w:val="fi-FI"/>
              </w:rPr>
            </w:pPr>
          </w:p>
        </w:tc>
        <w:tc>
          <w:tcPr>
            <w:tcW w:w="3494" w:type="dxa"/>
            <w:tcBorders>
              <w:bottom w:val="nil"/>
            </w:tcBorders>
          </w:tcPr>
          <w:p w14:paraId="74F134EF" w14:textId="77777777" w:rsidR="00CD10A7" w:rsidRPr="005542B3" w:rsidRDefault="00CD10A7" w:rsidP="006B5100">
            <w:pPr>
              <w:pStyle w:val="C-TableText"/>
              <w:jc w:val="center"/>
              <w:rPr>
                <w:lang w:val="fi-FI"/>
              </w:rPr>
            </w:pPr>
          </w:p>
        </w:tc>
      </w:tr>
      <w:tr w:rsidR="00CD10A7" w:rsidRPr="005542B3" w14:paraId="61FA0588" w14:textId="77777777" w:rsidTr="006B5100">
        <w:trPr>
          <w:cantSplit/>
          <w:trHeight w:val="273"/>
        </w:trPr>
        <w:tc>
          <w:tcPr>
            <w:tcW w:w="3544" w:type="dxa"/>
            <w:tcBorders>
              <w:top w:val="nil"/>
              <w:bottom w:val="nil"/>
            </w:tcBorders>
          </w:tcPr>
          <w:p w14:paraId="6981D74A" w14:textId="77777777" w:rsidR="00CD10A7" w:rsidRPr="005542B3" w:rsidRDefault="00CD10A7" w:rsidP="006B5100">
            <w:pPr>
              <w:pStyle w:val="C-TableText"/>
              <w:ind w:left="86"/>
              <w:rPr>
                <w:lang w:val="fi-FI"/>
              </w:rPr>
            </w:pPr>
            <w:r w:rsidRPr="005542B3">
              <w:rPr>
                <w:lang w:val="fi-FI"/>
              </w:rPr>
              <w:t>Trombosyyttiarvon normalisoituminen</w:t>
            </w:r>
          </w:p>
        </w:tc>
        <w:tc>
          <w:tcPr>
            <w:tcW w:w="1189" w:type="dxa"/>
            <w:tcBorders>
              <w:top w:val="nil"/>
              <w:bottom w:val="nil"/>
            </w:tcBorders>
          </w:tcPr>
          <w:p w14:paraId="352D1457" w14:textId="77777777" w:rsidR="00CD10A7" w:rsidRPr="005542B3" w:rsidRDefault="00CD10A7" w:rsidP="006B5100">
            <w:pPr>
              <w:pStyle w:val="C-TableText"/>
              <w:jc w:val="center"/>
              <w:rPr>
                <w:lang w:val="fi-FI"/>
              </w:rPr>
            </w:pPr>
            <w:r w:rsidRPr="005542B3">
              <w:rPr>
                <w:lang w:val="fi-FI"/>
              </w:rPr>
              <w:t>56</w:t>
            </w:r>
          </w:p>
        </w:tc>
        <w:tc>
          <w:tcPr>
            <w:tcW w:w="952" w:type="dxa"/>
            <w:tcBorders>
              <w:top w:val="nil"/>
              <w:bottom w:val="nil"/>
            </w:tcBorders>
          </w:tcPr>
          <w:p w14:paraId="1D721B02" w14:textId="77777777" w:rsidR="00CD10A7" w:rsidRPr="005542B3" w:rsidRDefault="00CD10A7" w:rsidP="006B5100">
            <w:pPr>
              <w:pStyle w:val="C-TableText"/>
              <w:jc w:val="center"/>
              <w:rPr>
                <w:lang w:val="fi-FI"/>
              </w:rPr>
            </w:pPr>
            <w:r w:rsidRPr="005542B3">
              <w:rPr>
                <w:lang w:val="fi-FI"/>
              </w:rPr>
              <w:t>47</w:t>
            </w:r>
          </w:p>
        </w:tc>
        <w:tc>
          <w:tcPr>
            <w:tcW w:w="3494" w:type="dxa"/>
            <w:tcBorders>
              <w:top w:val="nil"/>
              <w:bottom w:val="nil"/>
            </w:tcBorders>
          </w:tcPr>
          <w:p w14:paraId="3D82E78E" w14:textId="77777777" w:rsidR="00CD10A7" w:rsidRPr="005542B3" w:rsidRDefault="00CD10A7" w:rsidP="006B5100">
            <w:pPr>
              <w:pStyle w:val="C-TableText"/>
              <w:jc w:val="center"/>
              <w:rPr>
                <w:lang w:val="fi-FI"/>
              </w:rPr>
            </w:pPr>
            <w:r w:rsidRPr="005542B3">
              <w:rPr>
                <w:lang w:val="fi-FI"/>
              </w:rPr>
              <w:t>0,839 (0,734; 0,944)</w:t>
            </w:r>
          </w:p>
        </w:tc>
      </w:tr>
      <w:tr w:rsidR="00CD10A7" w:rsidRPr="005542B3" w14:paraId="4D4F7686" w14:textId="77777777" w:rsidTr="006B5100">
        <w:trPr>
          <w:cantSplit/>
          <w:trHeight w:val="273"/>
        </w:trPr>
        <w:tc>
          <w:tcPr>
            <w:tcW w:w="3544" w:type="dxa"/>
            <w:tcBorders>
              <w:top w:val="nil"/>
              <w:bottom w:val="nil"/>
            </w:tcBorders>
          </w:tcPr>
          <w:p w14:paraId="4FB30F2B" w14:textId="77777777" w:rsidR="00CD10A7" w:rsidRPr="005542B3" w:rsidRDefault="00CD10A7" w:rsidP="006B5100">
            <w:pPr>
              <w:pStyle w:val="C-TableText"/>
              <w:ind w:left="86"/>
              <w:rPr>
                <w:lang w:val="fi-FI"/>
              </w:rPr>
            </w:pPr>
            <w:r w:rsidRPr="005542B3">
              <w:rPr>
                <w:lang w:val="fi-FI"/>
              </w:rPr>
              <w:t>LDH-arvon normalisoituminen</w:t>
            </w:r>
          </w:p>
        </w:tc>
        <w:tc>
          <w:tcPr>
            <w:tcW w:w="1189" w:type="dxa"/>
            <w:tcBorders>
              <w:top w:val="nil"/>
              <w:bottom w:val="nil"/>
            </w:tcBorders>
          </w:tcPr>
          <w:p w14:paraId="2359B984" w14:textId="77777777" w:rsidR="00CD10A7" w:rsidRPr="005542B3" w:rsidRDefault="00CD10A7" w:rsidP="006B5100">
            <w:pPr>
              <w:pStyle w:val="C-TableText"/>
              <w:jc w:val="center"/>
              <w:rPr>
                <w:lang w:val="fi-FI"/>
              </w:rPr>
            </w:pPr>
            <w:r w:rsidRPr="005542B3">
              <w:rPr>
                <w:lang w:val="fi-FI"/>
              </w:rPr>
              <w:t>56</w:t>
            </w:r>
          </w:p>
        </w:tc>
        <w:tc>
          <w:tcPr>
            <w:tcW w:w="952" w:type="dxa"/>
            <w:tcBorders>
              <w:top w:val="nil"/>
              <w:bottom w:val="nil"/>
            </w:tcBorders>
          </w:tcPr>
          <w:p w14:paraId="442ECF13" w14:textId="77777777" w:rsidR="00CD10A7" w:rsidRPr="005542B3" w:rsidRDefault="00CD10A7" w:rsidP="006B5100">
            <w:pPr>
              <w:pStyle w:val="C-TableText"/>
              <w:jc w:val="center"/>
              <w:rPr>
                <w:lang w:val="fi-FI"/>
              </w:rPr>
            </w:pPr>
            <w:r w:rsidRPr="005542B3">
              <w:rPr>
                <w:lang w:val="fi-FI"/>
              </w:rPr>
              <w:t>43</w:t>
            </w:r>
          </w:p>
        </w:tc>
        <w:tc>
          <w:tcPr>
            <w:tcW w:w="3494" w:type="dxa"/>
            <w:tcBorders>
              <w:top w:val="nil"/>
              <w:bottom w:val="nil"/>
            </w:tcBorders>
          </w:tcPr>
          <w:p w14:paraId="52CAE8BD" w14:textId="77777777" w:rsidR="00CD10A7" w:rsidRPr="005542B3" w:rsidRDefault="00CD10A7" w:rsidP="006B5100">
            <w:pPr>
              <w:pStyle w:val="C-TableText"/>
              <w:jc w:val="center"/>
              <w:rPr>
                <w:lang w:val="fi-FI"/>
              </w:rPr>
            </w:pPr>
            <w:r w:rsidRPr="005542B3">
              <w:rPr>
                <w:lang w:val="fi-FI"/>
              </w:rPr>
              <w:t>0,768 (0,648; 0,887)</w:t>
            </w:r>
          </w:p>
        </w:tc>
      </w:tr>
      <w:tr w:rsidR="00CD10A7" w:rsidRPr="005542B3" w14:paraId="48EDACEA" w14:textId="77777777" w:rsidTr="006B5100">
        <w:trPr>
          <w:cantSplit/>
          <w:trHeight w:val="273"/>
        </w:trPr>
        <w:tc>
          <w:tcPr>
            <w:tcW w:w="3544" w:type="dxa"/>
            <w:tcBorders>
              <w:top w:val="nil"/>
            </w:tcBorders>
          </w:tcPr>
          <w:p w14:paraId="7C82C0AD" w14:textId="77777777" w:rsidR="00CD10A7" w:rsidRPr="005542B3" w:rsidRDefault="00CD10A7" w:rsidP="006B5100">
            <w:pPr>
              <w:pStyle w:val="C-TableText"/>
              <w:ind w:left="86"/>
              <w:rPr>
                <w:rFonts w:eastAsia="Arial Unicode MS"/>
                <w:lang w:val="fi-FI"/>
              </w:rPr>
            </w:pPr>
            <w:r w:rsidRPr="005542B3">
              <w:rPr>
                <w:rFonts w:eastAsia="Arial Unicode MS"/>
                <w:lang w:val="fi-FI"/>
              </w:rPr>
              <w:t>Seerumin kreatiniiniarvon paraneminen</w:t>
            </w:r>
          </w:p>
          <w:p w14:paraId="3F26B06C" w14:textId="77777777" w:rsidR="00CD10A7" w:rsidRPr="005542B3" w:rsidRDefault="00CD10A7" w:rsidP="006B5100">
            <w:pPr>
              <w:pStyle w:val="C-TableText"/>
              <w:ind w:left="86"/>
              <w:rPr>
                <w:lang w:val="fi-FI"/>
              </w:rPr>
            </w:pPr>
            <w:r w:rsidRPr="005542B3">
              <w:rPr>
                <w:rFonts w:eastAsia="Arial Unicode MS"/>
                <w:lang w:val="fi-FI"/>
              </w:rPr>
              <w:t>≥ </w:t>
            </w:r>
            <w:r w:rsidRPr="005542B3">
              <w:rPr>
                <w:lang w:val="fi-FI"/>
              </w:rPr>
              <w:t>25 %:lla lähtötilanteeseen nähden</w:t>
            </w:r>
          </w:p>
        </w:tc>
        <w:tc>
          <w:tcPr>
            <w:tcW w:w="1189" w:type="dxa"/>
            <w:tcBorders>
              <w:top w:val="nil"/>
            </w:tcBorders>
          </w:tcPr>
          <w:p w14:paraId="4A4AF793" w14:textId="77777777" w:rsidR="00CD10A7" w:rsidRPr="005542B3" w:rsidRDefault="00CD10A7" w:rsidP="006B5100">
            <w:pPr>
              <w:pStyle w:val="C-TableText"/>
              <w:jc w:val="center"/>
              <w:rPr>
                <w:lang w:val="fi-FI"/>
              </w:rPr>
            </w:pPr>
            <w:r w:rsidRPr="005542B3">
              <w:rPr>
                <w:lang w:val="fi-FI"/>
              </w:rPr>
              <w:t>56</w:t>
            </w:r>
          </w:p>
        </w:tc>
        <w:tc>
          <w:tcPr>
            <w:tcW w:w="952" w:type="dxa"/>
            <w:tcBorders>
              <w:top w:val="nil"/>
            </w:tcBorders>
          </w:tcPr>
          <w:p w14:paraId="3908A229" w14:textId="77777777" w:rsidR="00CD10A7" w:rsidRPr="005542B3" w:rsidRDefault="00CD10A7" w:rsidP="006B5100">
            <w:pPr>
              <w:pStyle w:val="C-TableText"/>
              <w:jc w:val="center"/>
              <w:rPr>
                <w:lang w:val="fi-FI"/>
              </w:rPr>
            </w:pPr>
            <w:r w:rsidRPr="005542B3">
              <w:rPr>
                <w:lang w:val="fi-FI"/>
              </w:rPr>
              <w:t>33</w:t>
            </w:r>
          </w:p>
        </w:tc>
        <w:tc>
          <w:tcPr>
            <w:tcW w:w="3494" w:type="dxa"/>
            <w:tcBorders>
              <w:top w:val="nil"/>
            </w:tcBorders>
          </w:tcPr>
          <w:p w14:paraId="1B41DDFB" w14:textId="77777777" w:rsidR="00CD10A7" w:rsidRPr="005542B3" w:rsidRDefault="00CD10A7" w:rsidP="006B5100">
            <w:pPr>
              <w:pStyle w:val="C-TableText"/>
              <w:jc w:val="center"/>
              <w:rPr>
                <w:lang w:val="fi-FI"/>
              </w:rPr>
            </w:pPr>
            <w:r w:rsidRPr="005542B3">
              <w:rPr>
                <w:lang w:val="fi-FI"/>
              </w:rPr>
              <w:t>0,589 (0,452; 0,727)</w:t>
            </w:r>
          </w:p>
        </w:tc>
      </w:tr>
      <w:tr w:rsidR="00CD10A7" w:rsidRPr="005542B3" w14:paraId="66B27D6A" w14:textId="77777777" w:rsidTr="006B5100">
        <w:trPr>
          <w:cantSplit/>
          <w:trHeight w:val="273"/>
        </w:trPr>
        <w:tc>
          <w:tcPr>
            <w:tcW w:w="3544" w:type="dxa"/>
          </w:tcPr>
          <w:p w14:paraId="610F78D4" w14:textId="77777777" w:rsidR="00CD10A7" w:rsidRPr="005542B3" w:rsidRDefault="00CD10A7" w:rsidP="006B5100">
            <w:pPr>
              <w:pStyle w:val="C-TableText"/>
              <w:rPr>
                <w:lang w:val="fi-FI"/>
              </w:rPr>
            </w:pPr>
            <w:r w:rsidRPr="005542B3">
              <w:rPr>
                <w:lang w:val="fi-FI"/>
              </w:rPr>
              <w:t>Veriarvojen normalisoituminen</w:t>
            </w:r>
          </w:p>
        </w:tc>
        <w:tc>
          <w:tcPr>
            <w:tcW w:w="1189" w:type="dxa"/>
          </w:tcPr>
          <w:p w14:paraId="299B4578" w14:textId="77777777" w:rsidR="00CD10A7" w:rsidRPr="005542B3" w:rsidRDefault="00CD10A7" w:rsidP="006B5100">
            <w:pPr>
              <w:pStyle w:val="C-TableText"/>
              <w:jc w:val="center"/>
              <w:rPr>
                <w:lang w:val="fi-FI"/>
              </w:rPr>
            </w:pPr>
            <w:r w:rsidRPr="005542B3">
              <w:rPr>
                <w:lang w:val="fi-FI"/>
              </w:rPr>
              <w:t>56</w:t>
            </w:r>
          </w:p>
        </w:tc>
        <w:tc>
          <w:tcPr>
            <w:tcW w:w="952" w:type="dxa"/>
          </w:tcPr>
          <w:p w14:paraId="44C4C803" w14:textId="77777777" w:rsidR="00CD10A7" w:rsidRPr="005542B3" w:rsidRDefault="00CD10A7" w:rsidP="006B5100">
            <w:pPr>
              <w:pStyle w:val="C-TableText"/>
              <w:jc w:val="center"/>
              <w:rPr>
                <w:lang w:val="fi-FI"/>
              </w:rPr>
            </w:pPr>
            <w:r w:rsidRPr="005542B3">
              <w:rPr>
                <w:lang w:val="fi-FI"/>
              </w:rPr>
              <w:t>41</w:t>
            </w:r>
          </w:p>
        </w:tc>
        <w:tc>
          <w:tcPr>
            <w:tcW w:w="3494" w:type="dxa"/>
          </w:tcPr>
          <w:p w14:paraId="4C39F680" w14:textId="77777777" w:rsidR="00CD10A7" w:rsidRPr="005542B3" w:rsidRDefault="00CD10A7" w:rsidP="006B5100">
            <w:pPr>
              <w:pStyle w:val="C-TableText"/>
              <w:jc w:val="center"/>
              <w:rPr>
                <w:lang w:val="fi-FI"/>
              </w:rPr>
            </w:pPr>
            <w:r w:rsidRPr="005542B3">
              <w:rPr>
                <w:lang w:val="fi-FI"/>
              </w:rPr>
              <w:t>0,732 (0,607; 0,857)</w:t>
            </w:r>
          </w:p>
        </w:tc>
      </w:tr>
    </w:tbl>
    <w:p w14:paraId="68824171" w14:textId="77777777" w:rsidR="00CD10A7" w:rsidRPr="005542B3" w:rsidRDefault="00CD10A7" w:rsidP="0083453E">
      <w:pPr>
        <w:pStyle w:val="C-Footnote"/>
        <w:rPr>
          <w:lang w:val="fi-FI"/>
        </w:rPr>
      </w:pPr>
      <w:r w:rsidRPr="005542B3">
        <w:rPr>
          <w:vertAlign w:val="superscript"/>
          <w:lang w:val="fi-FI"/>
        </w:rPr>
        <w:t xml:space="preserve">a </w:t>
      </w:r>
      <w:r w:rsidRPr="005542B3">
        <w:rPr>
          <w:lang w:val="fi-FI"/>
        </w:rPr>
        <w:t>95 %:n luottamusvälit osuuksille perustuvat jatkuvuuskorjattuun asymptoottiseen Gaussin likiarvomenetelmään.</w:t>
      </w:r>
    </w:p>
    <w:p w14:paraId="68158881" w14:textId="77777777" w:rsidR="00CD10A7" w:rsidRPr="005542B3" w:rsidRDefault="00CD10A7" w:rsidP="0083453E">
      <w:pPr>
        <w:pStyle w:val="C-Footnote"/>
        <w:rPr>
          <w:lang w:val="fi-FI"/>
        </w:rPr>
      </w:pPr>
      <w:r w:rsidRPr="005542B3">
        <w:rPr>
          <w:lang w:val="fi-FI"/>
        </w:rPr>
        <w:t>Lyhenteet: LDH = laktaattidehydrogenaasi; TMA = tromboottinen mikroangiopatia.</w:t>
      </w:r>
    </w:p>
    <w:p w14:paraId="1D22B1C1" w14:textId="77777777" w:rsidR="00CD10A7" w:rsidRPr="005542B3" w:rsidRDefault="00CD10A7" w:rsidP="0083453E">
      <w:pPr>
        <w:autoSpaceDE w:val="0"/>
        <w:autoSpaceDN w:val="0"/>
        <w:adjustRightInd w:val="0"/>
        <w:spacing w:line="240" w:lineRule="auto"/>
        <w:rPr>
          <w:szCs w:val="22"/>
          <w:u w:val="single"/>
          <w:lang w:val="fi-FI"/>
        </w:rPr>
      </w:pPr>
    </w:p>
    <w:p w14:paraId="5709FA60" w14:textId="77777777" w:rsidR="00CD10A7" w:rsidRPr="005542B3" w:rsidRDefault="00CD10A7" w:rsidP="0083453E">
      <w:pPr>
        <w:autoSpaceDE w:val="0"/>
        <w:autoSpaceDN w:val="0"/>
        <w:adjustRightInd w:val="0"/>
        <w:spacing w:line="240" w:lineRule="auto"/>
        <w:rPr>
          <w:szCs w:val="22"/>
          <w:lang w:val="fi-FI"/>
        </w:rPr>
      </w:pPr>
      <w:r>
        <w:rPr>
          <w:szCs w:val="22"/>
          <w:lang w:val="fi-FI"/>
        </w:rPr>
        <w:lastRenderedPageBreak/>
        <w:t>T</w:t>
      </w:r>
      <w:r w:rsidRPr="005542B3">
        <w:rPr>
          <w:szCs w:val="22"/>
          <w:lang w:val="fi-FI"/>
        </w:rPr>
        <w:t>äydelli</w:t>
      </w:r>
      <w:r>
        <w:rPr>
          <w:szCs w:val="22"/>
          <w:lang w:val="fi-FI"/>
        </w:rPr>
        <w:t>n</w:t>
      </w:r>
      <w:r w:rsidRPr="005542B3">
        <w:rPr>
          <w:szCs w:val="22"/>
          <w:lang w:val="fi-FI"/>
        </w:rPr>
        <w:t>en TMA-vaste</w:t>
      </w:r>
      <w:r>
        <w:rPr>
          <w:szCs w:val="22"/>
          <w:lang w:val="fi-FI"/>
        </w:rPr>
        <w:t xml:space="preserve"> todettiin lisäksi kuudella muulla potilaalla jatkovaiheen</w:t>
      </w:r>
      <w:r w:rsidRPr="005542B3">
        <w:rPr>
          <w:szCs w:val="22"/>
          <w:lang w:val="fi-FI"/>
        </w:rPr>
        <w:t xml:space="preserve"> päivinä 169, 302, 401</w:t>
      </w:r>
      <w:r>
        <w:rPr>
          <w:szCs w:val="22"/>
          <w:lang w:val="fi-FI"/>
        </w:rPr>
        <w:t>,</w:t>
      </w:r>
      <w:r w:rsidRPr="005542B3">
        <w:rPr>
          <w:szCs w:val="22"/>
          <w:lang w:val="fi-FI"/>
        </w:rPr>
        <w:t> 407</w:t>
      </w:r>
      <w:r>
        <w:rPr>
          <w:szCs w:val="22"/>
          <w:lang w:val="fi-FI"/>
        </w:rPr>
        <w:t>, 1 247 ja 1 359</w:t>
      </w:r>
      <w:r w:rsidRPr="005542B3">
        <w:rPr>
          <w:szCs w:val="22"/>
          <w:lang w:val="fi-FI"/>
        </w:rPr>
        <w:t xml:space="preserve"> eli täydellinen TMA-vaste saavutettiin yhteensä 3</w:t>
      </w:r>
      <w:r>
        <w:rPr>
          <w:szCs w:val="22"/>
          <w:lang w:val="fi-FI"/>
        </w:rPr>
        <w:t>6</w:t>
      </w:r>
      <w:r w:rsidRPr="005542B3">
        <w:rPr>
          <w:szCs w:val="22"/>
          <w:lang w:val="fi-FI"/>
        </w:rPr>
        <w:t> potilaalla 56:sta (6</w:t>
      </w:r>
      <w:r>
        <w:rPr>
          <w:szCs w:val="22"/>
          <w:lang w:val="fi-FI"/>
        </w:rPr>
        <w:t>4,3</w:t>
      </w:r>
      <w:r w:rsidRPr="005542B3">
        <w:rPr>
          <w:szCs w:val="22"/>
          <w:lang w:val="fi-FI"/>
        </w:rPr>
        <w:t xml:space="preserve"> %; 95 %:n luottamusväli: </w:t>
      </w:r>
      <w:r>
        <w:rPr>
          <w:szCs w:val="22"/>
          <w:lang w:val="fi-FI"/>
        </w:rPr>
        <w:t>50,8</w:t>
      </w:r>
      <w:r w:rsidRPr="005542B3">
        <w:rPr>
          <w:szCs w:val="22"/>
          <w:lang w:val="fi-FI"/>
        </w:rPr>
        <w:t xml:space="preserve"> %; </w:t>
      </w:r>
      <w:r>
        <w:rPr>
          <w:szCs w:val="22"/>
          <w:lang w:val="fi-FI"/>
        </w:rPr>
        <w:t>77,7</w:t>
      </w:r>
      <w:r w:rsidRPr="005542B3">
        <w:rPr>
          <w:szCs w:val="22"/>
          <w:lang w:val="fi-FI"/>
        </w:rPr>
        <w:t> %)</w:t>
      </w:r>
      <w:r>
        <w:rPr>
          <w:szCs w:val="22"/>
          <w:lang w:val="fi-FI"/>
        </w:rPr>
        <w:t xml:space="preserve"> tutkimuksen loppuun mennessä</w:t>
      </w:r>
      <w:r w:rsidRPr="005542B3">
        <w:rPr>
          <w:szCs w:val="22"/>
          <w:lang w:val="fi-FI"/>
        </w:rPr>
        <w:t>. Yksittäisillä osa-alueilla vasteen saavuttaneiden määrä suureni trombosyyttiarvon normalisoitumisen kohdalla 48 potilaaseen (85,7 %; 95 %:n luottamusväli: 75,7 %; 95,8 %), LDH-arvon normalisoitumisen kohdalla 4</w:t>
      </w:r>
      <w:r>
        <w:rPr>
          <w:szCs w:val="22"/>
          <w:lang w:val="fi-FI"/>
        </w:rPr>
        <w:t>9</w:t>
      </w:r>
      <w:r w:rsidRPr="005542B3">
        <w:rPr>
          <w:szCs w:val="22"/>
          <w:lang w:val="fi-FI"/>
        </w:rPr>
        <w:t> potilaaseen (8</w:t>
      </w:r>
      <w:r>
        <w:rPr>
          <w:szCs w:val="22"/>
          <w:lang w:val="fi-FI"/>
        </w:rPr>
        <w:t>7,5</w:t>
      </w:r>
      <w:r w:rsidRPr="005542B3">
        <w:rPr>
          <w:szCs w:val="22"/>
          <w:lang w:val="fi-FI"/>
        </w:rPr>
        <w:t> %; 95 %:n luottamusväli: 7</w:t>
      </w:r>
      <w:r>
        <w:rPr>
          <w:szCs w:val="22"/>
          <w:lang w:val="fi-FI"/>
        </w:rPr>
        <w:t>7,9</w:t>
      </w:r>
      <w:r w:rsidRPr="005542B3">
        <w:rPr>
          <w:szCs w:val="22"/>
          <w:lang w:val="fi-FI"/>
        </w:rPr>
        <w:t> %; 9</w:t>
      </w:r>
      <w:r>
        <w:rPr>
          <w:szCs w:val="22"/>
          <w:lang w:val="fi-FI"/>
        </w:rPr>
        <w:t>7,1</w:t>
      </w:r>
      <w:r w:rsidRPr="005542B3">
        <w:rPr>
          <w:szCs w:val="22"/>
          <w:lang w:val="fi-FI"/>
        </w:rPr>
        <w:t> %) ja munuaistoiminnan paranemisen kohdalla 3</w:t>
      </w:r>
      <w:r>
        <w:rPr>
          <w:szCs w:val="22"/>
          <w:lang w:val="fi-FI"/>
        </w:rPr>
        <w:t>7</w:t>
      </w:r>
      <w:r w:rsidRPr="005542B3">
        <w:rPr>
          <w:szCs w:val="22"/>
          <w:lang w:val="fi-FI"/>
        </w:rPr>
        <w:t> potilaaseen (6</w:t>
      </w:r>
      <w:r>
        <w:rPr>
          <w:szCs w:val="22"/>
          <w:lang w:val="fi-FI"/>
        </w:rPr>
        <w:t>6,1</w:t>
      </w:r>
      <w:r w:rsidRPr="005542B3">
        <w:rPr>
          <w:szCs w:val="22"/>
          <w:lang w:val="fi-FI"/>
        </w:rPr>
        <w:t xml:space="preserve"> %; 95 %:n luottamusväli: </w:t>
      </w:r>
      <w:r>
        <w:rPr>
          <w:szCs w:val="22"/>
          <w:lang w:val="fi-FI"/>
        </w:rPr>
        <w:t>52,8</w:t>
      </w:r>
      <w:r w:rsidRPr="005542B3">
        <w:rPr>
          <w:szCs w:val="22"/>
          <w:lang w:val="fi-FI"/>
        </w:rPr>
        <w:t> %; 7</w:t>
      </w:r>
      <w:r>
        <w:rPr>
          <w:szCs w:val="22"/>
          <w:lang w:val="fi-FI"/>
        </w:rPr>
        <w:t>9,4</w:t>
      </w:r>
      <w:r w:rsidRPr="005542B3">
        <w:rPr>
          <w:szCs w:val="22"/>
          <w:lang w:val="fi-FI"/>
        </w:rPr>
        <w:t> %).</w:t>
      </w:r>
    </w:p>
    <w:p w14:paraId="34D716BB" w14:textId="77777777" w:rsidR="00CD10A7" w:rsidRPr="005542B3" w:rsidRDefault="00CD10A7" w:rsidP="0083453E">
      <w:pPr>
        <w:autoSpaceDE w:val="0"/>
        <w:autoSpaceDN w:val="0"/>
        <w:adjustRightInd w:val="0"/>
        <w:spacing w:line="240" w:lineRule="auto"/>
        <w:rPr>
          <w:szCs w:val="22"/>
          <w:lang w:val="fi-FI"/>
        </w:rPr>
      </w:pPr>
    </w:p>
    <w:p w14:paraId="3A8FE651" w14:textId="77777777" w:rsidR="00CD10A7" w:rsidRPr="005542B3" w:rsidRDefault="00CD10A7" w:rsidP="0083453E">
      <w:pPr>
        <w:spacing w:line="240" w:lineRule="auto"/>
        <w:rPr>
          <w:lang w:val="fi-FI"/>
        </w:rPr>
      </w:pPr>
      <w:r>
        <w:rPr>
          <w:lang w:val="fi-FI"/>
        </w:rPr>
        <w:t>Mediaaniaika t</w:t>
      </w:r>
      <w:r w:rsidRPr="005542B3">
        <w:rPr>
          <w:lang w:val="fi-FI"/>
        </w:rPr>
        <w:t>äydellisen TMA-vasteen saavuttamiseen oli 86 vuorokautta (7–</w:t>
      </w:r>
      <w:r>
        <w:rPr>
          <w:lang w:val="fi-FI"/>
        </w:rPr>
        <w:t>1 359</w:t>
      </w:r>
      <w:r w:rsidRPr="005542B3">
        <w:rPr>
          <w:lang w:val="fi-FI"/>
        </w:rPr>
        <w:t xml:space="preserve"> vuorokautta). Keskimääräisen trombosyyttiarvon </w:t>
      </w:r>
      <w:r>
        <w:rPr>
          <w:lang w:val="fi-FI"/>
        </w:rPr>
        <w:t xml:space="preserve">nopeaa </w:t>
      </w:r>
      <w:r w:rsidRPr="005542B3">
        <w:rPr>
          <w:lang w:val="fi-FI"/>
        </w:rPr>
        <w:t>nousua havaittiin pian ravulitsumabihoidon aloittamisen jälkeen; arvo nousi lähtötilanteen arvosta 118,52 × 10</w:t>
      </w:r>
      <w:r w:rsidRPr="005542B3">
        <w:rPr>
          <w:vertAlign w:val="superscript"/>
          <w:lang w:val="fi-FI"/>
        </w:rPr>
        <w:t>9</w:t>
      </w:r>
      <w:r w:rsidRPr="005542B3">
        <w:rPr>
          <w:lang w:val="fi-FI"/>
        </w:rPr>
        <w:t>/l arvoon 24</w:t>
      </w:r>
      <w:r>
        <w:rPr>
          <w:lang w:val="fi-FI"/>
        </w:rPr>
        <w:t>3</w:t>
      </w:r>
      <w:r w:rsidRPr="005542B3">
        <w:rPr>
          <w:lang w:val="fi-FI"/>
        </w:rPr>
        <w:t>,</w:t>
      </w:r>
      <w:r>
        <w:rPr>
          <w:lang w:val="fi-FI"/>
        </w:rPr>
        <w:t>5</w:t>
      </w:r>
      <w:r w:rsidRPr="005542B3">
        <w:rPr>
          <w:lang w:val="fi-FI"/>
        </w:rPr>
        <w:t>4 × 10</w:t>
      </w:r>
      <w:r w:rsidRPr="005542B3">
        <w:rPr>
          <w:vertAlign w:val="superscript"/>
          <w:lang w:val="fi-FI"/>
        </w:rPr>
        <w:t>9</w:t>
      </w:r>
      <w:r w:rsidRPr="005542B3">
        <w:rPr>
          <w:lang w:val="fi-FI"/>
        </w:rPr>
        <w:t>/l päivänä 8 ja pysyi arvoa 227 × 10</w:t>
      </w:r>
      <w:r w:rsidRPr="005542B3">
        <w:rPr>
          <w:vertAlign w:val="superscript"/>
          <w:lang w:val="fi-FI"/>
        </w:rPr>
        <w:t>9</w:t>
      </w:r>
      <w:r w:rsidRPr="005542B3">
        <w:rPr>
          <w:lang w:val="fi-FI"/>
        </w:rPr>
        <w:t>/l suurempana kaikilla alkuarviointivaiheen (26 viikkoa) myöhemmillä käynneillä. Keskimääräinen LDH-arvo laski vastaavasti lähtötilanteen arvosta kahden ensimmäisen hoitokuukauden aikana ja säilyi sen jälkeen samanlaisena alkuarviointivaiheen (26 viikkoa) loppuun asti.</w:t>
      </w:r>
    </w:p>
    <w:p w14:paraId="3D8377DC" w14:textId="77777777" w:rsidR="00CD10A7" w:rsidRPr="005542B3" w:rsidRDefault="00CD10A7" w:rsidP="0083453E">
      <w:pPr>
        <w:spacing w:line="240" w:lineRule="auto"/>
        <w:rPr>
          <w:lang w:val="fi-FI"/>
        </w:rPr>
      </w:pPr>
    </w:p>
    <w:p w14:paraId="779A02DE" w14:textId="77777777" w:rsidR="00CD10A7" w:rsidRDefault="00CD10A7" w:rsidP="0083453E">
      <w:pPr>
        <w:spacing w:line="240" w:lineRule="auto"/>
        <w:rPr>
          <w:lang w:val="fi-FI"/>
        </w:rPr>
      </w:pPr>
      <w:r>
        <w:rPr>
          <w:lang w:val="fi-FI"/>
        </w:rPr>
        <w:t>Yli kahdella kolmasosalla potilaspopulaatiosta</w:t>
      </w:r>
      <w:r w:rsidRPr="005542B3">
        <w:rPr>
          <w:lang w:val="fi-FI"/>
        </w:rPr>
        <w:t xml:space="preserve">, </w:t>
      </w:r>
      <w:r>
        <w:rPr>
          <w:lang w:val="fi-FI"/>
        </w:rPr>
        <w:t>jolla oli lähtötilanteessa</w:t>
      </w:r>
      <w:r w:rsidRPr="005542B3">
        <w:rPr>
          <w:lang w:val="fi-FI"/>
        </w:rPr>
        <w:t xml:space="preserve"> CKD-asteen </w:t>
      </w:r>
      <w:r>
        <w:rPr>
          <w:lang w:val="fi-FI"/>
        </w:rPr>
        <w:t xml:space="preserve">4 tai </w:t>
      </w:r>
      <w:r w:rsidRPr="005542B3">
        <w:rPr>
          <w:lang w:val="fi-FI"/>
        </w:rPr>
        <w:t xml:space="preserve">5 krooninen munuaissairaus, CKD-aste pieneni vähintään yhdellä asteella </w:t>
      </w:r>
      <w:r>
        <w:rPr>
          <w:lang w:val="fi-FI"/>
        </w:rPr>
        <w:t>tutkimuksen päivään 743 mennessä</w:t>
      </w:r>
      <w:r w:rsidRPr="005542B3">
        <w:rPr>
          <w:lang w:val="fi-FI"/>
        </w:rPr>
        <w:t>.</w:t>
      </w:r>
      <w:r>
        <w:rPr>
          <w:lang w:val="fi-FI"/>
        </w:rPr>
        <w:t xml:space="preserve"> eGFR-arvona mitattu munuaistoiminnan paraneminen pysyi vakaana tutkimuksen loppuun asti.</w:t>
      </w:r>
      <w:r w:rsidRPr="005542B3">
        <w:rPr>
          <w:lang w:val="fi-FI"/>
        </w:rPr>
        <w:t xml:space="preserve"> Monilla potilailla (19/30) kroonisen munuaissairauden asteen pieneneminen jatkui 26 viikon pituisen alkuarviointivaiheen aikana täydellisen TMA-vasteen saavuttamisen jälkeen. </w:t>
      </w:r>
    </w:p>
    <w:p w14:paraId="6A6CF795" w14:textId="77777777" w:rsidR="00CD10A7" w:rsidRDefault="00CD10A7" w:rsidP="0083453E">
      <w:pPr>
        <w:spacing w:line="240" w:lineRule="auto"/>
        <w:rPr>
          <w:lang w:val="fi-FI"/>
        </w:rPr>
      </w:pPr>
    </w:p>
    <w:p w14:paraId="7162EF8F" w14:textId="77777777" w:rsidR="00CD10A7" w:rsidRPr="005542B3" w:rsidRDefault="00CD10A7" w:rsidP="0083453E">
      <w:pPr>
        <w:spacing w:line="240" w:lineRule="auto"/>
        <w:rPr>
          <w:lang w:val="fi-FI"/>
        </w:rPr>
      </w:pPr>
      <w:r>
        <w:rPr>
          <w:lang w:val="fi-FI"/>
        </w:rPr>
        <w:t>Niistä 27 potilaasta, jotka eivät tarvinneet dialyysihoitoa tutkimukseenottovaiheessa, 19 potilasta pärjäsi koko tutkimusjakson ilman dialyysihoitoa. Dialyysihoito aloitettiin tutkimuksen aikana 8 potilaalle, joista kaksi lopetti dialyysihoidon tutkimuksen aikana. Yksi dialyysihoidon tutkimuksen jatkovaiheen aikana lopettaneista potilaista aloitti dialyysihoidon uudelleen ja jatkoi sitä tutkimuksen päättymiseen asti.</w:t>
      </w:r>
    </w:p>
    <w:p w14:paraId="7B8D3862" w14:textId="77777777" w:rsidR="00CD10A7" w:rsidRPr="005542B3" w:rsidRDefault="00CD10A7" w:rsidP="0083453E">
      <w:pPr>
        <w:autoSpaceDE w:val="0"/>
        <w:autoSpaceDN w:val="0"/>
        <w:adjustRightInd w:val="0"/>
        <w:spacing w:line="240" w:lineRule="auto"/>
        <w:jc w:val="both"/>
        <w:rPr>
          <w:szCs w:val="22"/>
          <w:lang w:val="fi-FI"/>
        </w:rPr>
      </w:pPr>
    </w:p>
    <w:p w14:paraId="73B8F61E" w14:textId="77777777" w:rsidR="00CD10A7" w:rsidRPr="005542B3" w:rsidRDefault="00CD10A7" w:rsidP="0083453E">
      <w:pPr>
        <w:pStyle w:val="Caption"/>
        <w:keepNext/>
        <w:keepLines/>
        <w:spacing w:line="240" w:lineRule="auto"/>
        <w:ind w:left="1080" w:hanging="1080"/>
        <w:rPr>
          <w:b w:val="0"/>
          <w:bCs w:val="0"/>
          <w:sz w:val="22"/>
          <w:lang w:val="fi-FI"/>
        </w:rPr>
      </w:pPr>
      <w:r w:rsidRPr="005542B3">
        <w:rPr>
          <w:sz w:val="22"/>
          <w:lang w:val="fi-FI"/>
        </w:rPr>
        <w:t>Taulukko </w:t>
      </w:r>
      <w:r>
        <w:rPr>
          <w:sz w:val="22"/>
          <w:lang w:val="fi-FI"/>
        </w:rPr>
        <w:t>12</w:t>
      </w:r>
      <w:r w:rsidRPr="005542B3">
        <w:rPr>
          <w:sz w:val="22"/>
          <w:lang w:val="fi-FI"/>
        </w:rPr>
        <w:t>:</w:t>
      </w:r>
      <w:r w:rsidRPr="005542B3">
        <w:rPr>
          <w:sz w:val="22"/>
          <w:lang w:val="fi-FI"/>
        </w:rPr>
        <w:tab/>
        <w:t>Toissijaiset tehotulokset ALXN1210</w:t>
      </w:r>
      <w:r w:rsidRPr="005542B3">
        <w:rPr>
          <w:sz w:val="22"/>
          <w:lang w:val="fi-FI"/>
        </w:rPr>
        <w:noBreakHyphen/>
        <w:t>aHUS</w:t>
      </w:r>
      <w:r w:rsidRPr="005542B3">
        <w:rPr>
          <w:sz w:val="22"/>
          <w:lang w:val="fi-FI"/>
        </w:rPr>
        <w:noBreakHyphen/>
        <w:t>311-tutkimukse</w:t>
      </w:r>
      <w:r>
        <w:rPr>
          <w:sz w:val="22"/>
          <w:lang w:val="fi-FI"/>
        </w:rPr>
        <w:t>n 26 viikon pituisessa alkuarviointivaiheessa</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510"/>
        <w:gridCol w:w="2610"/>
        <w:gridCol w:w="2628"/>
      </w:tblGrid>
      <w:tr w:rsidR="00CD10A7" w:rsidRPr="005542B3" w14:paraId="1293BF0A" w14:textId="77777777" w:rsidTr="006B5100">
        <w:trPr>
          <w:cantSplit/>
        </w:trPr>
        <w:tc>
          <w:tcPr>
            <w:tcW w:w="3510" w:type="dxa"/>
          </w:tcPr>
          <w:p w14:paraId="19C6DA1B" w14:textId="77777777" w:rsidR="00CD10A7" w:rsidRPr="005542B3" w:rsidRDefault="00CD10A7" w:rsidP="006B5100">
            <w:pPr>
              <w:pStyle w:val="C-TableHeader0"/>
              <w:jc w:val="center"/>
              <w:rPr>
                <w:lang w:val="fi-FI"/>
              </w:rPr>
            </w:pPr>
            <w:r w:rsidRPr="005542B3">
              <w:rPr>
                <w:lang w:val="fi-FI"/>
              </w:rPr>
              <w:t>Muuttujat</w:t>
            </w:r>
          </w:p>
        </w:tc>
        <w:tc>
          <w:tcPr>
            <w:tcW w:w="5238" w:type="dxa"/>
            <w:gridSpan w:val="2"/>
          </w:tcPr>
          <w:p w14:paraId="7CAA055D" w14:textId="77777777" w:rsidR="00CD10A7" w:rsidRPr="005542B3" w:rsidRDefault="00CD10A7" w:rsidP="006B5100">
            <w:pPr>
              <w:pStyle w:val="C-TableHeader0"/>
              <w:jc w:val="center"/>
              <w:rPr>
                <w:lang w:val="fi-FI"/>
              </w:rPr>
            </w:pPr>
            <w:r w:rsidRPr="005542B3">
              <w:rPr>
                <w:lang w:val="fi-FI"/>
              </w:rPr>
              <w:t>ALXN1210</w:t>
            </w:r>
            <w:r w:rsidRPr="005542B3">
              <w:rPr>
                <w:lang w:val="fi-FI"/>
              </w:rPr>
              <w:noBreakHyphen/>
              <w:t>aHUS</w:t>
            </w:r>
            <w:r w:rsidRPr="005542B3">
              <w:rPr>
                <w:lang w:val="fi-FI"/>
              </w:rPr>
              <w:noBreakHyphen/>
              <w:t>311-tutkimus</w:t>
            </w:r>
          </w:p>
          <w:p w14:paraId="219CAC89" w14:textId="77777777" w:rsidR="00CD10A7" w:rsidRPr="005542B3" w:rsidRDefault="00CD10A7" w:rsidP="006B5100">
            <w:pPr>
              <w:pStyle w:val="C-TableHeader0"/>
              <w:jc w:val="center"/>
              <w:rPr>
                <w:lang w:val="fi-FI"/>
              </w:rPr>
            </w:pPr>
            <w:r w:rsidRPr="005542B3">
              <w:rPr>
                <w:lang w:val="fi-FI"/>
              </w:rPr>
              <w:t>(N = 56)</w:t>
            </w:r>
          </w:p>
        </w:tc>
      </w:tr>
      <w:tr w:rsidR="00CD10A7" w:rsidRPr="005542B3" w14:paraId="1645D60F" w14:textId="77777777" w:rsidTr="006B5100">
        <w:trPr>
          <w:cantSplit/>
        </w:trPr>
        <w:tc>
          <w:tcPr>
            <w:tcW w:w="3510" w:type="dxa"/>
          </w:tcPr>
          <w:p w14:paraId="4914B01C" w14:textId="77777777" w:rsidR="00CD10A7" w:rsidRPr="005542B3" w:rsidRDefault="00CD10A7" w:rsidP="006B5100">
            <w:pPr>
              <w:pStyle w:val="C-TableText"/>
              <w:rPr>
                <w:lang w:val="fi-FI"/>
              </w:rPr>
            </w:pPr>
            <w:r w:rsidRPr="005542B3">
              <w:rPr>
                <w:lang w:val="fi-FI"/>
              </w:rPr>
              <w:t>Hematologiset TMA-muuttujat, päivä 183</w:t>
            </w:r>
          </w:p>
          <w:p w14:paraId="39B4F4F8" w14:textId="77777777" w:rsidR="00CD10A7" w:rsidRPr="005542B3" w:rsidRDefault="00CD10A7" w:rsidP="006B5100">
            <w:pPr>
              <w:pStyle w:val="C-TableText"/>
              <w:ind w:left="187"/>
              <w:rPr>
                <w:lang w:val="fi-FI"/>
              </w:rPr>
            </w:pPr>
            <w:r w:rsidRPr="005542B3">
              <w:rPr>
                <w:lang w:val="fi-FI"/>
              </w:rPr>
              <w:t>Veren trombosyytit (10</w:t>
            </w:r>
            <w:r w:rsidRPr="005542B3">
              <w:rPr>
                <w:vertAlign w:val="superscript"/>
                <w:lang w:val="fi-FI"/>
              </w:rPr>
              <w:t>9</w:t>
            </w:r>
            <w:r w:rsidRPr="005542B3">
              <w:rPr>
                <w:lang w:val="fi-FI"/>
              </w:rPr>
              <w:t>/l)</w:t>
            </w:r>
          </w:p>
          <w:p w14:paraId="6E269CEA" w14:textId="77777777" w:rsidR="00CD10A7" w:rsidRPr="005542B3" w:rsidRDefault="00CD10A7" w:rsidP="006B5100">
            <w:pPr>
              <w:pStyle w:val="C-TableText"/>
              <w:ind w:left="360"/>
              <w:rPr>
                <w:lang w:val="fi-FI"/>
              </w:rPr>
            </w:pPr>
            <w:r w:rsidRPr="005542B3">
              <w:rPr>
                <w:lang w:val="fi-FI"/>
              </w:rPr>
              <w:t>Keskiarvo (keskihajonta)</w:t>
            </w:r>
          </w:p>
          <w:p w14:paraId="5A5EC081" w14:textId="77777777" w:rsidR="00CD10A7" w:rsidRPr="005542B3" w:rsidRDefault="00CD10A7" w:rsidP="006B5100">
            <w:pPr>
              <w:pStyle w:val="C-TableText"/>
              <w:ind w:left="360"/>
              <w:rPr>
                <w:lang w:val="fi-FI"/>
              </w:rPr>
            </w:pPr>
            <w:r w:rsidRPr="005542B3">
              <w:rPr>
                <w:lang w:val="fi-FI"/>
              </w:rPr>
              <w:t>Mediaani</w:t>
            </w:r>
          </w:p>
          <w:p w14:paraId="000C0CAE" w14:textId="77777777" w:rsidR="00CD10A7" w:rsidRPr="005542B3" w:rsidRDefault="00CD10A7" w:rsidP="006B5100">
            <w:pPr>
              <w:pStyle w:val="C-TableText"/>
              <w:ind w:left="187"/>
              <w:rPr>
                <w:lang w:val="fi-FI"/>
              </w:rPr>
            </w:pPr>
            <w:r w:rsidRPr="005542B3">
              <w:rPr>
                <w:lang w:val="fi-FI"/>
              </w:rPr>
              <w:t>Seerumin LDH (U/l)</w:t>
            </w:r>
          </w:p>
          <w:p w14:paraId="694F0D54" w14:textId="77777777" w:rsidR="00CD10A7" w:rsidRPr="005542B3" w:rsidRDefault="00CD10A7" w:rsidP="006B5100">
            <w:pPr>
              <w:pStyle w:val="C-TableText"/>
              <w:ind w:left="360"/>
              <w:rPr>
                <w:lang w:val="fi-FI"/>
              </w:rPr>
            </w:pPr>
            <w:r w:rsidRPr="005542B3">
              <w:rPr>
                <w:lang w:val="fi-FI"/>
              </w:rPr>
              <w:t>Keskiarvo (keskihajonta)</w:t>
            </w:r>
          </w:p>
          <w:p w14:paraId="18BF5079" w14:textId="77777777" w:rsidR="00CD10A7" w:rsidRPr="005542B3" w:rsidRDefault="00CD10A7" w:rsidP="006B5100">
            <w:pPr>
              <w:pStyle w:val="C-TableText"/>
              <w:ind w:left="360"/>
              <w:rPr>
                <w:lang w:val="fi-FI"/>
              </w:rPr>
            </w:pPr>
            <w:r w:rsidRPr="005542B3">
              <w:rPr>
                <w:lang w:val="fi-FI"/>
              </w:rPr>
              <w:t>Mediaani</w:t>
            </w:r>
          </w:p>
        </w:tc>
        <w:tc>
          <w:tcPr>
            <w:tcW w:w="2610" w:type="dxa"/>
          </w:tcPr>
          <w:p w14:paraId="7E7EE3DB" w14:textId="77777777" w:rsidR="00CD10A7" w:rsidRPr="005542B3" w:rsidRDefault="00CD10A7" w:rsidP="006B5100">
            <w:pPr>
              <w:pStyle w:val="C-TableText"/>
              <w:jc w:val="center"/>
              <w:rPr>
                <w:lang w:val="fi-FI"/>
              </w:rPr>
            </w:pPr>
            <w:r w:rsidRPr="005542B3">
              <w:rPr>
                <w:lang w:val="fi-FI"/>
              </w:rPr>
              <w:t>Todettu arvo (n = 48)</w:t>
            </w:r>
          </w:p>
          <w:p w14:paraId="64F847B6" w14:textId="77777777" w:rsidR="00CD10A7" w:rsidRPr="005542B3" w:rsidRDefault="00CD10A7" w:rsidP="006B5100">
            <w:pPr>
              <w:pStyle w:val="C-TableText"/>
              <w:jc w:val="center"/>
              <w:rPr>
                <w:lang w:val="fi-FI"/>
              </w:rPr>
            </w:pPr>
          </w:p>
          <w:p w14:paraId="23E3F466" w14:textId="77777777" w:rsidR="00CD10A7" w:rsidRPr="005542B3" w:rsidRDefault="00CD10A7" w:rsidP="006B5100">
            <w:pPr>
              <w:pStyle w:val="C-TableText"/>
              <w:jc w:val="center"/>
              <w:rPr>
                <w:lang w:val="fi-FI"/>
              </w:rPr>
            </w:pPr>
          </w:p>
          <w:p w14:paraId="7B23BA61" w14:textId="77777777" w:rsidR="00CD10A7" w:rsidRPr="005542B3" w:rsidRDefault="00CD10A7" w:rsidP="006B5100">
            <w:pPr>
              <w:pStyle w:val="C-TableText"/>
              <w:jc w:val="center"/>
              <w:rPr>
                <w:lang w:val="fi-FI"/>
              </w:rPr>
            </w:pPr>
            <w:r w:rsidRPr="005542B3">
              <w:rPr>
                <w:lang w:val="fi-FI"/>
              </w:rPr>
              <w:t>237,96 (73,528)</w:t>
            </w:r>
          </w:p>
          <w:p w14:paraId="24B20676" w14:textId="77777777" w:rsidR="00CD10A7" w:rsidRPr="005542B3" w:rsidRDefault="00CD10A7" w:rsidP="006B5100">
            <w:pPr>
              <w:pStyle w:val="C-TableText"/>
              <w:jc w:val="center"/>
              <w:rPr>
                <w:lang w:val="fi-FI"/>
              </w:rPr>
            </w:pPr>
            <w:r w:rsidRPr="005542B3">
              <w:rPr>
                <w:lang w:val="fi-FI"/>
              </w:rPr>
              <w:t>232,00</w:t>
            </w:r>
          </w:p>
          <w:p w14:paraId="5CAEB402" w14:textId="77777777" w:rsidR="00CD10A7" w:rsidRPr="005542B3" w:rsidRDefault="00CD10A7" w:rsidP="006B5100">
            <w:pPr>
              <w:pStyle w:val="C-TableText"/>
              <w:jc w:val="center"/>
              <w:rPr>
                <w:lang w:val="fi-FI"/>
              </w:rPr>
            </w:pPr>
          </w:p>
          <w:p w14:paraId="353C9415" w14:textId="77777777" w:rsidR="00CD10A7" w:rsidRPr="005542B3" w:rsidRDefault="00CD10A7" w:rsidP="006B5100">
            <w:pPr>
              <w:pStyle w:val="C-TableText"/>
              <w:jc w:val="center"/>
              <w:rPr>
                <w:lang w:val="fi-FI"/>
              </w:rPr>
            </w:pPr>
            <w:r w:rsidRPr="005542B3">
              <w:rPr>
                <w:lang w:val="fi-FI"/>
              </w:rPr>
              <w:t>194,46 (58,099)</w:t>
            </w:r>
          </w:p>
          <w:p w14:paraId="7009BDEC" w14:textId="77777777" w:rsidR="00CD10A7" w:rsidRPr="005542B3" w:rsidRDefault="00CD10A7" w:rsidP="006B5100">
            <w:pPr>
              <w:pStyle w:val="C-TableText"/>
              <w:jc w:val="center"/>
              <w:rPr>
                <w:lang w:val="fi-FI"/>
              </w:rPr>
            </w:pPr>
            <w:r w:rsidRPr="005542B3">
              <w:rPr>
                <w:lang w:val="fi-FI"/>
              </w:rPr>
              <w:t>176,50</w:t>
            </w:r>
          </w:p>
        </w:tc>
        <w:tc>
          <w:tcPr>
            <w:tcW w:w="2628" w:type="dxa"/>
          </w:tcPr>
          <w:p w14:paraId="40C7EDD6" w14:textId="77777777" w:rsidR="00CD10A7" w:rsidRPr="005542B3" w:rsidRDefault="00CD10A7" w:rsidP="006B5100">
            <w:pPr>
              <w:pStyle w:val="C-TableText"/>
              <w:jc w:val="center"/>
              <w:rPr>
                <w:lang w:val="fi-FI"/>
              </w:rPr>
            </w:pPr>
            <w:r w:rsidRPr="005542B3">
              <w:rPr>
                <w:lang w:val="fi-FI"/>
              </w:rPr>
              <w:t>Muutos lähtötilanteesta (n = 48)</w:t>
            </w:r>
          </w:p>
          <w:p w14:paraId="50FC022F" w14:textId="77777777" w:rsidR="00CD10A7" w:rsidRPr="005542B3" w:rsidRDefault="00CD10A7" w:rsidP="006B5100">
            <w:pPr>
              <w:pStyle w:val="C-TableText"/>
              <w:jc w:val="center"/>
              <w:rPr>
                <w:lang w:val="fi-FI"/>
              </w:rPr>
            </w:pPr>
          </w:p>
          <w:p w14:paraId="6EEC9DF0" w14:textId="77777777" w:rsidR="00CD10A7" w:rsidRPr="005542B3" w:rsidRDefault="00CD10A7" w:rsidP="006B5100">
            <w:pPr>
              <w:pStyle w:val="C-TableText"/>
              <w:jc w:val="center"/>
              <w:rPr>
                <w:lang w:val="fi-FI"/>
              </w:rPr>
            </w:pPr>
            <w:r w:rsidRPr="005542B3">
              <w:rPr>
                <w:lang w:val="fi-FI"/>
              </w:rPr>
              <w:t>114,79 (105,568)</w:t>
            </w:r>
          </w:p>
          <w:p w14:paraId="0673EA5D" w14:textId="77777777" w:rsidR="00CD10A7" w:rsidRPr="005542B3" w:rsidRDefault="00CD10A7" w:rsidP="006B5100">
            <w:pPr>
              <w:pStyle w:val="C-TableText"/>
              <w:jc w:val="center"/>
              <w:rPr>
                <w:lang w:val="fi-FI"/>
              </w:rPr>
            </w:pPr>
            <w:r w:rsidRPr="005542B3">
              <w:rPr>
                <w:lang w:val="fi-FI"/>
              </w:rPr>
              <w:t>125,00</w:t>
            </w:r>
          </w:p>
          <w:p w14:paraId="27F2B419" w14:textId="77777777" w:rsidR="00CD10A7" w:rsidRPr="005542B3" w:rsidRDefault="00CD10A7" w:rsidP="006B5100">
            <w:pPr>
              <w:pStyle w:val="C-TableText"/>
              <w:jc w:val="center"/>
              <w:rPr>
                <w:lang w:val="fi-FI"/>
              </w:rPr>
            </w:pPr>
          </w:p>
          <w:p w14:paraId="24F3F368" w14:textId="77777777" w:rsidR="00CD10A7" w:rsidRPr="005542B3" w:rsidRDefault="00CD10A7" w:rsidP="006B5100">
            <w:pPr>
              <w:pStyle w:val="C-TableText"/>
              <w:jc w:val="center"/>
              <w:rPr>
                <w:lang w:val="fi-FI"/>
              </w:rPr>
            </w:pPr>
            <w:r w:rsidRPr="005542B3">
              <w:rPr>
                <w:lang w:val="fi-FI"/>
              </w:rPr>
              <w:t>-519,83 (572,467)</w:t>
            </w:r>
          </w:p>
          <w:p w14:paraId="3DCDABD5" w14:textId="77777777" w:rsidR="00CD10A7" w:rsidRPr="005542B3" w:rsidRDefault="00CD10A7" w:rsidP="006B5100">
            <w:pPr>
              <w:pStyle w:val="C-TableText"/>
              <w:jc w:val="center"/>
              <w:rPr>
                <w:lang w:val="fi-FI"/>
              </w:rPr>
            </w:pPr>
            <w:r w:rsidRPr="005542B3">
              <w:rPr>
                <w:lang w:val="fi-FI"/>
              </w:rPr>
              <w:t>-310,75</w:t>
            </w:r>
          </w:p>
        </w:tc>
      </w:tr>
      <w:tr w:rsidR="00CD10A7" w:rsidRPr="005542B3" w14:paraId="082E5E60" w14:textId="77777777" w:rsidTr="006B5100">
        <w:trPr>
          <w:cantSplit/>
        </w:trPr>
        <w:tc>
          <w:tcPr>
            <w:tcW w:w="3510" w:type="dxa"/>
          </w:tcPr>
          <w:p w14:paraId="1031C276" w14:textId="77777777" w:rsidR="00CD10A7" w:rsidRPr="005542B3" w:rsidRDefault="00CD10A7" w:rsidP="006B5100">
            <w:pPr>
              <w:pStyle w:val="C-TableText"/>
              <w:rPr>
                <w:lang w:val="fi-FI"/>
              </w:rPr>
            </w:pPr>
            <w:r w:rsidRPr="005542B3">
              <w:rPr>
                <w:lang w:val="fi-FI"/>
              </w:rPr>
              <w:t xml:space="preserve">Hemoglobiiniarvon nousu </w:t>
            </w:r>
            <w:r w:rsidRPr="005542B3">
              <w:rPr>
                <w:rFonts w:eastAsia="Arial Unicode MS"/>
                <w:lang w:val="fi-FI"/>
              </w:rPr>
              <w:t>≥ </w:t>
            </w:r>
            <w:r w:rsidRPr="005542B3">
              <w:rPr>
                <w:lang w:val="fi-FI"/>
              </w:rPr>
              <w:t>20 g/l lähtötilanteesta, vahvistettu alkuarviointivaiheen aikana</w:t>
            </w:r>
          </w:p>
          <w:p w14:paraId="5FFDE781" w14:textId="77777777" w:rsidR="00CD10A7" w:rsidRPr="005542B3" w:rsidRDefault="00CD10A7" w:rsidP="006B5100">
            <w:pPr>
              <w:pStyle w:val="C-TableText"/>
              <w:ind w:left="187"/>
              <w:rPr>
                <w:lang w:val="fi-FI"/>
              </w:rPr>
            </w:pPr>
            <w:r>
              <w:rPr>
                <w:lang w:val="fi-FI"/>
              </w:rPr>
              <w:t>n/m</w:t>
            </w:r>
            <w:r w:rsidRPr="005542B3">
              <w:rPr>
                <w:lang w:val="fi-FI"/>
              </w:rPr>
              <w:t xml:space="preserve"> </w:t>
            </w:r>
          </w:p>
          <w:p w14:paraId="2AA73A5F" w14:textId="77777777" w:rsidR="00CD10A7" w:rsidRPr="005542B3" w:rsidRDefault="00CD10A7" w:rsidP="006B5100">
            <w:pPr>
              <w:pStyle w:val="C-TableText"/>
              <w:rPr>
                <w:lang w:val="fi-FI"/>
              </w:rPr>
            </w:pPr>
            <w:r w:rsidRPr="005542B3">
              <w:rPr>
                <w:lang w:val="fi-FI"/>
              </w:rPr>
              <w:t>osuus (95 %:n luottamusväli)**</w:t>
            </w:r>
          </w:p>
        </w:tc>
        <w:tc>
          <w:tcPr>
            <w:tcW w:w="5238" w:type="dxa"/>
            <w:gridSpan w:val="2"/>
          </w:tcPr>
          <w:p w14:paraId="6C7727AD" w14:textId="77777777" w:rsidR="00CD10A7" w:rsidRPr="005542B3" w:rsidRDefault="00CD10A7" w:rsidP="006B5100">
            <w:pPr>
              <w:pStyle w:val="C-TableText"/>
              <w:jc w:val="center"/>
              <w:rPr>
                <w:lang w:val="fi-FI"/>
              </w:rPr>
            </w:pPr>
          </w:p>
          <w:p w14:paraId="3239F788" w14:textId="77777777" w:rsidR="00CD10A7" w:rsidRPr="005542B3" w:rsidRDefault="00CD10A7" w:rsidP="006B5100">
            <w:pPr>
              <w:pStyle w:val="C-TableText"/>
              <w:jc w:val="center"/>
              <w:rPr>
                <w:lang w:val="fi-FI"/>
              </w:rPr>
            </w:pPr>
          </w:p>
          <w:p w14:paraId="74D9F498" w14:textId="77777777" w:rsidR="00CD10A7" w:rsidRPr="005542B3" w:rsidRDefault="00CD10A7" w:rsidP="006B5100">
            <w:pPr>
              <w:pStyle w:val="C-TableText"/>
              <w:jc w:val="center"/>
              <w:rPr>
                <w:lang w:val="fi-FI"/>
              </w:rPr>
            </w:pPr>
          </w:p>
          <w:p w14:paraId="68896367" w14:textId="77777777" w:rsidR="00CD10A7" w:rsidRPr="005542B3" w:rsidRDefault="00CD10A7" w:rsidP="006B5100">
            <w:pPr>
              <w:pStyle w:val="C-TableText"/>
              <w:jc w:val="center"/>
              <w:rPr>
                <w:lang w:val="fi-FI"/>
              </w:rPr>
            </w:pPr>
            <w:r w:rsidRPr="005542B3">
              <w:rPr>
                <w:lang w:val="fi-FI"/>
              </w:rPr>
              <w:t>40/56</w:t>
            </w:r>
          </w:p>
          <w:p w14:paraId="79B74DBE" w14:textId="77777777" w:rsidR="00CD10A7" w:rsidRPr="005542B3" w:rsidRDefault="00CD10A7" w:rsidP="006B5100">
            <w:pPr>
              <w:pStyle w:val="C-TableText"/>
              <w:jc w:val="center"/>
              <w:rPr>
                <w:lang w:val="fi-FI"/>
              </w:rPr>
            </w:pPr>
            <w:r w:rsidRPr="005542B3">
              <w:rPr>
                <w:lang w:val="fi-FI"/>
              </w:rPr>
              <w:t>0,714 (0,587; 0,842)</w:t>
            </w:r>
          </w:p>
        </w:tc>
      </w:tr>
      <w:tr w:rsidR="00CD10A7" w:rsidRPr="005542B3" w14:paraId="410F09D6" w14:textId="77777777" w:rsidTr="006B5100">
        <w:trPr>
          <w:cantSplit/>
        </w:trPr>
        <w:tc>
          <w:tcPr>
            <w:tcW w:w="3510" w:type="dxa"/>
          </w:tcPr>
          <w:p w14:paraId="75E72F29" w14:textId="77777777" w:rsidR="00CD10A7" w:rsidRPr="005542B3" w:rsidRDefault="00CD10A7" w:rsidP="006B5100">
            <w:pPr>
              <w:pStyle w:val="C-TableText"/>
              <w:rPr>
                <w:lang w:val="fi-FI"/>
              </w:rPr>
            </w:pPr>
            <w:r w:rsidRPr="005542B3">
              <w:rPr>
                <w:lang w:val="fi-FI"/>
              </w:rPr>
              <w:t>Kroonisen munuaissairauden asteen muutos lähtötilanteesta, päivä 183</w:t>
            </w:r>
          </w:p>
          <w:p w14:paraId="41093121" w14:textId="77777777" w:rsidR="00CD10A7" w:rsidRPr="005542B3" w:rsidRDefault="00CD10A7" w:rsidP="006B5100">
            <w:pPr>
              <w:pStyle w:val="C-TableText"/>
              <w:ind w:left="187"/>
              <w:rPr>
                <w:lang w:val="fi-FI"/>
              </w:rPr>
            </w:pPr>
            <w:r w:rsidRPr="005542B3">
              <w:rPr>
                <w:lang w:val="fi-FI"/>
              </w:rPr>
              <w:t>Parani</w:t>
            </w:r>
            <w:r w:rsidRPr="005542B3">
              <w:rPr>
                <w:vertAlign w:val="superscript"/>
                <w:lang w:val="fi-FI"/>
              </w:rPr>
              <w:t>a</w:t>
            </w:r>
          </w:p>
          <w:p w14:paraId="18AE94EF" w14:textId="77777777" w:rsidR="00CD10A7" w:rsidRPr="005542B3" w:rsidRDefault="00CD10A7" w:rsidP="006B5100">
            <w:pPr>
              <w:pStyle w:val="C-TableText"/>
              <w:ind w:left="360"/>
              <w:rPr>
                <w:lang w:val="fi-FI"/>
              </w:rPr>
            </w:pPr>
            <w:r w:rsidRPr="005542B3">
              <w:rPr>
                <w:lang w:val="fi-FI"/>
              </w:rPr>
              <w:t>n</w:t>
            </w:r>
            <w:r>
              <w:rPr>
                <w:lang w:val="fi-FI"/>
              </w:rPr>
              <w:t>/m</w:t>
            </w:r>
          </w:p>
          <w:p w14:paraId="7C945569" w14:textId="77777777" w:rsidR="00CD10A7" w:rsidRPr="005542B3" w:rsidRDefault="00CD10A7" w:rsidP="006B5100">
            <w:pPr>
              <w:pStyle w:val="C-TableText"/>
              <w:ind w:left="360"/>
              <w:rPr>
                <w:lang w:val="fi-FI"/>
              </w:rPr>
            </w:pPr>
            <w:r w:rsidRPr="005542B3">
              <w:rPr>
                <w:lang w:val="fi-FI"/>
              </w:rPr>
              <w:t>Osuus (95 %:n luottamusväli)*</w:t>
            </w:r>
          </w:p>
          <w:p w14:paraId="619D8D03" w14:textId="77777777" w:rsidR="00CD10A7" w:rsidRPr="005542B3" w:rsidRDefault="00CD10A7" w:rsidP="006B5100">
            <w:pPr>
              <w:pStyle w:val="C-TableText"/>
              <w:ind w:left="187"/>
              <w:rPr>
                <w:lang w:val="fi-FI"/>
              </w:rPr>
            </w:pPr>
            <w:r w:rsidRPr="005542B3">
              <w:rPr>
                <w:lang w:val="fi-FI"/>
              </w:rPr>
              <w:t>Paheni</w:t>
            </w:r>
            <w:r w:rsidRPr="005542B3">
              <w:rPr>
                <w:vertAlign w:val="superscript"/>
                <w:lang w:val="fi-FI"/>
              </w:rPr>
              <w:t>b</w:t>
            </w:r>
          </w:p>
          <w:p w14:paraId="74378D45" w14:textId="77777777" w:rsidR="00CD10A7" w:rsidRPr="005542B3" w:rsidRDefault="00CD10A7" w:rsidP="006B5100">
            <w:pPr>
              <w:pStyle w:val="C-TableText"/>
              <w:ind w:left="360"/>
              <w:rPr>
                <w:lang w:val="fi-FI"/>
              </w:rPr>
            </w:pPr>
            <w:r w:rsidRPr="005542B3">
              <w:rPr>
                <w:lang w:val="fi-FI"/>
              </w:rPr>
              <w:t>n</w:t>
            </w:r>
            <w:r>
              <w:rPr>
                <w:lang w:val="fi-FI"/>
              </w:rPr>
              <w:t>/m</w:t>
            </w:r>
          </w:p>
          <w:p w14:paraId="12338076" w14:textId="77777777" w:rsidR="00CD10A7" w:rsidRPr="005542B3" w:rsidRDefault="00CD10A7" w:rsidP="006B5100">
            <w:pPr>
              <w:pStyle w:val="C-TableText"/>
              <w:ind w:left="360"/>
              <w:rPr>
                <w:lang w:val="fi-FI"/>
              </w:rPr>
            </w:pPr>
            <w:r w:rsidRPr="005542B3">
              <w:rPr>
                <w:lang w:val="fi-FI"/>
              </w:rPr>
              <w:t>Osuus (95 %:n luottamusväli)*</w:t>
            </w:r>
          </w:p>
        </w:tc>
        <w:tc>
          <w:tcPr>
            <w:tcW w:w="5238" w:type="dxa"/>
            <w:gridSpan w:val="2"/>
          </w:tcPr>
          <w:p w14:paraId="5CD3F406" w14:textId="77777777" w:rsidR="00CD10A7" w:rsidRPr="005542B3" w:rsidRDefault="00CD10A7" w:rsidP="006B5100">
            <w:pPr>
              <w:pStyle w:val="C-TableText"/>
              <w:jc w:val="center"/>
              <w:rPr>
                <w:lang w:val="fi-FI"/>
              </w:rPr>
            </w:pPr>
          </w:p>
          <w:p w14:paraId="4A457D1F" w14:textId="77777777" w:rsidR="00CD10A7" w:rsidRPr="005542B3" w:rsidRDefault="00CD10A7" w:rsidP="006B5100">
            <w:pPr>
              <w:pStyle w:val="C-TableText"/>
              <w:jc w:val="center"/>
              <w:rPr>
                <w:lang w:val="fi-FI"/>
              </w:rPr>
            </w:pPr>
          </w:p>
          <w:p w14:paraId="66DDDA29" w14:textId="77777777" w:rsidR="00CD10A7" w:rsidRPr="005542B3" w:rsidRDefault="00CD10A7" w:rsidP="006B5100">
            <w:pPr>
              <w:pStyle w:val="C-TableText"/>
              <w:jc w:val="center"/>
              <w:rPr>
                <w:lang w:val="fi-FI"/>
              </w:rPr>
            </w:pPr>
          </w:p>
          <w:p w14:paraId="6807572B" w14:textId="77777777" w:rsidR="00CD10A7" w:rsidRPr="005542B3" w:rsidRDefault="00CD10A7" w:rsidP="006B5100">
            <w:pPr>
              <w:pStyle w:val="C-TableText"/>
              <w:jc w:val="center"/>
              <w:rPr>
                <w:lang w:val="fi-FI"/>
              </w:rPr>
            </w:pPr>
            <w:r w:rsidRPr="005542B3">
              <w:rPr>
                <w:lang w:val="fi-FI"/>
              </w:rPr>
              <w:t>32/47</w:t>
            </w:r>
          </w:p>
          <w:p w14:paraId="7CA80B9F" w14:textId="77777777" w:rsidR="00CD10A7" w:rsidRPr="005542B3" w:rsidRDefault="00CD10A7" w:rsidP="006B5100">
            <w:pPr>
              <w:pStyle w:val="C-TableText"/>
              <w:jc w:val="center"/>
              <w:rPr>
                <w:lang w:val="fi-FI"/>
              </w:rPr>
            </w:pPr>
            <w:r w:rsidRPr="005542B3">
              <w:rPr>
                <w:lang w:val="fi-FI"/>
              </w:rPr>
              <w:t>0,681 (0,529; 0,809)</w:t>
            </w:r>
          </w:p>
          <w:p w14:paraId="55D2CE64" w14:textId="77777777" w:rsidR="00CD10A7" w:rsidRPr="005542B3" w:rsidRDefault="00CD10A7" w:rsidP="006B5100">
            <w:pPr>
              <w:pStyle w:val="C-TableText"/>
              <w:jc w:val="center"/>
              <w:rPr>
                <w:lang w:val="fi-FI"/>
              </w:rPr>
            </w:pPr>
          </w:p>
          <w:p w14:paraId="1344C772" w14:textId="77777777" w:rsidR="00CD10A7" w:rsidRPr="005542B3" w:rsidRDefault="00CD10A7" w:rsidP="006B5100">
            <w:pPr>
              <w:pStyle w:val="C-TableText"/>
              <w:jc w:val="center"/>
              <w:rPr>
                <w:lang w:val="fi-FI"/>
              </w:rPr>
            </w:pPr>
            <w:r w:rsidRPr="005542B3">
              <w:rPr>
                <w:lang w:val="fi-FI"/>
              </w:rPr>
              <w:t>2/13</w:t>
            </w:r>
          </w:p>
          <w:p w14:paraId="50A41038" w14:textId="77777777" w:rsidR="00CD10A7" w:rsidRPr="005542B3" w:rsidRDefault="00CD10A7" w:rsidP="006B5100">
            <w:pPr>
              <w:pStyle w:val="C-TableText"/>
              <w:jc w:val="center"/>
              <w:rPr>
                <w:lang w:val="fi-FI"/>
              </w:rPr>
            </w:pPr>
            <w:r w:rsidRPr="005542B3">
              <w:rPr>
                <w:lang w:val="fi-FI"/>
              </w:rPr>
              <w:t>0,154 (0,019; 0,454)</w:t>
            </w:r>
          </w:p>
        </w:tc>
      </w:tr>
      <w:tr w:rsidR="00CD10A7" w:rsidRPr="005542B3" w14:paraId="710E8874" w14:textId="77777777" w:rsidTr="006B5100">
        <w:trPr>
          <w:cantSplit/>
        </w:trPr>
        <w:tc>
          <w:tcPr>
            <w:tcW w:w="3510" w:type="dxa"/>
          </w:tcPr>
          <w:p w14:paraId="78F93A3E" w14:textId="77777777" w:rsidR="00CD10A7" w:rsidRPr="005542B3" w:rsidRDefault="00CD10A7" w:rsidP="006B5100">
            <w:pPr>
              <w:pStyle w:val="C-TableText"/>
              <w:rPr>
                <w:lang w:val="fi-FI"/>
              </w:rPr>
            </w:pPr>
            <w:r w:rsidRPr="005542B3">
              <w:rPr>
                <w:lang w:val="fi-FI"/>
              </w:rPr>
              <w:t>eGFR (ml/min/1,73 m</w:t>
            </w:r>
            <w:r w:rsidRPr="005542B3">
              <w:rPr>
                <w:vertAlign w:val="superscript"/>
                <w:lang w:val="fi-FI"/>
              </w:rPr>
              <w:t>2</w:t>
            </w:r>
            <w:r w:rsidRPr="005542B3">
              <w:rPr>
                <w:lang w:val="fi-FI"/>
              </w:rPr>
              <w:t xml:space="preserve">), päivä 183 </w:t>
            </w:r>
          </w:p>
          <w:p w14:paraId="0C3C651F" w14:textId="77777777" w:rsidR="00CD10A7" w:rsidRPr="005542B3" w:rsidRDefault="00CD10A7" w:rsidP="006B5100">
            <w:pPr>
              <w:pStyle w:val="C-TableText"/>
              <w:rPr>
                <w:lang w:val="fi-FI"/>
              </w:rPr>
            </w:pPr>
          </w:p>
          <w:p w14:paraId="04000ED6" w14:textId="77777777" w:rsidR="00CD10A7" w:rsidRPr="005542B3" w:rsidRDefault="00CD10A7" w:rsidP="006B5100">
            <w:pPr>
              <w:pStyle w:val="C-TableText"/>
              <w:ind w:left="187"/>
              <w:rPr>
                <w:lang w:val="fi-FI"/>
              </w:rPr>
            </w:pPr>
            <w:r w:rsidRPr="005542B3">
              <w:rPr>
                <w:lang w:val="fi-FI"/>
              </w:rPr>
              <w:t>Keskiarvo (keskihajonta)</w:t>
            </w:r>
          </w:p>
          <w:p w14:paraId="1145E08A" w14:textId="77777777" w:rsidR="00CD10A7" w:rsidRPr="005542B3" w:rsidRDefault="00CD10A7" w:rsidP="006B5100">
            <w:pPr>
              <w:pStyle w:val="C-TableText"/>
              <w:ind w:left="187"/>
              <w:rPr>
                <w:lang w:val="fi-FI"/>
              </w:rPr>
            </w:pPr>
            <w:r w:rsidRPr="005542B3">
              <w:rPr>
                <w:lang w:val="fi-FI"/>
              </w:rPr>
              <w:t>Mediaani</w:t>
            </w:r>
          </w:p>
        </w:tc>
        <w:tc>
          <w:tcPr>
            <w:tcW w:w="2610" w:type="dxa"/>
          </w:tcPr>
          <w:p w14:paraId="40C3DBD5" w14:textId="77777777" w:rsidR="00CD10A7" w:rsidRPr="005542B3" w:rsidRDefault="00CD10A7" w:rsidP="006B5100">
            <w:pPr>
              <w:pStyle w:val="C-TableText"/>
              <w:jc w:val="center"/>
              <w:rPr>
                <w:lang w:val="fi-FI"/>
              </w:rPr>
            </w:pPr>
            <w:r w:rsidRPr="005542B3">
              <w:rPr>
                <w:lang w:val="fi-FI"/>
              </w:rPr>
              <w:t>Todettu arvo (n = 48)</w:t>
            </w:r>
          </w:p>
          <w:p w14:paraId="34D56215" w14:textId="77777777" w:rsidR="00CD10A7" w:rsidRPr="005542B3" w:rsidRDefault="00CD10A7" w:rsidP="006B5100">
            <w:pPr>
              <w:pStyle w:val="C-TableText"/>
              <w:jc w:val="center"/>
              <w:rPr>
                <w:lang w:val="fi-FI"/>
              </w:rPr>
            </w:pPr>
          </w:p>
          <w:p w14:paraId="79208216" w14:textId="77777777" w:rsidR="00CD10A7" w:rsidRPr="005542B3" w:rsidRDefault="00CD10A7" w:rsidP="006B5100">
            <w:pPr>
              <w:pStyle w:val="C-TableText"/>
              <w:jc w:val="center"/>
              <w:rPr>
                <w:lang w:val="fi-FI"/>
              </w:rPr>
            </w:pPr>
            <w:r w:rsidRPr="005542B3">
              <w:rPr>
                <w:lang w:val="fi-FI"/>
              </w:rPr>
              <w:t>51,83 (39,162)</w:t>
            </w:r>
          </w:p>
          <w:p w14:paraId="6F2B8A9D" w14:textId="77777777" w:rsidR="00CD10A7" w:rsidRPr="005542B3" w:rsidRDefault="00CD10A7" w:rsidP="006B5100">
            <w:pPr>
              <w:pStyle w:val="C-TableText"/>
              <w:jc w:val="center"/>
              <w:rPr>
                <w:lang w:val="fi-FI"/>
              </w:rPr>
            </w:pPr>
            <w:r w:rsidRPr="005542B3">
              <w:rPr>
                <w:lang w:val="fi-FI"/>
              </w:rPr>
              <w:t>40,00</w:t>
            </w:r>
          </w:p>
        </w:tc>
        <w:tc>
          <w:tcPr>
            <w:tcW w:w="2628" w:type="dxa"/>
          </w:tcPr>
          <w:p w14:paraId="7471965A" w14:textId="77777777" w:rsidR="00CD10A7" w:rsidRPr="005542B3" w:rsidRDefault="00CD10A7" w:rsidP="006B5100">
            <w:pPr>
              <w:pStyle w:val="C-TableText"/>
              <w:jc w:val="center"/>
              <w:rPr>
                <w:lang w:val="fi-FI"/>
              </w:rPr>
            </w:pPr>
            <w:r w:rsidRPr="005542B3">
              <w:rPr>
                <w:lang w:val="fi-FI"/>
              </w:rPr>
              <w:t>Muutos lähtötilanteesta (n = 47)</w:t>
            </w:r>
          </w:p>
          <w:p w14:paraId="44A1FB7F" w14:textId="77777777" w:rsidR="00CD10A7" w:rsidRPr="005542B3" w:rsidRDefault="00CD10A7" w:rsidP="006B5100">
            <w:pPr>
              <w:pStyle w:val="C-TableText"/>
              <w:jc w:val="center"/>
              <w:rPr>
                <w:lang w:val="fi-FI"/>
              </w:rPr>
            </w:pPr>
            <w:r w:rsidRPr="005542B3">
              <w:rPr>
                <w:lang w:val="fi-FI"/>
              </w:rPr>
              <w:t>34,80 (35,454)</w:t>
            </w:r>
          </w:p>
          <w:p w14:paraId="153A1A45" w14:textId="77777777" w:rsidR="00CD10A7" w:rsidRPr="005542B3" w:rsidRDefault="00CD10A7" w:rsidP="006B5100">
            <w:pPr>
              <w:pStyle w:val="C-TableText"/>
              <w:jc w:val="center"/>
              <w:rPr>
                <w:lang w:val="fi-FI"/>
              </w:rPr>
            </w:pPr>
            <w:r w:rsidRPr="005542B3">
              <w:rPr>
                <w:lang w:val="fi-FI"/>
              </w:rPr>
              <w:t>29,00</w:t>
            </w:r>
          </w:p>
        </w:tc>
      </w:tr>
    </w:tbl>
    <w:p w14:paraId="5595BD9B" w14:textId="77777777" w:rsidR="00CD10A7" w:rsidRPr="005542B3" w:rsidRDefault="00CD10A7" w:rsidP="0083453E">
      <w:pPr>
        <w:pStyle w:val="C-Footnote"/>
        <w:rPr>
          <w:lang w:val="fi-FI"/>
        </w:rPr>
      </w:pPr>
      <w:r w:rsidRPr="005542B3">
        <w:rPr>
          <w:lang w:val="fi-FI"/>
        </w:rPr>
        <w:t xml:space="preserve">Huom: n: niiden potilaiden lukumäärä, joista oli saatavana tietoa spesifistä arviointia varten päivän 183 käynnillä. m: spesifiset kriteerit täyttäneiden potilaiden lukumäärä. Kroonisen munuaissairauden (CKD) aste </w:t>
      </w:r>
      <w:r w:rsidRPr="005542B3">
        <w:rPr>
          <w:lang w:val="fi-FI"/>
        </w:rPr>
        <w:lastRenderedPageBreak/>
        <w:t>määritetään National Kidney Foundation -säätiön Chronic Kidney Disease Stage -asteikolla. Aste 5 on huonoin ja aste 1 paras luokitus. Lähtötilanteen arvo johdetaan viimeisestä saatavana olevasta eGFR-arvosta, joka on mitattu ennen hoidon aloittamista. Parani/paheni: verrattuna kroonisen munuaissairauden asteeseen lähtötilanteessa. *95 %:n luottamusvälit perustuvat eksakteihin luottamusrajoihin, jotka on määritetty Clopper–Pearsonin menetelmällä.</w:t>
      </w:r>
      <w:r w:rsidRPr="005542B3">
        <w:rPr>
          <w:vertAlign w:val="superscript"/>
          <w:lang w:val="fi-FI"/>
        </w:rPr>
        <w:t>a </w:t>
      </w:r>
      <w:r w:rsidRPr="005542B3">
        <w:rPr>
          <w:lang w:val="fi-FI"/>
        </w:rPr>
        <w:t xml:space="preserve">Lukuun ottamatta potilaita, joilla on lähtötilanteessa asteen 1 krooninen munuaissairaus, koska siinä ei voi tapahtua paranemista. </w:t>
      </w:r>
      <w:r w:rsidRPr="005542B3">
        <w:rPr>
          <w:vertAlign w:val="superscript"/>
          <w:lang w:val="fi-FI"/>
        </w:rPr>
        <w:t>b</w:t>
      </w:r>
      <w:r w:rsidRPr="005542B3">
        <w:rPr>
          <w:lang w:val="fi-FI"/>
        </w:rPr>
        <w:t> Lukuun ottamatta potilaita, joilla on lähtötilanteessa asteen 5 sairaus, koska siinä ei voi tapahtua pahenemista.</w:t>
      </w:r>
    </w:p>
    <w:p w14:paraId="6C97B9B3" w14:textId="77777777" w:rsidR="00CD10A7" w:rsidRPr="005542B3" w:rsidRDefault="00CD10A7" w:rsidP="0083453E">
      <w:pPr>
        <w:pStyle w:val="C-Footnote"/>
        <w:rPr>
          <w:lang w:val="fi-FI"/>
        </w:rPr>
      </w:pPr>
      <w:r w:rsidRPr="005542B3">
        <w:rPr>
          <w:lang w:val="fi-FI"/>
        </w:rPr>
        <w:t>Lyhenteet: eGFR = arvioitu glomerulusten suodatusnopeus; LDH = laktaattidehydrogenaasi; TMA = tromboottinen mikroangiopatia.</w:t>
      </w:r>
      <w:r w:rsidRPr="005542B3">
        <w:rPr>
          <w:rFonts w:ascii="Calibri" w:eastAsia="Calibri" w:hAnsi="Calibri"/>
          <w:color w:val="FF3399"/>
          <w:szCs w:val="22"/>
          <w:lang w:val="fi-FI"/>
        </w:rPr>
        <w:t xml:space="preserve"> </w:t>
      </w:r>
    </w:p>
    <w:p w14:paraId="13BBF26E" w14:textId="77777777" w:rsidR="00CD10A7" w:rsidRDefault="00CD10A7" w:rsidP="0083453E">
      <w:pPr>
        <w:autoSpaceDE w:val="0"/>
        <w:autoSpaceDN w:val="0"/>
        <w:adjustRightInd w:val="0"/>
        <w:spacing w:line="240" w:lineRule="auto"/>
        <w:rPr>
          <w:szCs w:val="22"/>
          <w:lang w:val="fi-FI"/>
        </w:rPr>
      </w:pPr>
    </w:p>
    <w:p w14:paraId="2C5016BE" w14:textId="77777777" w:rsidR="00CD10A7" w:rsidRDefault="00CD10A7" w:rsidP="0083453E">
      <w:pPr>
        <w:autoSpaceDE w:val="0"/>
        <w:autoSpaceDN w:val="0"/>
        <w:adjustRightInd w:val="0"/>
        <w:spacing w:line="240" w:lineRule="auto"/>
        <w:rPr>
          <w:szCs w:val="22"/>
          <w:lang w:val="fi-FI"/>
        </w:rPr>
      </w:pPr>
      <w:r>
        <w:rPr>
          <w:szCs w:val="22"/>
          <w:lang w:val="fi-FI"/>
        </w:rPr>
        <w:t>Tutkimuksen l</w:t>
      </w:r>
      <w:r w:rsidRPr="005542B3">
        <w:rPr>
          <w:szCs w:val="22"/>
          <w:lang w:val="fi-FI"/>
        </w:rPr>
        <w:t>opulli</w:t>
      </w:r>
      <w:r>
        <w:rPr>
          <w:szCs w:val="22"/>
          <w:lang w:val="fi-FI"/>
        </w:rPr>
        <w:t>nen</w:t>
      </w:r>
      <w:r w:rsidRPr="005542B3">
        <w:rPr>
          <w:szCs w:val="22"/>
          <w:lang w:val="fi-FI"/>
        </w:rPr>
        <w:t xml:space="preserve"> </w:t>
      </w:r>
      <w:r>
        <w:rPr>
          <w:szCs w:val="22"/>
          <w:lang w:val="fi-FI"/>
        </w:rPr>
        <w:t>teho</w:t>
      </w:r>
      <w:r w:rsidRPr="005542B3">
        <w:rPr>
          <w:szCs w:val="22"/>
          <w:lang w:val="fi-FI"/>
        </w:rPr>
        <w:t>analyysi</w:t>
      </w:r>
      <w:r>
        <w:rPr>
          <w:szCs w:val="22"/>
          <w:lang w:val="fi-FI"/>
        </w:rPr>
        <w:t xml:space="preserve"> kaikista potilaista, jotka saivat ravulitsumabia hoidon mediaanikeston ollessa 130,36 viikkoa, vahvisti</w:t>
      </w:r>
      <w:r w:rsidRPr="005542B3">
        <w:rPr>
          <w:szCs w:val="22"/>
          <w:lang w:val="fi-FI"/>
        </w:rPr>
        <w:t>, että ensisijaisen arviointijakson aikana havaitut ravulitsumabihoidon vasteet säilyivät koko tutkimuksen ajan.</w:t>
      </w:r>
    </w:p>
    <w:p w14:paraId="17853405" w14:textId="77777777" w:rsidR="00CD10A7" w:rsidRPr="005542B3" w:rsidRDefault="00CD10A7" w:rsidP="0083453E">
      <w:pPr>
        <w:autoSpaceDE w:val="0"/>
        <w:autoSpaceDN w:val="0"/>
        <w:adjustRightInd w:val="0"/>
        <w:spacing w:line="240" w:lineRule="auto"/>
        <w:rPr>
          <w:szCs w:val="22"/>
          <w:lang w:val="fi-FI"/>
        </w:rPr>
      </w:pPr>
    </w:p>
    <w:p w14:paraId="6C2951BF" w14:textId="77777777" w:rsidR="00CD10A7" w:rsidRPr="005542B3" w:rsidRDefault="00CD10A7" w:rsidP="0083453E">
      <w:pPr>
        <w:spacing w:line="240" w:lineRule="auto"/>
        <w:rPr>
          <w:i/>
          <w:iCs/>
          <w:szCs w:val="22"/>
          <w:lang w:val="fi-FI"/>
        </w:rPr>
      </w:pPr>
      <w:r w:rsidRPr="005542B3">
        <w:rPr>
          <w:i/>
          <w:iCs/>
          <w:szCs w:val="22"/>
          <w:lang w:val="fi-FI"/>
        </w:rPr>
        <w:t>Yleistynyt myasthenia gravis (gMG)</w:t>
      </w:r>
    </w:p>
    <w:p w14:paraId="0831F37E" w14:textId="77777777" w:rsidR="00CD10A7" w:rsidRPr="005542B3" w:rsidRDefault="00CD10A7" w:rsidP="0083453E">
      <w:pPr>
        <w:spacing w:line="240" w:lineRule="auto"/>
        <w:rPr>
          <w:i/>
          <w:iCs/>
          <w:szCs w:val="22"/>
          <w:u w:val="single"/>
          <w:lang w:val="fi-FI"/>
        </w:rPr>
      </w:pPr>
    </w:p>
    <w:p w14:paraId="7F56D9D9" w14:textId="77777777" w:rsidR="00CD10A7" w:rsidRPr="005542B3" w:rsidRDefault="00CD10A7" w:rsidP="0083453E">
      <w:pPr>
        <w:spacing w:line="240" w:lineRule="auto"/>
        <w:rPr>
          <w:i/>
          <w:iCs/>
          <w:szCs w:val="22"/>
          <w:u w:val="single"/>
          <w:lang w:val="fi-FI"/>
        </w:rPr>
      </w:pPr>
      <w:r w:rsidRPr="005542B3">
        <w:rPr>
          <w:i/>
          <w:iCs/>
          <w:szCs w:val="22"/>
          <w:u w:val="single"/>
          <w:lang w:val="fi-FI"/>
        </w:rPr>
        <w:t>Tutkimus aikuisilla gMG-potilailla</w:t>
      </w:r>
    </w:p>
    <w:p w14:paraId="41F0590F" w14:textId="77777777" w:rsidR="00CD10A7" w:rsidRPr="005542B3" w:rsidRDefault="00CD10A7" w:rsidP="0083453E">
      <w:pPr>
        <w:spacing w:line="240" w:lineRule="auto"/>
        <w:rPr>
          <w:i/>
          <w:iCs/>
          <w:szCs w:val="22"/>
          <w:u w:val="single"/>
          <w:lang w:val="fi-FI"/>
        </w:rPr>
      </w:pPr>
    </w:p>
    <w:p w14:paraId="3C957EC6" w14:textId="77777777" w:rsidR="00CD10A7" w:rsidRPr="005542B3" w:rsidRDefault="00CD10A7" w:rsidP="0083453E">
      <w:pPr>
        <w:spacing w:line="240" w:lineRule="auto"/>
        <w:rPr>
          <w:szCs w:val="22"/>
          <w:lang w:val="fi-FI"/>
        </w:rPr>
      </w:pPr>
      <w:r w:rsidRPr="005542B3">
        <w:rPr>
          <w:szCs w:val="22"/>
          <w:lang w:val="fi-FI"/>
        </w:rPr>
        <w:t>Ravulitsumabin tehoa ja turvallisuutta aikuisilla gMG-potilailla arvioitiin faasin 3 satunnaistetussa, kaksoissokkoutetussa, lumekontrolloidussa monikeskustutkimuksessa (ALXN1210-MG-306). Tutkimuksen jälkeen siihen osallistuneilla potilailla oli mahdollisuus osallistua avoimeen jatkohoitojaksoon, jossa kaikki potilaat saivat ravulitsumabia.</w:t>
      </w:r>
    </w:p>
    <w:p w14:paraId="4E2D421A" w14:textId="77777777" w:rsidR="00CD10A7" w:rsidRPr="005542B3" w:rsidRDefault="00CD10A7" w:rsidP="0083453E">
      <w:pPr>
        <w:spacing w:line="240" w:lineRule="auto"/>
        <w:rPr>
          <w:szCs w:val="22"/>
          <w:lang w:val="fi-FI"/>
        </w:rPr>
      </w:pPr>
    </w:p>
    <w:p w14:paraId="394DC6EC" w14:textId="77777777" w:rsidR="00CD10A7" w:rsidRPr="005542B3" w:rsidRDefault="00CD10A7" w:rsidP="0083453E">
      <w:pPr>
        <w:spacing w:line="240" w:lineRule="auto"/>
        <w:rPr>
          <w:szCs w:val="22"/>
          <w:lang w:val="fi-FI"/>
        </w:rPr>
      </w:pPr>
      <w:r w:rsidRPr="005542B3">
        <w:rPr>
          <w:szCs w:val="22"/>
          <w:lang w:val="fi-FI"/>
        </w:rPr>
        <w:t>Tutkimukseen otetuilla gMG-potilailla (diagnoosista kulunut vähintään 6 kuukautta) oli positiivinen tulos serologisesta asetyylikoliinireseptori (AchR) -vasta-ainetestistä, kliininen MGFA (Myasthenia Gravis Foundation of America) -luokka II–IV sekä jäljellä olevia oireita, joiden määritelmänä oli MG-ADL (Myasthenia Gravis Activities of Daily Living) -kokonaispistemäärä ≥ 6. Potilaat satunnaistettiin saamaan joko ravulitsumabia (N = 86) tai lumelääkettä (N = 89). Immunosuppressanttihoitoa (kortikosteroideja, atsatiopriinia, syklofosfamidia, siklosporiinia, metotreksaattia, mykofenolaattimofetiilia tai takrolimuusia) saavien potilaiden annettiin jatkaa hoitoaan koko tutkimuksen ajan. Myös varahoito (suuret kortikosteroidiannokset, plasmanvaihto/plasmafereesi tai IVIg-hoito) sallittiin, jos potilaalla esiintyi tutkimussuunnitelman määritelmän mukaista kliinistä pahenemista.</w:t>
      </w:r>
    </w:p>
    <w:p w14:paraId="77D51FA7" w14:textId="77777777" w:rsidR="00CD10A7" w:rsidRPr="005542B3" w:rsidRDefault="00CD10A7" w:rsidP="0083453E">
      <w:pPr>
        <w:spacing w:line="240" w:lineRule="auto"/>
        <w:rPr>
          <w:szCs w:val="22"/>
          <w:lang w:val="fi-FI"/>
        </w:rPr>
      </w:pPr>
    </w:p>
    <w:p w14:paraId="462C344A" w14:textId="77777777" w:rsidR="00CD10A7" w:rsidRPr="005542B3" w:rsidRDefault="00CD10A7" w:rsidP="0083453E">
      <w:pPr>
        <w:spacing w:line="240" w:lineRule="auto"/>
        <w:rPr>
          <w:szCs w:val="22"/>
          <w:lang w:val="fi-FI"/>
        </w:rPr>
      </w:pPr>
      <w:r w:rsidRPr="005542B3">
        <w:rPr>
          <w:szCs w:val="22"/>
          <w:lang w:val="fi-FI"/>
        </w:rPr>
        <w:t>Yhteensä 162 (92,6 %) potilasta oli mukana ALXN1210-MG-306-tutkimuksen 26 viikon pituisen satunnaiskontrolloidun hoitojakson loppuun asti. Potilaiden lähtötilanteen ominaisuudet on esitetty taulukossa </w:t>
      </w:r>
      <w:r>
        <w:rPr>
          <w:szCs w:val="22"/>
          <w:lang w:val="fi-FI"/>
        </w:rPr>
        <w:t>13</w:t>
      </w:r>
      <w:r w:rsidRPr="005542B3">
        <w:rPr>
          <w:szCs w:val="22"/>
          <w:lang w:val="fi-FI"/>
        </w:rPr>
        <w:t>. Suurin osa (97 %) tutkimukseen otetuista potilaista oli saanut vähintään yhtä seuraavista immunomoduloivista hoidoista tutkimukseen ottamista edeltävien 2 vuoden aikana: immunosuppressanttihoito, plasmanvaihto/plasmafereesi, IVIg-hoito.</w:t>
      </w:r>
    </w:p>
    <w:p w14:paraId="28DEE702" w14:textId="77777777" w:rsidR="00CD10A7" w:rsidRPr="005542B3" w:rsidRDefault="00CD10A7" w:rsidP="0083453E">
      <w:pPr>
        <w:spacing w:line="240" w:lineRule="auto"/>
        <w:rPr>
          <w:szCs w:val="22"/>
          <w:lang w:val="fi-FI"/>
        </w:rPr>
      </w:pPr>
    </w:p>
    <w:p w14:paraId="0A50EF54" w14:textId="77777777" w:rsidR="00CD10A7" w:rsidRPr="005542B3" w:rsidRDefault="00CD10A7" w:rsidP="0083453E">
      <w:pPr>
        <w:pStyle w:val="Caption"/>
        <w:spacing w:line="240" w:lineRule="auto"/>
        <w:ind w:left="1418" w:hanging="1418"/>
        <w:rPr>
          <w:sz w:val="22"/>
          <w:szCs w:val="22"/>
          <w:lang w:val="fi-FI"/>
        </w:rPr>
      </w:pPr>
      <w:r w:rsidRPr="005542B3">
        <w:rPr>
          <w:sz w:val="22"/>
          <w:szCs w:val="22"/>
          <w:lang w:val="fi-FI"/>
        </w:rPr>
        <w:t>Taulukko </w:t>
      </w:r>
      <w:r>
        <w:rPr>
          <w:sz w:val="22"/>
          <w:szCs w:val="22"/>
          <w:lang w:val="fi-FI"/>
        </w:rPr>
        <w:t>13</w:t>
      </w:r>
      <w:r w:rsidRPr="005542B3">
        <w:rPr>
          <w:sz w:val="22"/>
          <w:szCs w:val="22"/>
          <w:lang w:val="fi-FI"/>
        </w:rPr>
        <w:t>:</w:t>
      </w:r>
      <w:r w:rsidRPr="005542B3">
        <w:rPr>
          <w:sz w:val="22"/>
          <w:szCs w:val="22"/>
          <w:lang w:val="fi-FI"/>
        </w:rPr>
        <w:tab/>
        <w:t>Sairauteen liittyvät ominaisuudet tutkimuksen ALXN1210-MG-306 lähtötilanteessa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1701"/>
        <w:gridCol w:w="1701"/>
        <w:gridCol w:w="1695"/>
      </w:tblGrid>
      <w:tr w:rsidR="00CD10A7" w:rsidRPr="00B8708E" w14:paraId="3986AB71" w14:textId="77777777" w:rsidTr="006B5100">
        <w:tc>
          <w:tcPr>
            <w:tcW w:w="3964" w:type="dxa"/>
          </w:tcPr>
          <w:p w14:paraId="5DFA1473" w14:textId="77777777" w:rsidR="00CD10A7" w:rsidRPr="00B8708E" w:rsidRDefault="00CD10A7" w:rsidP="006B5100">
            <w:pPr>
              <w:pStyle w:val="C-BodyText"/>
              <w:spacing w:before="0" w:after="0" w:line="240" w:lineRule="auto"/>
              <w:rPr>
                <w:rFonts w:eastAsia="SimSun"/>
                <w:b/>
                <w:sz w:val="20"/>
                <w:lang w:val="fi-FI"/>
              </w:rPr>
            </w:pPr>
            <w:r w:rsidRPr="00B8708E">
              <w:rPr>
                <w:rFonts w:eastAsia="SimSun"/>
                <w:b/>
                <w:sz w:val="20"/>
                <w:lang w:val="fi-FI"/>
              </w:rPr>
              <w:t>Muuttuja</w:t>
            </w:r>
          </w:p>
        </w:tc>
        <w:tc>
          <w:tcPr>
            <w:tcW w:w="1701" w:type="dxa"/>
          </w:tcPr>
          <w:p w14:paraId="5DEF5CB0" w14:textId="77777777" w:rsidR="00CD10A7" w:rsidRPr="00B8708E" w:rsidRDefault="00CD10A7" w:rsidP="006B5100">
            <w:pPr>
              <w:pStyle w:val="C-BodyText"/>
              <w:spacing w:before="0" w:after="0" w:line="240" w:lineRule="auto"/>
              <w:jc w:val="center"/>
              <w:rPr>
                <w:rFonts w:eastAsia="SimSun"/>
                <w:b/>
                <w:sz w:val="20"/>
                <w:lang w:val="fi-FI"/>
              </w:rPr>
            </w:pPr>
            <w:r w:rsidRPr="00B8708E">
              <w:rPr>
                <w:rFonts w:eastAsia="SimSun"/>
                <w:b/>
                <w:sz w:val="20"/>
                <w:lang w:val="fi-FI"/>
              </w:rPr>
              <w:t>Tunnusluku</w:t>
            </w:r>
          </w:p>
        </w:tc>
        <w:tc>
          <w:tcPr>
            <w:tcW w:w="1701" w:type="dxa"/>
          </w:tcPr>
          <w:p w14:paraId="42C3AEC5" w14:textId="77777777" w:rsidR="00CD10A7" w:rsidRPr="00B8708E" w:rsidRDefault="00CD10A7" w:rsidP="006B5100">
            <w:pPr>
              <w:pStyle w:val="C-BodyText"/>
              <w:spacing w:before="0" w:after="0" w:line="240" w:lineRule="auto"/>
              <w:jc w:val="center"/>
              <w:rPr>
                <w:rFonts w:eastAsia="SimSun"/>
                <w:b/>
                <w:sz w:val="20"/>
                <w:lang w:val="fi-FI"/>
              </w:rPr>
            </w:pPr>
            <w:r w:rsidRPr="00B8708E">
              <w:rPr>
                <w:rFonts w:eastAsia="SimSun"/>
                <w:b/>
                <w:sz w:val="20"/>
                <w:lang w:val="fi-FI"/>
              </w:rPr>
              <w:t>Lumelääke</w:t>
            </w:r>
          </w:p>
          <w:p w14:paraId="68148572" w14:textId="77777777" w:rsidR="00CD10A7" w:rsidRPr="00B8708E" w:rsidRDefault="00CD10A7" w:rsidP="006B5100">
            <w:pPr>
              <w:pStyle w:val="C-BodyText"/>
              <w:spacing w:before="0" w:after="0" w:line="240" w:lineRule="auto"/>
              <w:jc w:val="center"/>
              <w:rPr>
                <w:rFonts w:eastAsia="SimSun"/>
                <w:b/>
                <w:sz w:val="20"/>
                <w:lang w:val="fi-FI"/>
              </w:rPr>
            </w:pPr>
            <w:r w:rsidRPr="00B8708E">
              <w:rPr>
                <w:rFonts w:eastAsia="SimSun"/>
                <w:b/>
                <w:sz w:val="20"/>
                <w:lang w:val="fi-FI"/>
              </w:rPr>
              <w:t>(N = 89)</w:t>
            </w:r>
          </w:p>
        </w:tc>
        <w:tc>
          <w:tcPr>
            <w:tcW w:w="1695" w:type="dxa"/>
          </w:tcPr>
          <w:p w14:paraId="765043FF" w14:textId="77777777" w:rsidR="00CD10A7" w:rsidRPr="00B8708E" w:rsidRDefault="00CD10A7" w:rsidP="006B5100">
            <w:pPr>
              <w:pStyle w:val="C-BodyText"/>
              <w:spacing w:before="0" w:after="0" w:line="240" w:lineRule="auto"/>
              <w:jc w:val="center"/>
              <w:rPr>
                <w:rFonts w:eastAsia="SimSun"/>
                <w:b/>
                <w:bCs/>
                <w:sz w:val="20"/>
                <w:lang w:val="fi-FI"/>
              </w:rPr>
            </w:pPr>
            <w:r w:rsidRPr="00B8708E">
              <w:rPr>
                <w:rFonts w:eastAsia="SimSun"/>
                <w:b/>
                <w:bCs/>
                <w:sz w:val="20"/>
                <w:lang w:val="fi-FI"/>
              </w:rPr>
              <w:t>Ravulitsumabi</w:t>
            </w:r>
          </w:p>
          <w:p w14:paraId="004D88D3" w14:textId="77777777" w:rsidR="00CD10A7" w:rsidRPr="00B8708E" w:rsidRDefault="00CD10A7" w:rsidP="006B5100">
            <w:pPr>
              <w:pStyle w:val="C-BodyText"/>
              <w:spacing w:before="0" w:after="0" w:line="240" w:lineRule="auto"/>
              <w:jc w:val="center"/>
              <w:rPr>
                <w:rFonts w:eastAsia="SimSun"/>
                <w:b/>
                <w:sz w:val="20"/>
                <w:lang w:val="fi-FI"/>
              </w:rPr>
            </w:pPr>
            <w:r w:rsidRPr="00B8708E">
              <w:rPr>
                <w:rFonts w:eastAsia="SimSun"/>
                <w:b/>
                <w:sz w:val="20"/>
                <w:lang w:val="fi-FI"/>
              </w:rPr>
              <w:t>(N = 86)</w:t>
            </w:r>
          </w:p>
        </w:tc>
      </w:tr>
      <w:tr w:rsidR="00CD10A7" w:rsidRPr="00B8708E" w14:paraId="6C6BD8B6" w14:textId="77777777" w:rsidTr="006B5100">
        <w:tc>
          <w:tcPr>
            <w:tcW w:w="3964" w:type="dxa"/>
          </w:tcPr>
          <w:p w14:paraId="7E6BEF02" w14:textId="77777777" w:rsidR="00CD10A7" w:rsidRPr="00B8708E" w:rsidRDefault="00CD10A7" w:rsidP="006B5100">
            <w:pPr>
              <w:pStyle w:val="C-BodyText"/>
              <w:spacing w:before="0" w:after="0" w:line="240" w:lineRule="auto"/>
              <w:rPr>
                <w:rFonts w:eastAsia="SimSun"/>
                <w:b/>
                <w:sz w:val="20"/>
                <w:lang w:val="fi-FI"/>
              </w:rPr>
            </w:pPr>
            <w:r w:rsidRPr="00B8708E">
              <w:rPr>
                <w:rFonts w:eastAsia="SimSun"/>
                <w:b/>
                <w:sz w:val="20"/>
                <w:lang w:val="fi-FI"/>
              </w:rPr>
              <w:t>Sukupuoli</w:t>
            </w:r>
            <w:r w:rsidRPr="00B8708E">
              <w:rPr>
                <w:rFonts w:eastAsia="SimSun"/>
                <w:b/>
                <w:sz w:val="20"/>
                <w:lang w:val="fi-FI"/>
              </w:rPr>
              <w:br/>
            </w:r>
            <w:r w:rsidRPr="00B8708E">
              <w:rPr>
                <w:rFonts w:eastAsia="SimSun"/>
                <w:sz w:val="20"/>
                <w:lang w:val="fi-FI"/>
              </w:rPr>
              <w:t xml:space="preserve">  Mies</w:t>
            </w:r>
            <w:r w:rsidRPr="00B8708E">
              <w:rPr>
                <w:rFonts w:eastAsia="SimSun"/>
                <w:sz w:val="20"/>
                <w:lang w:val="fi-FI"/>
              </w:rPr>
              <w:br/>
              <w:t xml:space="preserve">  Nainen</w:t>
            </w:r>
          </w:p>
        </w:tc>
        <w:tc>
          <w:tcPr>
            <w:tcW w:w="1701" w:type="dxa"/>
          </w:tcPr>
          <w:p w14:paraId="0DBD099B" w14:textId="77777777" w:rsidR="00CD10A7" w:rsidRPr="00B8708E" w:rsidRDefault="00CD10A7" w:rsidP="006B5100">
            <w:pPr>
              <w:pStyle w:val="C-BodyText"/>
              <w:spacing w:before="0" w:after="0" w:line="240" w:lineRule="auto"/>
              <w:jc w:val="center"/>
              <w:rPr>
                <w:rFonts w:eastAsia="SimSun"/>
                <w:sz w:val="20"/>
                <w:lang w:val="fi-FI"/>
              </w:rPr>
            </w:pPr>
            <w:r w:rsidRPr="00B8708E">
              <w:rPr>
                <w:rFonts w:eastAsia="SimSun"/>
                <w:sz w:val="20"/>
                <w:lang w:val="fi-FI"/>
              </w:rPr>
              <w:t>n (%)</w:t>
            </w:r>
          </w:p>
        </w:tc>
        <w:tc>
          <w:tcPr>
            <w:tcW w:w="1701" w:type="dxa"/>
          </w:tcPr>
          <w:p w14:paraId="282625C0" w14:textId="77777777" w:rsidR="00CD10A7" w:rsidRPr="00B8708E" w:rsidRDefault="00CD10A7" w:rsidP="006B5100">
            <w:pPr>
              <w:pStyle w:val="C-BodyText"/>
              <w:spacing w:before="0" w:after="0" w:line="240" w:lineRule="auto"/>
              <w:jc w:val="center"/>
              <w:rPr>
                <w:rFonts w:eastAsia="SimSun"/>
                <w:sz w:val="20"/>
                <w:lang w:val="fi-FI"/>
              </w:rPr>
            </w:pPr>
            <w:r w:rsidRPr="00B8708E">
              <w:rPr>
                <w:rFonts w:eastAsia="SimSun"/>
                <w:sz w:val="20"/>
                <w:lang w:val="fi-FI"/>
              </w:rPr>
              <w:br/>
              <w:t>44 (49,4)</w:t>
            </w:r>
            <w:r w:rsidRPr="00B8708E">
              <w:rPr>
                <w:rFonts w:eastAsia="SimSun"/>
                <w:sz w:val="20"/>
                <w:lang w:val="fi-FI"/>
              </w:rPr>
              <w:br/>
              <w:t>45 (50,6)</w:t>
            </w:r>
          </w:p>
        </w:tc>
        <w:tc>
          <w:tcPr>
            <w:tcW w:w="1695" w:type="dxa"/>
          </w:tcPr>
          <w:p w14:paraId="5A82F131" w14:textId="77777777" w:rsidR="00CD10A7" w:rsidRPr="00B8708E" w:rsidRDefault="00CD10A7" w:rsidP="006B5100">
            <w:pPr>
              <w:pStyle w:val="C-BodyText"/>
              <w:spacing w:before="0" w:after="0" w:line="240" w:lineRule="auto"/>
              <w:jc w:val="center"/>
              <w:rPr>
                <w:rFonts w:eastAsia="SimSun"/>
                <w:sz w:val="20"/>
                <w:lang w:val="fi-FI"/>
              </w:rPr>
            </w:pPr>
            <w:r w:rsidRPr="00B8708E">
              <w:rPr>
                <w:rFonts w:eastAsia="SimSun"/>
                <w:sz w:val="20"/>
                <w:lang w:val="fi-FI"/>
              </w:rPr>
              <w:br/>
              <w:t>42 (48,8)</w:t>
            </w:r>
            <w:r w:rsidRPr="00B8708E">
              <w:rPr>
                <w:rFonts w:eastAsia="SimSun"/>
                <w:sz w:val="20"/>
                <w:lang w:val="fi-FI"/>
              </w:rPr>
              <w:br/>
              <w:t>44 (51,2)</w:t>
            </w:r>
          </w:p>
        </w:tc>
      </w:tr>
      <w:tr w:rsidR="00CD10A7" w:rsidRPr="00B8708E" w14:paraId="3A0BC292" w14:textId="77777777" w:rsidTr="006B5100">
        <w:tc>
          <w:tcPr>
            <w:tcW w:w="3964" w:type="dxa"/>
          </w:tcPr>
          <w:p w14:paraId="0065BE40" w14:textId="77777777" w:rsidR="00CD10A7" w:rsidRPr="00B8708E" w:rsidRDefault="00CD10A7" w:rsidP="006B5100">
            <w:pPr>
              <w:pStyle w:val="C-BodyText"/>
              <w:tabs>
                <w:tab w:val="left" w:pos="567"/>
              </w:tabs>
              <w:spacing w:before="0" w:after="0" w:line="240" w:lineRule="auto"/>
              <w:rPr>
                <w:rFonts w:eastAsia="SimSun"/>
                <w:sz w:val="20"/>
                <w:lang w:val="fi-FI"/>
              </w:rPr>
            </w:pPr>
            <w:r w:rsidRPr="00B8708E">
              <w:rPr>
                <w:rFonts w:eastAsia="SimSun"/>
                <w:b/>
                <w:sz w:val="20"/>
                <w:lang w:val="fi-FI"/>
              </w:rPr>
              <w:t>Ikä (vuotta) ensimmäisen annoksen yhteydessä</w:t>
            </w:r>
          </w:p>
        </w:tc>
        <w:tc>
          <w:tcPr>
            <w:tcW w:w="1701" w:type="dxa"/>
          </w:tcPr>
          <w:p w14:paraId="5A4041BD" w14:textId="77777777" w:rsidR="00CD10A7" w:rsidRPr="00B8708E" w:rsidRDefault="00CD10A7" w:rsidP="006B5100">
            <w:pPr>
              <w:pStyle w:val="C-TableText"/>
              <w:jc w:val="center"/>
              <w:rPr>
                <w:lang w:val="fi-FI"/>
              </w:rPr>
            </w:pPr>
            <w:r w:rsidRPr="00B8708E">
              <w:rPr>
                <w:lang w:val="fi-FI"/>
              </w:rPr>
              <w:t>Keskiarvo (keskihajonta)</w:t>
            </w:r>
          </w:p>
          <w:p w14:paraId="6E26DB1B" w14:textId="77777777" w:rsidR="00CD10A7" w:rsidRPr="00B8708E" w:rsidRDefault="00CD10A7" w:rsidP="006B5100">
            <w:pPr>
              <w:pStyle w:val="C-TableText"/>
              <w:jc w:val="center"/>
              <w:rPr>
                <w:lang w:val="fi-FI"/>
              </w:rPr>
            </w:pPr>
            <w:r w:rsidRPr="00B8708E">
              <w:rPr>
                <w:lang w:val="fi-FI"/>
              </w:rPr>
              <w:t>(min., maks.)</w:t>
            </w:r>
          </w:p>
        </w:tc>
        <w:tc>
          <w:tcPr>
            <w:tcW w:w="1701" w:type="dxa"/>
          </w:tcPr>
          <w:p w14:paraId="63B0952A" w14:textId="77777777" w:rsidR="00CD10A7" w:rsidRPr="00B8708E" w:rsidRDefault="00CD10A7" w:rsidP="006B5100">
            <w:pPr>
              <w:pStyle w:val="C-BodyText"/>
              <w:spacing w:before="0" w:after="0" w:line="240" w:lineRule="auto"/>
              <w:jc w:val="center"/>
              <w:rPr>
                <w:rFonts w:eastAsia="SimSun"/>
                <w:sz w:val="20"/>
                <w:lang w:val="fi-FI"/>
              </w:rPr>
            </w:pPr>
          </w:p>
          <w:p w14:paraId="08575DEE" w14:textId="77777777" w:rsidR="00CD10A7" w:rsidRPr="00B8708E" w:rsidRDefault="00CD10A7" w:rsidP="006B5100">
            <w:pPr>
              <w:pStyle w:val="C-BodyText"/>
              <w:spacing w:before="0" w:after="0" w:line="240" w:lineRule="auto"/>
              <w:jc w:val="center"/>
              <w:rPr>
                <w:rFonts w:eastAsia="SimSun"/>
                <w:sz w:val="20"/>
                <w:lang w:val="fi-FI"/>
              </w:rPr>
            </w:pPr>
            <w:r w:rsidRPr="00B8708E">
              <w:rPr>
                <w:rFonts w:eastAsia="SimSun"/>
                <w:sz w:val="20"/>
                <w:lang w:val="fi-FI"/>
              </w:rPr>
              <w:t>53,3 (16,05)</w:t>
            </w:r>
            <w:r w:rsidRPr="00B8708E">
              <w:rPr>
                <w:rFonts w:eastAsia="SimSun"/>
                <w:sz w:val="20"/>
                <w:lang w:val="fi-FI"/>
              </w:rPr>
              <w:br/>
              <w:t>(20, 82)</w:t>
            </w:r>
          </w:p>
        </w:tc>
        <w:tc>
          <w:tcPr>
            <w:tcW w:w="1695" w:type="dxa"/>
          </w:tcPr>
          <w:p w14:paraId="1ABB15A1" w14:textId="77777777" w:rsidR="00CD10A7" w:rsidRPr="00B8708E" w:rsidRDefault="00CD10A7" w:rsidP="006B5100">
            <w:pPr>
              <w:pStyle w:val="C-BodyText"/>
              <w:spacing w:before="0" w:after="0" w:line="240" w:lineRule="auto"/>
              <w:jc w:val="center"/>
              <w:rPr>
                <w:rFonts w:eastAsia="SimSun"/>
                <w:sz w:val="20"/>
                <w:lang w:val="fi-FI"/>
              </w:rPr>
            </w:pPr>
          </w:p>
          <w:p w14:paraId="163994BD" w14:textId="77777777" w:rsidR="00CD10A7" w:rsidRPr="00B8708E" w:rsidRDefault="00CD10A7" w:rsidP="006B5100">
            <w:pPr>
              <w:pStyle w:val="C-BodyText"/>
              <w:spacing w:before="0" w:after="0" w:line="240" w:lineRule="auto"/>
              <w:jc w:val="center"/>
              <w:rPr>
                <w:rFonts w:eastAsia="SimSun"/>
                <w:sz w:val="20"/>
                <w:lang w:val="fi-FI"/>
              </w:rPr>
            </w:pPr>
            <w:r w:rsidRPr="00B8708E">
              <w:rPr>
                <w:rFonts w:eastAsia="SimSun"/>
                <w:sz w:val="20"/>
                <w:lang w:val="fi-FI"/>
              </w:rPr>
              <w:t>58,0 (13,82)</w:t>
            </w:r>
            <w:r w:rsidRPr="00B8708E">
              <w:rPr>
                <w:rFonts w:eastAsia="SimSun"/>
                <w:sz w:val="20"/>
                <w:lang w:val="fi-FI"/>
              </w:rPr>
              <w:br/>
              <w:t>(19, 79)</w:t>
            </w:r>
          </w:p>
        </w:tc>
      </w:tr>
      <w:tr w:rsidR="00CD10A7" w:rsidRPr="00B8708E" w14:paraId="792965DA" w14:textId="77777777" w:rsidTr="006B5100">
        <w:trPr>
          <w:trHeight w:val="340"/>
        </w:trPr>
        <w:tc>
          <w:tcPr>
            <w:tcW w:w="3964" w:type="dxa"/>
          </w:tcPr>
          <w:p w14:paraId="70341F72" w14:textId="77777777" w:rsidR="00CD10A7" w:rsidRPr="00B8708E" w:rsidRDefault="00CD10A7" w:rsidP="006B5100">
            <w:pPr>
              <w:pStyle w:val="C-BodyText"/>
              <w:tabs>
                <w:tab w:val="left" w:pos="567"/>
              </w:tabs>
              <w:spacing w:before="0" w:after="0" w:line="240" w:lineRule="auto"/>
              <w:rPr>
                <w:rFonts w:eastAsia="SimSun"/>
                <w:b/>
                <w:sz w:val="20"/>
                <w:lang w:val="fi-FI"/>
              </w:rPr>
            </w:pPr>
            <w:r w:rsidRPr="00B8708E">
              <w:rPr>
                <w:rFonts w:eastAsia="SimSun"/>
                <w:b/>
                <w:sz w:val="20"/>
                <w:lang w:val="fi-FI"/>
              </w:rPr>
              <w:t>Iäkkäät (≥ 65 vuoden ikäiset) potilaat tutkimuksen alkaessa</w:t>
            </w:r>
          </w:p>
        </w:tc>
        <w:tc>
          <w:tcPr>
            <w:tcW w:w="1701" w:type="dxa"/>
          </w:tcPr>
          <w:p w14:paraId="1AA75266" w14:textId="77777777" w:rsidR="00CD10A7" w:rsidRPr="00B8708E" w:rsidRDefault="00CD10A7" w:rsidP="006B5100">
            <w:pPr>
              <w:pStyle w:val="C-BodyText"/>
              <w:spacing w:before="0" w:after="0" w:line="240" w:lineRule="auto"/>
              <w:jc w:val="center"/>
              <w:rPr>
                <w:rFonts w:eastAsia="SimSun"/>
                <w:sz w:val="20"/>
                <w:lang w:val="fi-FI"/>
              </w:rPr>
            </w:pPr>
            <w:r w:rsidRPr="00B8708E">
              <w:rPr>
                <w:rFonts w:eastAsia="SimSun"/>
                <w:sz w:val="20"/>
                <w:lang w:val="fi-FI"/>
              </w:rPr>
              <w:t>n (%)</w:t>
            </w:r>
          </w:p>
        </w:tc>
        <w:tc>
          <w:tcPr>
            <w:tcW w:w="1701" w:type="dxa"/>
          </w:tcPr>
          <w:p w14:paraId="2010E1CE" w14:textId="77777777" w:rsidR="00CD10A7" w:rsidRPr="00B8708E" w:rsidRDefault="00CD10A7" w:rsidP="006B5100">
            <w:pPr>
              <w:pStyle w:val="C-BodyText"/>
              <w:spacing w:before="0" w:after="0" w:line="240" w:lineRule="auto"/>
              <w:jc w:val="center"/>
              <w:rPr>
                <w:rFonts w:eastAsia="SimSun"/>
                <w:sz w:val="20"/>
                <w:lang w:val="fi-FI"/>
              </w:rPr>
            </w:pPr>
            <w:r w:rsidRPr="00B8708E">
              <w:rPr>
                <w:rFonts w:eastAsia="SimSun"/>
                <w:sz w:val="20"/>
                <w:lang w:val="fi-FI"/>
              </w:rPr>
              <w:t>24 (27,0)</w:t>
            </w:r>
          </w:p>
        </w:tc>
        <w:tc>
          <w:tcPr>
            <w:tcW w:w="1695" w:type="dxa"/>
          </w:tcPr>
          <w:p w14:paraId="42B37201" w14:textId="77777777" w:rsidR="00CD10A7" w:rsidRPr="00B8708E" w:rsidRDefault="00CD10A7" w:rsidP="006B5100">
            <w:pPr>
              <w:pStyle w:val="C-BodyText"/>
              <w:spacing w:before="0" w:after="0" w:line="240" w:lineRule="auto"/>
              <w:jc w:val="center"/>
              <w:rPr>
                <w:rFonts w:eastAsia="SimSun"/>
                <w:sz w:val="20"/>
                <w:lang w:val="fi-FI"/>
              </w:rPr>
            </w:pPr>
            <w:r w:rsidRPr="00B8708E">
              <w:rPr>
                <w:rFonts w:eastAsia="SimSun"/>
                <w:sz w:val="20"/>
                <w:lang w:val="fi-FI"/>
              </w:rPr>
              <w:t>30 (34,9)</w:t>
            </w:r>
          </w:p>
        </w:tc>
      </w:tr>
      <w:tr w:rsidR="00CD10A7" w:rsidRPr="00B8708E" w14:paraId="45BD3EB9" w14:textId="77777777" w:rsidTr="006B5100">
        <w:tc>
          <w:tcPr>
            <w:tcW w:w="3964" w:type="dxa"/>
          </w:tcPr>
          <w:p w14:paraId="44356610" w14:textId="77777777" w:rsidR="00CD10A7" w:rsidRPr="00B8708E" w:rsidRDefault="00CD10A7" w:rsidP="006B5100">
            <w:pPr>
              <w:pStyle w:val="C-BodyText"/>
              <w:tabs>
                <w:tab w:val="left" w:pos="567"/>
              </w:tabs>
              <w:spacing w:before="0" w:after="0" w:line="240" w:lineRule="auto"/>
              <w:rPr>
                <w:rFonts w:eastAsia="SimSun"/>
                <w:sz w:val="20"/>
                <w:lang w:val="fi-FI"/>
              </w:rPr>
            </w:pPr>
            <w:r w:rsidRPr="00B8708E">
              <w:rPr>
                <w:rFonts w:eastAsia="SimSun"/>
                <w:b/>
                <w:sz w:val="20"/>
                <w:lang w:val="fi-FI"/>
              </w:rPr>
              <w:t>MG:n kesto diagnoosista laskien (vuotta)</w:t>
            </w:r>
          </w:p>
        </w:tc>
        <w:tc>
          <w:tcPr>
            <w:tcW w:w="1701" w:type="dxa"/>
          </w:tcPr>
          <w:p w14:paraId="4F99560B" w14:textId="77777777" w:rsidR="00CD10A7" w:rsidRPr="00B8708E" w:rsidRDefault="00CD10A7" w:rsidP="006B5100">
            <w:pPr>
              <w:pStyle w:val="C-TableText"/>
              <w:jc w:val="center"/>
              <w:rPr>
                <w:lang w:val="fi-FI"/>
              </w:rPr>
            </w:pPr>
            <w:r w:rsidRPr="00B8708E">
              <w:rPr>
                <w:lang w:val="fi-FI"/>
              </w:rPr>
              <w:t>Keskiarvo (keskihajonta)</w:t>
            </w:r>
          </w:p>
          <w:p w14:paraId="4886C2DB" w14:textId="77777777" w:rsidR="00CD10A7" w:rsidRPr="00B8708E" w:rsidRDefault="00CD10A7" w:rsidP="006B5100">
            <w:pPr>
              <w:pStyle w:val="C-BodyText"/>
              <w:tabs>
                <w:tab w:val="left" w:pos="567"/>
              </w:tabs>
              <w:spacing w:before="0" w:after="0" w:line="240" w:lineRule="auto"/>
              <w:jc w:val="center"/>
              <w:rPr>
                <w:rFonts w:eastAsia="SimSun"/>
                <w:sz w:val="20"/>
                <w:lang w:val="fi-FI"/>
              </w:rPr>
            </w:pPr>
            <w:r w:rsidRPr="00B8708E">
              <w:rPr>
                <w:sz w:val="20"/>
                <w:lang w:val="fi-FI"/>
              </w:rPr>
              <w:t>(min., maks.)</w:t>
            </w:r>
            <w:r w:rsidRPr="00B8708E">
              <w:rPr>
                <w:rFonts w:eastAsia="SimSun"/>
                <w:sz w:val="20"/>
                <w:lang w:val="fi-FI"/>
              </w:rPr>
              <w:br/>
              <w:t>Mediaani</w:t>
            </w:r>
          </w:p>
        </w:tc>
        <w:tc>
          <w:tcPr>
            <w:tcW w:w="1701" w:type="dxa"/>
          </w:tcPr>
          <w:p w14:paraId="74EE23BF" w14:textId="77777777" w:rsidR="00CD10A7" w:rsidRPr="00B8708E" w:rsidRDefault="00CD10A7" w:rsidP="006B5100">
            <w:pPr>
              <w:pStyle w:val="C-BodyText"/>
              <w:spacing w:before="0" w:after="0" w:line="240" w:lineRule="auto"/>
              <w:jc w:val="center"/>
              <w:rPr>
                <w:rFonts w:eastAsia="SimSun"/>
                <w:sz w:val="20"/>
                <w:lang w:val="fi-FI"/>
              </w:rPr>
            </w:pPr>
          </w:p>
          <w:p w14:paraId="6EDE4E92" w14:textId="77777777" w:rsidR="00CD10A7" w:rsidRPr="00B8708E" w:rsidRDefault="00CD10A7" w:rsidP="006B5100">
            <w:pPr>
              <w:pStyle w:val="C-BodyText"/>
              <w:spacing w:before="0" w:after="0" w:line="240" w:lineRule="auto"/>
              <w:jc w:val="center"/>
              <w:rPr>
                <w:rFonts w:eastAsia="SimSun"/>
                <w:sz w:val="20"/>
                <w:lang w:val="fi-FI"/>
              </w:rPr>
            </w:pPr>
            <w:r w:rsidRPr="00B8708E">
              <w:rPr>
                <w:rFonts w:eastAsia="SimSun"/>
                <w:sz w:val="20"/>
                <w:lang w:val="fi-FI"/>
              </w:rPr>
              <w:t>10,0 (8,90)</w:t>
            </w:r>
            <w:r w:rsidRPr="00B8708E">
              <w:rPr>
                <w:rFonts w:eastAsia="SimSun"/>
                <w:sz w:val="20"/>
                <w:lang w:val="fi-FI"/>
              </w:rPr>
              <w:br/>
              <w:t>(0,5; 36,1)</w:t>
            </w:r>
            <w:r w:rsidRPr="00B8708E">
              <w:rPr>
                <w:rFonts w:eastAsia="SimSun"/>
                <w:sz w:val="20"/>
                <w:lang w:val="fi-FI"/>
              </w:rPr>
              <w:br/>
              <w:t>7,6</w:t>
            </w:r>
          </w:p>
        </w:tc>
        <w:tc>
          <w:tcPr>
            <w:tcW w:w="1695" w:type="dxa"/>
          </w:tcPr>
          <w:p w14:paraId="61791E5D" w14:textId="77777777" w:rsidR="00CD10A7" w:rsidRPr="00B8708E" w:rsidRDefault="00CD10A7" w:rsidP="006B5100">
            <w:pPr>
              <w:pStyle w:val="C-BodyText"/>
              <w:spacing w:before="0" w:after="0" w:line="240" w:lineRule="auto"/>
              <w:jc w:val="center"/>
              <w:rPr>
                <w:rFonts w:eastAsia="SimSun"/>
                <w:sz w:val="20"/>
                <w:lang w:val="fi-FI"/>
              </w:rPr>
            </w:pPr>
          </w:p>
          <w:p w14:paraId="7E8EC234" w14:textId="77777777" w:rsidR="00CD10A7" w:rsidRPr="00B8708E" w:rsidRDefault="00CD10A7" w:rsidP="006B5100">
            <w:pPr>
              <w:pStyle w:val="C-BodyText"/>
              <w:spacing w:before="0" w:after="0" w:line="240" w:lineRule="auto"/>
              <w:jc w:val="center"/>
              <w:rPr>
                <w:rFonts w:eastAsia="SimSun"/>
                <w:sz w:val="20"/>
                <w:lang w:val="fi-FI"/>
              </w:rPr>
            </w:pPr>
            <w:r w:rsidRPr="00B8708E">
              <w:rPr>
                <w:rFonts w:eastAsia="SimSun"/>
                <w:sz w:val="20"/>
                <w:lang w:val="fi-FI"/>
              </w:rPr>
              <w:t>9,8 (9,68)</w:t>
            </w:r>
            <w:r w:rsidRPr="00B8708E">
              <w:rPr>
                <w:rFonts w:eastAsia="SimSun"/>
                <w:sz w:val="20"/>
                <w:lang w:val="fi-FI"/>
              </w:rPr>
              <w:br/>
              <w:t>(0,5; 39,5)</w:t>
            </w:r>
            <w:r w:rsidRPr="00B8708E">
              <w:rPr>
                <w:rFonts w:eastAsia="SimSun"/>
                <w:sz w:val="20"/>
                <w:lang w:val="fi-FI"/>
              </w:rPr>
              <w:br/>
              <w:t>5,7</w:t>
            </w:r>
          </w:p>
        </w:tc>
      </w:tr>
      <w:tr w:rsidR="00CD10A7" w:rsidRPr="00B8708E" w14:paraId="5747CF62" w14:textId="77777777" w:rsidTr="006B5100">
        <w:tc>
          <w:tcPr>
            <w:tcW w:w="3964" w:type="dxa"/>
          </w:tcPr>
          <w:p w14:paraId="081C2689" w14:textId="77777777" w:rsidR="00CD10A7" w:rsidRPr="00B8708E" w:rsidRDefault="00CD10A7" w:rsidP="006B5100">
            <w:pPr>
              <w:pStyle w:val="C-BodyText"/>
              <w:spacing w:before="0" w:after="0" w:line="240" w:lineRule="auto"/>
              <w:rPr>
                <w:rFonts w:eastAsia="SimSun"/>
                <w:sz w:val="20"/>
                <w:lang w:val="fi-FI"/>
              </w:rPr>
            </w:pPr>
            <w:r w:rsidRPr="00B8708E">
              <w:rPr>
                <w:rFonts w:eastAsia="SimSun"/>
                <w:b/>
                <w:sz w:val="20"/>
                <w:lang w:val="fi-FI"/>
              </w:rPr>
              <w:t>Lähtötilanteen MG-ADL-pisteet</w:t>
            </w:r>
          </w:p>
        </w:tc>
        <w:tc>
          <w:tcPr>
            <w:tcW w:w="1701" w:type="dxa"/>
          </w:tcPr>
          <w:p w14:paraId="3AFF1BC1" w14:textId="77777777" w:rsidR="00CD10A7" w:rsidRPr="00B8708E" w:rsidRDefault="00CD10A7" w:rsidP="006B5100">
            <w:pPr>
              <w:pStyle w:val="C-TableText"/>
              <w:jc w:val="center"/>
              <w:rPr>
                <w:lang w:val="fi-FI"/>
              </w:rPr>
            </w:pPr>
            <w:r w:rsidRPr="00B8708E">
              <w:rPr>
                <w:lang w:val="fi-FI"/>
              </w:rPr>
              <w:t>Keskiarvo (keskihajonta)</w:t>
            </w:r>
          </w:p>
          <w:p w14:paraId="67D8879D" w14:textId="77777777" w:rsidR="00CD10A7" w:rsidRPr="00B8708E" w:rsidRDefault="00CD10A7" w:rsidP="006B5100">
            <w:pPr>
              <w:pStyle w:val="C-BodyText"/>
              <w:tabs>
                <w:tab w:val="left" w:pos="567"/>
              </w:tabs>
              <w:spacing w:before="0" w:after="0" w:line="240" w:lineRule="auto"/>
              <w:jc w:val="center"/>
              <w:rPr>
                <w:rFonts w:eastAsia="SimSun"/>
                <w:sz w:val="20"/>
                <w:lang w:val="fi-FI"/>
              </w:rPr>
            </w:pPr>
            <w:r w:rsidRPr="00B8708E">
              <w:rPr>
                <w:sz w:val="20"/>
                <w:lang w:val="fi-FI"/>
              </w:rPr>
              <w:lastRenderedPageBreak/>
              <w:t>(min., maks.)</w:t>
            </w:r>
            <w:r w:rsidRPr="00B8708E">
              <w:rPr>
                <w:rFonts w:eastAsia="SimSun"/>
                <w:sz w:val="20"/>
                <w:lang w:val="fi-FI"/>
              </w:rPr>
              <w:br/>
              <w:t>Mediaani</w:t>
            </w:r>
          </w:p>
        </w:tc>
        <w:tc>
          <w:tcPr>
            <w:tcW w:w="1701" w:type="dxa"/>
          </w:tcPr>
          <w:p w14:paraId="78D77D54" w14:textId="77777777" w:rsidR="00CD10A7" w:rsidRPr="00B8708E" w:rsidRDefault="00CD10A7" w:rsidP="006B5100">
            <w:pPr>
              <w:pStyle w:val="C-BodyText"/>
              <w:spacing w:before="0" w:after="0" w:line="240" w:lineRule="auto"/>
              <w:jc w:val="center"/>
              <w:rPr>
                <w:rFonts w:eastAsia="SimSun"/>
                <w:sz w:val="20"/>
                <w:lang w:val="fi-FI"/>
              </w:rPr>
            </w:pPr>
          </w:p>
          <w:p w14:paraId="7DF003E9" w14:textId="77777777" w:rsidR="00CD10A7" w:rsidRPr="00B8708E" w:rsidRDefault="00CD10A7" w:rsidP="006B5100">
            <w:pPr>
              <w:pStyle w:val="C-BodyText"/>
              <w:spacing w:before="0" w:after="0" w:line="240" w:lineRule="auto"/>
              <w:jc w:val="center"/>
              <w:rPr>
                <w:rFonts w:eastAsia="SimSun"/>
                <w:sz w:val="20"/>
                <w:lang w:val="fi-FI"/>
              </w:rPr>
            </w:pPr>
            <w:r w:rsidRPr="00B8708E">
              <w:rPr>
                <w:rFonts w:eastAsia="SimSun"/>
                <w:sz w:val="20"/>
                <w:lang w:val="fi-FI"/>
              </w:rPr>
              <w:lastRenderedPageBreak/>
              <w:t>8,9 (2,30)</w:t>
            </w:r>
            <w:r w:rsidRPr="00B8708E">
              <w:rPr>
                <w:rFonts w:eastAsia="SimSun"/>
                <w:sz w:val="20"/>
                <w:lang w:val="fi-FI"/>
              </w:rPr>
              <w:br/>
              <w:t>(6,0; 15,0)</w:t>
            </w:r>
            <w:r w:rsidRPr="00B8708E">
              <w:rPr>
                <w:rFonts w:eastAsia="SimSun"/>
                <w:sz w:val="20"/>
                <w:lang w:val="fi-FI"/>
              </w:rPr>
              <w:br/>
              <w:t>9,0</w:t>
            </w:r>
          </w:p>
        </w:tc>
        <w:tc>
          <w:tcPr>
            <w:tcW w:w="1695" w:type="dxa"/>
          </w:tcPr>
          <w:p w14:paraId="7BD30058" w14:textId="77777777" w:rsidR="00CD10A7" w:rsidRPr="00B8708E" w:rsidRDefault="00CD10A7" w:rsidP="006B5100">
            <w:pPr>
              <w:pStyle w:val="C-BodyText"/>
              <w:spacing w:before="0" w:after="0" w:line="240" w:lineRule="auto"/>
              <w:jc w:val="center"/>
              <w:rPr>
                <w:rFonts w:eastAsia="SimSun"/>
                <w:sz w:val="20"/>
                <w:lang w:val="fi-FI"/>
              </w:rPr>
            </w:pPr>
          </w:p>
          <w:p w14:paraId="68C1362A" w14:textId="77777777" w:rsidR="00CD10A7" w:rsidRPr="00B8708E" w:rsidRDefault="00CD10A7" w:rsidP="006B5100">
            <w:pPr>
              <w:pStyle w:val="C-BodyText"/>
              <w:spacing w:before="0" w:after="0" w:line="240" w:lineRule="auto"/>
              <w:jc w:val="center"/>
              <w:rPr>
                <w:rFonts w:eastAsia="SimSun"/>
                <w:sz w:val="20"/>
                <w:lang w:val="fi-FI"/>
              </w:rPr>
            </w:pPr>
            <w:r w:rsidRPr="00B8708E">
              <w:rPr>
                <w:rFonts w:eastAsia="SimSun"/>
                <w:sz w:val="20"/>
                <w:lang w:val="fi-FI"/>
              </w:rPr>
              <w:lastRenderedPageBreak/>
              <w:t>9,1 (2,62)</w:t>
            </w:r>
            <w:r w:rsidRPr="00B8708E">
              <w:rPr>
                <w:rFonts w:eastAsia="SimSun"/>
                <w:sz w:val="20"/>
                <w:lang w:val="fi-FI"/>
              </w:rPr>
              <w:br/>
              <w:t>(6,0; 24,0)</w:t>
            </w:r>
            <w:r w:rsidRPr="00B8708E">
              <w:rPr>
                <w:rFonts w:eastAsia="SimSun"/>
                <w:sz w:val="20"/>
                <w:lang w:val="fi-FI"/>
              </w:rPr>
              <w:br/>
              <w:t>9,0</w:t>
            </w:r>
          </w:p>
        </w:tc>
      </w:tr>
      <w:tr w:rsidR="00CD10A7" w:rsidRPr="00B8708E" w14:paraId="650FBD05" w14:textId="77777777" w:rsidTr="006B5100">
        <w:tc>
          <w:tcPr>
            <w:tcW w:w="3964" w:type="dxa"/>
          </w:tcPr>
          <w:p w14:paraId="78EBD28B" w14:textId="77777777" w:rsidR="00CD10A7" w:rsidRPr="00B8708E" w:rsidRDefault="00CD10A7" w:rsidP="006B5100">
            <w:pPr>
              <w:pStyle w:val="C-BodyText"/>
              <w:spacing w:before="0" w:after="0" w:line="240" w:lineRule="auto"/>
              <w:rPr>
                <w:rFonts w:eastAsia="SimSun"/>
                <w:sz w:val="20"/>
                <w:lang w:val="fi-FI"/>
              </w:rPr>
            </w:pPr>
            <w:r w:rsidRPr="00B8708E">
              <w:rPr>
                <w:rFonts w:eastAsia="SimSun"/>
                <w:b/>
                <w:sz w:val="20"/>
                <w:lang w:val="fi-FI"/>
              </w:rPr>
              <w:lastRenderedPageBreak/>
              <w:t>Lähtötilanteen QMG-pisteet</w:t>
            </w:r>
          </w:p>
        </w:tc>
        <w:tc>
          <w:tcPr>
            <w:tcW w:w="1701" w:type="dxa"/>
          </w:tcPr>
          <w:p w14:paraId="09F90693" w14:textId="77777777" w:rsidR="00CD10A7" w:rsidRPr="00B8708E" w:rsidRDefault="00CD10A7" w:rsidP="006B5100">
            <w:pPr>
              <w:pStyle w:val="C-TableText"/>
              <w:jc w:val="center"/>
              <w:rPr>
                <w:lang w:val="fi-FI"/>
              </w:rPr>
            </w:pPr>
            <w:r w:rsidRPr="00B8708E">
              <w:rPr>
                <w:lang w:val="fi-FI"/>
              </w:rPr>
              <w:t>Keskiarvo (keskihajonta)</w:t>
            </w:r>
          </w:p>
          <w:p w14:paraId="317DF46B" w14:textId="77777777" w:rsidR="00CD10A7" w:rsidRPr="00B8708E" w:rsidRDefault="00CD10A7" w:rsidP="006B5100">
            <w:pPr>
              <w:pStyle w:val="C-BodyText"/>
              <w:tabs>
                <w:tab w:val="left" w:pos="567"/>
              </w:tabs>
              <w:spacing w:before="0" w:after="0" w:line="240" w:lineRule="auto"/>
              <w:jc w:val="center"/>
              <w:rPr>
                <w:rFonts w:eastAsia="SimSun"/>
                <w:sz w:val="20"/>
                <w:lang w:val="fi-FI"/>
              </w:rPr>
            </w:pPr>
            <w:r w:rsidRPr="00B8708E">
              <w:rPr>
                <w:sz w:val="20"/>
                <w:lang w:val="fi-FI"/>
              </w:rPr>
              <w:t>(min., maks.)</w:t>
            </w:r>
            <w:r w:rsidRPr="00B8708E">
              <w:rPr>
                <w:rFonts w:eastAsia="SimSun"/>
                <w:sz w:val="20"/>
                <w:lang w:val="fi-FI"/>
              </w:rPr>
              <w:br/>
              <w:t>Mediaani</w:t>
            </w:r>
          </w:p>
        </w:tc>
        <w:tc>
          <w:tcPr>
            <w:tcW w:w="1701" w:type="dxa"/>
          </w:tcPr>
          <w:p w14:paraId="48167D7E" w14:textId="77777777" w:rsidR="00CD10A7" w:rsidRPr="00B8708E" w:rsidRDefault="00CD10A7" w:rsidP="006B5100">
            <w:pPr>
              <w:pStyle w:val="C-BodyText"/>
              <w:spacing w:before="0" w:after="0" w:line="240" w:lineRule="auto"/>
              <w:jc w:val="center"/>
              <w:rPr>
                <w:rFonts w:eastAsia="SimSun"/>
                <w:sz w:val="20"/>
                <w:lang w:val="fi-FI"/>
              </w:rPr>
            </w:pPr>
          </w:p>
          <w:p w14:paraId="21D935B3" w14:textId="77777777" w:rsidR="00CD10A7" w:rsidRPr="00B8708E" w:rsidRDefault="00CD10A7" w:rsidP="006B5100">
            <w:pPr>
              <w:pStyle w:val="C-BodyText"/>
              <w:spacing w:before="0" w:after="0" w:line="240" w:lineRule="auto"/>
              <w:jc w:val="center"/>
              <w:rPr>
                <w:rFonts w:eastAsia="SimSun"/>
                <w:sz w:val="20"/>
                <w:lang w:val="fi-FI"/>
              </w:rPr>
            </w:pPr>
            <w:r w:rsidRPr="00B8708E">
              <w:rPr>
                <w:rFonts w:eastAsia="SimSun"/>
                <w:sz w:val="20"/>
                <w:lang w:val="fi-FI"/>
              </w:rPr>
              <w:t>14,5 (5,26)</w:t>
            </w:r>
          </w:p>
          <w:p w14:paraId="24EDCF39" w14:textId="77777777" w:rsidR="00CD10A7" w:rsidRPr="00B8708E" w:rsidRDefault="00CD10A7" w:rsidP="006B5100">
            <w:pPr>
              <w:pStyle w:val="C-BodyText"/>
              <w:spacing w:before="0" w:after="0" w:line="240" w:lineRule="auto"/>
              <w:jc w:val="center"/>
              <w:rPr>
                <w:rFonts w:eastAsia="SimSun"/>
                <w:sz w:val="20"/>
                <w:lang w:val="fi-FI"/>
              </w:rPr>
            </w:pPr>
            <w:r w:rsidRPr="00B8708E">
              <w:rPr>
                <w:rFonts w:eastAsia="SimSun"/>
                <w:sz w:val="20"/>
                <w:lang w:val="fi-FI"/>
              </w:rPr>
              <w:t>(2,0; 27,0)</w:t>
            </w:r>
            <w:r w:rsidRPr="00B8708E">
              <w:rPr>
                <w:rFonts w:eastAsia="SimSun"/>
                <w:sz w:val="20"/>
                <w:lang w:val="fi-FI"/>
              </w:rPr>
              <w:br/>
              <w:t>14,0</w:t>
            </w:r>
          </w:p>
        </w:tc>
        <w:tc>
          <w:tcPr>
            <w:tcW w:w="1695" w:type="dxa"/>
          </w:tcPr>
          <w:p w14:paraId="52338437" w14:textId="77777777" w:rsidR="00CD10A7" w:rsidRPr="00B8708E" w:rsidRDefault="00CD10A7" w:rsidP="006B5100">
            <w:pPr>
              <w:pStyle w:val="C-BodyText"/>
              <w:spacing w:before="0" w:after="0" w:line="240" w:lineRule="auto"/>
              <w:jc w:val="center"/>
              <w:rPr>
                <w:rFonts w:eastAsia="SimSun"/>
                <w:sz w:val="20"/>
                <w:lang w:val="fi-FI"/>
              </w:rPr>
            </w:pPr>
          </w:p>
          <w:p w14:paraId="1D6408E6" w14:textId="77777777" w:rsidR="00CD10A7" w:rsidRPr="00B8708E" w:rsidRDefault="00CD10A7" w:rsidP="006B5100">
            <w:pPr>
              <w:pStyle w:val="C-BodyText"/>
              <w:spacing w:before="0" w:after="0" w:line="240" w:lineRule="auto"/>
              <w:jc w:val="center"/>
              <w:rPr>
                <w:rFonts w:eastAsia="SimSun"/>
                <w:sz w:val="20"/>
                <w:lang w:val="fi-FI"/>
              </w:rPr>
            </w:pPr>
            <w:r w:rsidRPr="00B8708E">
              <w:rPr>
                <w:rFonts w:eastAsia="SimSun"/>
                <w:sz w:val="20"/>
                <w:lang w:val="fi-FI"/>
              </w:rPr>
              <w:t>14,8 (5,21)</w:t>
            </w:r>
          </w:p>
          <w:p w14:paraId="21B62E02" w14:textId="77777777" w:rsidR="00CD10A7" w:rsidRPr="00B8708E" w:rsidRDefault="00CD10A7" w:rsidP="006B5100">
            <w:pPr>
              <w:pStyle w:val="C-BodyText"/>
              <w:spacing w:before="0" w:after="0" w:line="240" w:lineRule="auto"/>
              <w:jc w:val="center"/>
              <w:rPr>
                <w:rFonts w:eastAsia="SimSun"/>
                <w:sz w:val="20"/>
                <w:lang w:val="fi-FI"/>
              </w:rPr>
            </w:pPr>
            <w:r w:rsidRPr="00B8708E">
              <w:rPr>
                <w:rFonts w:eastAsia="SimSun"/>
                <w:sz w:val="20"/>
                <w:lang w:val="fi-FI"/>
              </w:rPr>
              <w:t>(6,0; 39,0)</w:t>
            </w:r>
            <w:r w:rsidRPr="00B8708E">
              <w:rPr>
                <w:rFonts w:eastAsia="SimSun"/>
                <w:sz w:val="20"/>
                <w:lang w:val="fi-FI"/>
              </w:rPr>
              <w:br/>
              <w:t>15,0</w:t>
            </w:r>
          </w:p>
        </w:tc>
      </w:tr>
      <w:tr w:rsidR="00CD10A7" w:rsidRPr="00B8708E" w14:paraId="71BD1E3C" w14:textId="77777777" w:rsidTr="006B5100">
        <w:tc>
          <w:tcPr>
            <w:tcW w:w="3964" w:type="dxa"/>
          </w:tcPr>
          <w:p w14:paraId="27D34ECC" w14:textId="77777777" w:rsidR="00CD10A7" w:rsidRPr="00B8708E" w:rsidRDefault="00CD10A7" w:rsidP="006B5100">
            <w:pPr>
              <w:pStyle w:val="C-BodyText"/>
              <w:tabs>
                <w:tab w:val="left" w:pos="567"/>
              </w:tabs>
              <w:spacing w:before="0" w:after="0" w:line="240" w:lineRule="auto"/>
              <w:rPr>
                <w:rFonts w:eastAsia="SimSun"/>
                <w:b/>
                <w:sz w:val="20"/>
                <w:lang w:val="fi-FI"/>
              </w:rPr>
            </w:pPr>
            <w:r w:rsidRPr="00B8708E">
              <w:rPr>
                <w:rFonts w:eastAsia="SimSun"/>
                <w:b/>
                <w:sz w:val="20"/>
                <w:lang w:val="fi-FI"/>
              </w:rPr>
              <w:t>Lähtötilanteen MGFA-luokka</w:t>
            </w:r>
            <w:r w:rsidRPr="00B8708E">
              <w:rPr>
                <w:rFonts w:eastAsia="SimSun"/>
                <w:sz w:val="20"/>
                <w:lang w:val="fi-FI"/>
              </w:rPr>
              <w:br/>
              <w:t xml:space="preserve">  Luokka II (lievä heikkous)</w:t>
            </w:r>
            <w:r w:rsidRPr="00B8708E">
              <w:rPr>
                <w:rFonts w:eastAsia="SimSun"/>
                <w:sz w:val="20"/>
                <w:lang w:val="fi-FI"/>
              </w:rPr>
              <w:br/>
              <w:t xml:space="preserve">  Luokka III (keskivaikea heikkous)</w:t>
            </w:r>
            <w:r w:rsidRPr="00B8708E">
              <w:rPr>
                <w:rFonts w:eastAsia="SimSun"/>
                <w:sz w:val="20"/>
                <w:lang w:val="fi-FI"/>
              </w:rPr>
              <w:br/>
              <w:t xml:space="preserve">  Luokka IV (vaikea heikkous)</w:t>
            </w:r>
          </w:p>
        </w:tc>
        <w:tc>
          <w:tcPr>
            <w:tcW w:w="1701" w:type="dxa"/>
          </w:tcPr>
          <w:p w14:paraId="7082A3C0" w14:textId="77777777" w:rsidR="00CD10A7" w:rsidRPr="00B8708E" w:rsidRDefault="00CD10A7" w:rsidP="006B5100">
            <w:pPr>
              <w:pStyle w:val="C-BodyText"/>
              <w:spacing w:before="0" w:after="0" w:line="240" w:lineRule="auto"/>
              <w:jc w:val="center"/>
              <w:rPr>
                <w:rFonts w:eastAsia="SimSun"/>
                <w:sz w:val="20"/>
                <w:lang w:val="fi-FI"/>
              </w:rPr>
            </w:pPr>
            <w:r w:rsidRPr="00B8708E">
              <w:rPr>
                <w:rFonts w:eastAsia="SimSun"/>
                <w:sz w:val="20"/>
                <w:lang w:val="fi-FI"/>
              </w:rPr>
              <w:t>n (%)</w:t>
            </w:r>
          </w:p>
        </w:tc>
        <w:tc>
          <w:tcPr>
            <w:tcW w:w="1701" w:type="dxa"/>
          </w:tcPr>
          <w:p w14:paraId="5ED0ED11" w14:textId="77777777" w:rsidR="00CD10A7" w:rsidRPr="00B8708E" w:rsidRDefault="00CD10A7" w:rsidP="006B5100">
            <w:pPr>
              <w:pStyle w:val="C-BodyText"/>
              <w:spacing w:before="0" w:after="0" w:line="240" w:lineRule="auto"/>
              <w:jc w:val="center"/>
              <w:rPr>
                <w:rFonts w:eastAsia="SimSun"/>
                <w:sz w:val="20"/>
                <w:lang w:val="fi-FI"/>
              </w:rPr>
            </w:pPr>
            <w:r w:rsidRPr="00B8708E">
              <w:rPr>
                <w:rFonts w:eastAsia="SimSun"/>
                <w:sz w:val="20"/>
                <w:lang w:val="fi-FI"/>
              </w:rPr>
              <w:br/>
              <w:t>39 (44)</w:t>
            </w:r>
          </w:p>
          <w:p w14:paraId="102389CF" w14:textId="77777777" w:rsidR="00CD10A7" w:rsidRPr="00B8708E" w:rsidRDefault="00CD10A7" w:rsidP="006B5100">
            <w:pPr>
              <w:pStyle w:val="C-BodyText"/>
              <w:spacing w:before="0" w:after="0" w:line="240" w:lineRule="auto"/>
              <w:jc w:val="center"/>
              <w:rPr>
                <w:rFonts w:eastAsia="SimSun"/>
                <w:sz w:val="20"/>
                <w:lang w:val="fi-FI"/>
              </w:rPr>
            </w:pPr>
            <w:r w:rsidRPr="00B8708E">
              <w:rPr>
                <w:rFonts w:eastAsia="SimSun"/>
                <w:sz w:val="20"/>
                <w:lang w:val="fi-FI"/>
              </w:rPr>
              <w:t>45 (51)</w:t>
            </w:r>
          </w:p>
          <w:p w14:paraId="3E6A7B81" w14:textId="77777777" w:rsidR="00CD10A7" w:rsidRPr="00B8708E" w:rsidRDefault="00CD10A7" w:rsidP="006B5100">
            <w:pPr>
              <w:pStyle w:val="C-BodyText"/>
              <w:spacing w:before="0" w:after="0" w:line="240" w:lineRule="auto"/>
              <w:jc w:val="center"/>
              <w:rPr>
                <w:rFonts w:eastAsia="SimSun"/>
                <w:sz w:val="20"/>
                <w:lang w:val="fi-FI"/>
              </w:rPr>
            </w:pPr>
            <w:r w:rsidRPr="00B8708E">
              <w:rPr>
                <w:rFonts w:eastAsia="SimSun"/>
                <w:sz w:val="20"/>
                <w:lang w:val="fi-FI"/>
              </w:rPr>
              <w:t>5 (6)</w:t>
            </w:r>
          </w:p>
        </w:tc>
        <w:tc>
          <w:tcPr>
            <w:tcW w:w="1695" w:type="dxa"/>
          </w:tcPr>
          <w:p w14:paraId="1610CB46" w14:textId="77777777" w:rsidR="00CD10A7" w:rsidRPr="00B8708E" w:rsidRDefault="00CD10A7" w:rsidP="006B5100">
            <w:pPr>
              <w:pStyle w:val="C-BodyText"/>
              <w:spacing w:before="0" w:after="0" w:line="240" w:lineRule="auto"/>
              <w:jc w:val="center"/>
              <w:rPr>
                <w:rFonts w:eastAsia="SimSun"/>
                <w:sz w:val="20"/>
                <w:lang w:val="fi-FI"/>
              </w:rPr>
            </w:pPr>
            <w:r w:rsidRPr="00B8708E">
              <w:rPr>
                <w:rFonts w:eastAsia="SimSun"/>
                <w:sz w:val="20"/>
                <w:lang w:val="fi-FI"/>
              </w:rPr>
              <w:br/>
              <w:t>39 (45)</w:t>
            </w:r>
          </w:p>
          <w:p w14:paraId="1D52F3E1" w14:textId="77777777" w:rsidR="00CD10A7" w:rsidRPr="00B8708E" w:rsidRDefault="00CD10A7" w:rsidP="006B5100">
            <w:pPr>
              <w:pStyle w:val="C-BodyText"/>
              <w:spacing w:before="0" w:after="0" w:line="240" w:lineRule="auto"/>
              <w:jc w:val="center"/>
              <w:rPr>
                <w:rFonts w:eastAsia="SimSun"/>
                <w:sz w:val="20"/>
                <w:lang w:val="fi-FI"/>
              </w:rPr>
            </w:pPr>
            <w:r w:rsidRPr="00B8708E">
              <w:rPr>
                <w:rFonts w:eastAsia="SimSun"/>
                <w:sz w:val="20"/>
                <w:lang w:val="fi-FI"/>
              </w:rPr>
              <w:t>41 (48)</w:t>
            </w:r>
          </w:p>
          <w:p w14:paraId="1262C21A" w14:textId="77777777" w:rsidR="00CD10A7" w:rsidRPr="00B8708E" w:rsidRDefault="00CD10A7" w:rsidP="006B5100">
            <w:pPr>
              <w:pStyle w:val="C-BodyText"/>
              <w:spacing w:before="0" w:after="0" w:line="240" w:lineRule="auto"/>
              <w:jc w:val="center"/>
              <w:rPr>
                <w:rFonts w:eastAsia="SimSun"/>
                <w:sz w:val="20"/>
                <w:lang w:val="fi-FI"/>
              </w:rPr>
            </w:pPr>
            <w:r w:rsidRPr="00B8708E">
              <w:rPr>
                <w:rFonts w:eastAsia="SimSun"/>
                <w:sz w:val="20"/>
                <w:lang w:val="fi-FI"/>
              </w:rPr>
              <w:t>6 (7)</w:t>
            </w:r>
          </w:p>
        </w:tc>
      </w:tr>
      <w:tr w:rsidR="00CD10A7" w:rsidRPr="00B8708E" w14:paraId="719ADA53" w14:textId="77777777" w:rsidTr="006B5100">
        <w:tc>
          <w:tcPr>
            <w:tcW w:w="3964" w:type="dxa"/>
          </w:tcPr>
          <w:p w14:paraId="7F3DC5E0" w14:textId="77777777" w:rsidR="00CD10A7" w:rsidRPr="00B8708E" w:rsidRDefault="00CD10A7" w:rsidP="006B5100">
            <w:pPr>
              <w:pStyle w:val="C-BodyText"/>
              <w:tabs>
                <w:tab w:val="left" w:pos="567"/>
              </w:tabs>
              <w:spacing w:before="0" w:after="0" w:line="240" w:lineRule="auto"/>
              <w:rPr>
                <w:rFonts w:eastAsia="SimSun"/>
                <w:b/>
                <w:sz w:val="20"/>
                <w:lang w:val="fi-FI"/>
              </w:rPr>
            </w:pPr>
            <w:r w:rsidRPr="00B8708E">
              <w:rPr>
                <w:rFonts w:eastAsia="SimSun"/>
                <w:b/>
                <w:sz w:val="20"/>
                <w:lang w:val="fi-FI"/>
              </w:rPr>
              <w:t>Potilaat, joille tehty aiempi intubaatio diagnoosin jälkeen (MGFA-luokka V)</w:t>
            </w:r>
          </w:p>
        </w:tc>
        <w:tc>
          <w:tcPr>
            <w:tcW w:w="1701" w:type="dxa"/>
          </w:tcPr>
          <w:p w14:paraId="7FDD19BB" w14:textId="77777777" w:rsidR="00CD10A7" w:rsidRPr="00B8708E" w:rsidRDefault="00CD10A7" w:rsidP="006B5100">
            <w:pPr>
              <w:pStyle w:val="C-BodyText"/>
              <w:spacing w:before="0" w:after="0" w:line="240" w:lineRule="auto"/>
              <w:jc w:val="center"/>
              <w:rPr>
                <w:rFonts w:eastAsia="SimSun"/>
                <w:sz w:val="20"/>
                <w:lang w:val="fi-FI"/>
              </w:rPr>
            </w:pPr>
            <w:r w:rsidRPr="00B8708E">
              <w:rPr>
                <w:rFonts w:eastAsia="SimSun"/>
                <w:sz w:val="20"/>
                <w:lang w:val="fi-FI"/>
              </w:rPr>
              <w:t>n (%)</w:t>
            </w:r>
          </w:p>
        </w:tc>
        <w:tc>
          <w:tcPr>
            <w:tcW w:w="1701" w:type="dxa"/>
          </w:tcPr>
          <w:p w14:paraId="603128C5" w14:textId="77777777" w:rsidR="00CD10A7" w:rsidRPr="00B8708E" w:rsidRDefault="00CD10A7" w:rsidP="006B5100">
            <w:pPr>
              <w:pStyle w:val="C-BodyText"/>
              <w:spacing w:before="0" w:after="0" w:line="240" w:lineRule="auto"/>
              <w:jc w:val="center"/>
              <w:rPr>
                <w:rFonts w:eastAsia="SimSun"/>
                <w:sz w:val="20"/>
                <w:lang w:val="fi-FI"/>
              </w:rPr>
            </w:pPr>
            <w:r w:rsidRPr="00B8708E">
              <w:rPr>
                <w:rFonts w:eastAsia="SimSun"/>
                <w:sz w:val="20"/>
                <w:lang w:val="fi-FI"/>
              </w:rPr>
              <w:t>9 (10,1)</w:t>
            </w:r>
          </w:p>
        </w:tc>
        <w:tc>
          <w:tcPr>
            <w:tcW w:w="1695" w:type="dxa"/>
          </w:tcPr>
          <w:p w14:paraId="58F607EC" w14:textId="77777777" w:rsidR="00CD10A7" w:rsidRPr="00B8708E" w:rsidRDefault="00CD10A7" w:rsidP="006B5100">
            <w:pPr>
              <w:pStyle w:val="C-BodyText"/>
              <w:spacing w:before="0" w:after="0" w:line="240" w:lineRule="auto"/>
              <w:jc w:val="center"/>
              <w:rPr>
                <w:rFonts w:eastAsia="SimSun"/>
                <w:sz w:val="20"/>
                <w:lang w:val="fi-FI"/>
              </w:rPr>
            </w:pPr>
            <w:r w:rsidRPr="00B8708E">
              <w:rPr>
                <w:rFonts w:eastAsia="SimSun"/>
                <w:sz w:val="20"/>
                <w:lang w:val="fi-FI"/>
              </w:rPr>
              <w:t>8 (9,3)</w:t>
            </w:r>
          </w:p>
        </w:tc>
      </w:tr>
      <w:tr w:rsidR="00CD10A7" w:rsidRPr="00B8708E" w14:paraId="6D5D34A3" w14:textId="77777777" w:rsidTr="006B5100">
        <w:tc>
          <w:tcPr>
            <w:tcW w:w="3964" w:type="dxa"/>
          </w:tcPr>
          <w:p w14:paraId="5CB68A14" w14:textId="77777777" w:rsidR="00CD10A7" w:rsidRPr="00B8708E" w:rsidRDefault="00CD10A7" w:rsidP="006B5100">
            <w:pPr>
              <w:pStyle w:val="C-BodyText"/>
              <w:tabs>
                <w:tab w:val="left" w:pos="567"/>
              </w:tabs>
              <w:spacing w:before="0" w:after="0" w:line="240" w:lineRule="auto"/>
              <w:rPr>
                <w:rFonts w:eastAsia="SimSun"/>
                <w:b/>
                <w:sz w:val="20"/>
                <w:lang w:val="fi-FI"/>
              </w:rPr>
            </w:pPr>
            <w:r w:rsidRPr="00B8708E">
              <w:rPr>
                <w:rFonts w:eastAsia="SimSun"/>
                <w:b/>
                <w:sz w:val="20"/>
                <w:lang w:val="fi-FI"/>
              </w:rPr>
              <w:t>Potilaat, joilla ollut aiempi myasteeninen kriisi diagnoosin jälkeen</w:t>
            </w:r>
            <w:r w:rsidRPr="00B8708E">
              <w:rPr>
                <w:rFonts w:eastAsia="SimSun"/>
                <w:b/>
                <w:sz w:val="20"/>
                <w:vertAlign w:val="superscript"/>
                <w:lang w:val="fi-FI"/>
              </w:rPr>
              <w:t>a</w:t>
            </w:r>
          </w:p>
        </w:tc>
        <w:tc>
          <w:tcPr>
            <w:tcW w:w="1701" w:type="dxa"/>
          </w:tcPr>
          <w:p w14:paraId="61DBF8B5" w14:textId="77777777" w:rsidR="00CD10A7" w:rsidRPr="00B8708E" w:rsidRDefault="00CD10A7" w:rsidP="006B5100">
            <w:pPr>
              <w:pStyle w:val="C-BodyText"/>
              <w:spacing w:before="0" w:after="0" w:line="240" w:lineRule="auto"/>
              <w:jc w:val="center"/>
              <w:rPr>
                <w:rFonts w:eastAsia="SimSun"/>
                <w:sz w:val="20"/>
                <w:lang w:val="fi-FI"/>
              </w:rPr>
            </w:pPr>
            <w:r w:rsidRPr="00B8708E">
              <w:rPr>
                <w:rFonts w:eastAsia="SimSun"/>
                <w:sz w:val="20"/>
                <w:lang w:val="fi-FI"/>
              </w:rPr>
              <w:t>n (%)</w:t>
            </w:r>
          </w:p>
        </w:tc>
        <w:tc>
          <w:tcPr>
            <w:tcW w:w="1701" w:type="dxa"/>
          </w:tcPr>
          <w:p w14:paraId="4EE1109E" w14:textId="77777777" w:rsidR="00CD10A7" w:rsidRPr="00B8708E" w:rsidRDefault="00CD10A7" w:rsidP="006B5100">
            <w:pPr>
              <w:pStyle w:val="C-BodyText"/>
              <w:spacing w:before="0" w:after="0" w:line="240" w:lineRule="auto"/>
              <w:jc w:val="center"/>
              <w:rPr>
                <w:rFonts w:eastAsia="SimSun"/>
                <w:sz w:val="20"/>
                <w:lang w:val="fi-FI"/>
              </w:rPr>
            </w:pPr>
            <w:r w:rsidRPr="00B8708E">
              <w:rPr>
                <w:rFonts w:eastAsia="SimSun"/>
                <w:sz w:val="20"/>
                <w:lang w:val="fi-FI"/>
              </w:rPr>
              <w:t>17 (19,1)</w:t>
            </w:r>
          </w:p>
        </w:tc>
        <w:tc>
          <w:tcPr>
            <w:tcW w:w="1695" w:type="dxa"/>
          </w:tcPr>
          <w:p w14:paraId="2B476793" w14:textId="77777777" w:rsidR="00CD10A7" w:rsidRPr="00B8708E" w:rsidRDefault="00CD10A7" w:rsidP="006B5100">
            <w:pPr>
              <w:pStyle w:val="C-BodyText"/>
              <w:spacing w:before="0" w:after="0" w:line="240" w:lineRule="auto"/>
              <w:jc w:val="center"/>
              <w:rPr>
                <w:rFonts w:eastAsia="SimSun"/>
                <w:sz w:val="20"/>
                <w:lang w:val="fi-FI"/>
              </w:rPr>
            </w:pPr>
            <w:r w:rsidRPr="00B8708E">
              <w:rPr>
                <w:rFonts w:eastAsia="SimSun"/>
                <w:sz w:val="20"/>
                <w:lang w:val="fi-FI"/>
              </w:rPr>
              <w:t>21 (24,4)</w:t>
            </w:r>
          </w:p>
        </w:tc>
      </w:tr>
      <w:tr w:rsidR="00CD10A7" w:rsidRPr="00B8708E" w14:paraId="7FA1B3FD" w14:textId="77777777" w:rsidTr="006B5100">
        <w:tc>
          <w:tcPr>
            <w:tcW w:w="3964" w:type="dxa"/>
          </w:tcPr>
          <w:p w14:paraId="2BB940EF" w14:textId="77777777" w:rsidR="00CD10A7" w:rsidRPr="00B8708E" w:rsidRDefault="00CD10A7" w:rsidP="006B5100">
            <w:pPr>
              <w:pStyle w:val="C-BodyText"/>
              <w:keepNext/>
              <w:tabs>
                <w:tab w:val="left" w:pos="567"/>
              </w:tabs>
              <w:spacing w:before="0" w:after="0" w:line="240" w:lineRule="auto"/>
              <w:rPr>
                <w:rFonts w:eastAsia="SimSun"/>
                <w:b/>
                <w:sz w:val="20"/>
                <w:lang w:val="fi-FI"/>
              </w:rPr>
            </w:pPr>
            <w:r w:rsidRPr="00B8708E">
              <w:rPr>
                <w:rFonts w:eastAsia="SimSun"/>
                <w:b/>
                <w:bCs/>
                <w:sz w:val="20"/>
                <w:lang w:val="fi-FI"/>
              </w:rPr>
              <w:t>Vakaiden immunosuppressanttihoitojen lukumäärä</w:t>
            </w:r>
            <w:r w:rsidRPr="00B8708E">
              <w:rPr>
                <w:rFonts w:eastAsia="SimSun"/>
                <w:b/>
                <w:bCs/>
                <w:sz w:val="20"/>
                <w:vertAlign w:val="superscript"/>
                <w:lang w:val="fi-FI"/>
              </w:rPr>
              <w:t>b</w:t>
            </w:r>
            <w:r w:rsidRPr="00B8708E">
              <w:rPr>
                <w:rFonts w:eastAsia="SimSun"/>
                <w:b/>
                <w:bCs/>
                <w:sz w:val="20"/>
                <w:lang w:val="fi-FI"/>
              </w:rPr>
              <w:t xml:space="preserve"> tutkimukseen otettaessa</w:t>
            </w:r>
          </w:p>
          <w:p w14:paraId="7CFCE411" w14:textId="77777777" w:rsidR="00CD10A7" w:rsidRPr="00B8708E" w:rsidRDefault="00CD10A7" w:rsidP="006B5100">
            <w:pPr>
              <w:pStyle w:val="C-BodyText"/>
              <w:keepNext/>
              <w:spacing w:before="0" w:after="0" w:line="240" w:lineRule="auto"/>
              <w:rPr>
                <w:rFonts w:eastAsia="SimSun"/>
                <w:sz w:val="20"/>
                <w:lang w:val="fi-FI"/>
              </w:rPr>
            </w:pPr>
            <w:r w:rsidRPr="00B8708E">
              <w:rPr>
                <w:rFonts w:eastAsia="SimSun"/>
                <w:sz w:val="20"/>
                <w:lang w:val="fi-FI"/>
              </w:rPr>
              <w:t>0</w:t>
            </w:r>
          </w:p>
          <w:p w14:paraId="0CC658D0" w14:textId="77777777" w:rsidR="00CD10A7" w:rsidRPr="00B8708E" w:rsidRDefault="00CD10A7" w:rsidP="006B5100">
            <w:pPr>
              <w:pStyle w:val="C-BodyText"/>
              <w:keepNext/>
              <w:spacing w:before="0" w:after="0" w:line="240" w:lineRule="auto"/>
              <w:rPr>
                <w:rFonts w:eastAsia="SimSun"/>
                <w:sz w:val="20"/>
                <w:lang w:val="fi-FI"/>
              </w:rPr>
            </w:pPr>
            <w:r w:rsidRPr="00B8708E">
              <w:rPr>
                <w:rFonts w:eastAsia="SimSun"/>
                <w:sz w:val="20"/>
                <w:lang w:val="fi-FI"/>
              </w:rPr>
              <w:t>1</w:t>
            </w:r>
          </w:p>
          <w:p w14:paraId="3049E820" w14:textId="77777777" w:rsidR="00CD10A7" w:rsidRPr="00B8708E" w:rsidRDefault="00CD10A7" w:rsidP="006B5100">
            <w:pPr>
              <w:pStyle w:val="C-BodyText"/>
              <w:keepNext/>
              <w:spacing w:before="0" w:after="0" w:line="240" w:lineRule="auto"/>
              <w:rPr>
                <w:rFonts w:eastAsia="SimSun"/>
                <w:b/>
                <w:sz w:val="20"/>
                <w:lang w:val="fi-FI"/>
              </w:rPr>
            </w:pPr>
            <w:r w:rsidRPr="00B8708E">
              <w:rPr>
                <w:rFonts w:eastAsia="SimSun"/>
                <w:sz w:val="20"/>
                <w:lang w:val="fi-FI"/>
              </w:rPr>
              <w:t>≥ 2</w:t>
            </w:r>
          </w:p>
        </w:tc>
        <w:tc>
          <w:tcPr>
            <w:tcW w:w="1701" w:type="dxa"/>
          </w:tcPr>
          <w:p w14:paraId="1E5ACED2" w14:textId="77777777" w:rsidR="00CD10A7" w:rsidRPr="00B8708E" w:rsidRDefault="00CD10A7" w:rsidP="006B5100">
            <w:pPr>
              <w:pStyle w:val="C-BodyText"/>
              <w:keepNext/>
              <w:spacing w:before="0" w:after="0" w:line="240" w:lineRule="auto"/>
              <w:jc w:val="center"/>
              <w:rPr>
                <w:rFonts w:eastAsia="SimSun"/>
                <w:sz w:val="20"/>
                <w:lang w:val="fi-FI"/>
              </w:rPr>
            </w:pPr>
            <w:r w:rsidRPr="00B8708E">
              <w:rPr>
                <w:rFonts w:eastAsia="SimSun"/>
                <w:sz w:val="20"/>
                <w:lang w:val="fi-FI"/>
              </w:rPr>
              <w:t>n (%)</w:t>
            </w:r>
          </w:p>
        </w:tc>
        <w:tc>
          <w:tcPr>
            <w:tcW w:w="1701" w:type="dxa"/>
          </w:tcPr>
          <w:p w14:paraId="1CBD14CD" w14:textId="77777777" w:rsidR="00CD10A7" w:rsidRPr="00B8708E" w:rsidRDefault="00CD10A7" w:rsidP="006B5100">
            <w:pPr>
              <w:pStyle w:val="C-BodyText"/>
              <w:keepNext/>
              <w:spacing w:before="0" w:after="0" w:line="240" w:lineRule="auto"/>
              <w:jc w:val="center"/>
              <w:rPr>
                <w:rFonts w:eastAsia="SimSun"/>
                <w:sz w:val="20"/>
                <w:lang w:val="fi-FI"/>
              </w:rPr>
            </w:pPr>
            <w:r w:rsidRPr="00B8708E">
              <w:rPr>
                <w:rFonts w:eastAsia="SimSun"/>
                <w:sz w:val="20"/>
                <w:lang w:val="fi-FI"/>
              </w:rPr>
              <w:br/>
            </w:r>
            <w:r w:rsidRPr="00B8708E">
              <w:rPr>
                <w:rFonts w:eastAsia="SimSun"/>
                <w:sz w:val="20"/>
                <w:lang w:val="fi-FI"/>
              </w:rPr>
              <w:br/>
              <w:t>8 (9,0)</w:t>
            </w:r>
            <w:r w:rsidRPr="00B8708E">
              <w:rPr>
                <w:rFonts w:eastAsia="SimSun"/>
                <w:sz w:val="20"/>
                <w:lang w:val="fi-FI"/>
              </w:rPr>
              <w:br/>
              <w:t>34 (38,2)</w:t>
            </w:r>
            <w:r w:rsidRPr="00B8708E">
              <w:rPr>
                <w:rFonts w:eastAsia="SimSun"/>
                <w:sz w:val="20"/>
                <w:lang w:val="fi-FI"/>
              </w:rPr>
              <w:br/>
              <w:t>47 (52,8)</w:t>
            </w:r>
          </w:p>
        </w:tc>
        <w:tc>
          <w:tcPr>
            <w:tcW w:w="1695" w:type="dxa"/>
          </w:tcPr>
          <w:p w14:paraId="1CD3AD07" w14:textId="77777777" w:rsidR="00CD10A7" w:rsidRPr="00B8708E" w:rsidRDefault="00CD10A7" w:rsidP="006B5100">
            <w:pPr>
              <w:pStyle w:val="C-BodyText"/>
              <w:keepNext/>
              <w:spacing w:before="0" w:after="0" w:line="240" w:lineRule="auto"/>
              <w:jc w:val="center"/>
              <w:rPr>
                <w:rFonts w:eastAsia="SimSun"/>
                <w:sz w:val="20"/>
                <w:lang w:val="fi-FI"/>
              </w:rPr>
            </w:pPr>
            <w:r w:rsidRPr="00B8708E">
              <w:rPr>
                <w:rFonts w:eastAsia="SimSun"/>
                <w:sz w:val="20"/>
                <w:lang w:val="fi-FI"/>
              </w:rPr>
              <w:br/>
            </w:r>
            <w:r w:rsidRPr="00B8708E">
              <w:rPr>
                <w:rFonts w:eastAsia="SimSun"/>
                <w:sz w:val="20"/>
                <w:lang w:val="fi-FI"/>
              </w:rPr>
              <w:br/>
              <w:t>10 (11,6)</w:t>
            </w:r>
            <w:r w:rsidRPr="00B8708E">
              <w:rPr>
                <w:rFonts w:eastAsia="SimSun"/>
                <w:sz w:val="20"/>
                <w:lang w:val="fi-FI"/>
              </w:rPr>
              <w:br/>
              <w:t>40 (46,5)</w:t>
            </w:r>
            <w:r w:rsidRPr="00B8708E">
              <w:rPr>
                <w:rFonts w:eastAsia="SimSun"/>
                <w:sz w:val="20"/>
                <w:lang w:val="fi-FI"/>
              </w:rPr>
              <w:br/>
              <w:t>36 (41,9)</w:t>
            </w:r>
          </w:p>
        </w:tc>
      </w:tr>
    </w:tbl>
    <w:p w14:paraId="7982F7EE" w14:textId="77777777" w:rsidR="00CD10A7" w:rsidRPr="005542B3" w:rsidRDefault="00CD10A7" w:rsidP="0083453E">
      <w:pPr>
        <w:pStyle w:val="C-TableFootnote"/>
        <w:rPr>
          <w:lang w:val="fi-FI"/>
        </w:rPr>
      </w:pPr>
      <w:r w:rsidRPr="005542B3">
        <w:rPr>
          <w:vertAlign w:val="superscript"/>
          <w:lang w:val="fi-FI"/>
        </w:rPr>
        <w:t>a</w:t>
      </w:r>
      <w:r w:rsidRPr="005542B3">
        <w:rPr>
          <w:lang w:val="fi-FI"/>
        </w:rPr>
        <w:t xml:space="preserve"> Tiedot aiemmista myasteenisista kriiseistä kerättiin sairauskertomuksesta, eikä niitä arvioitu kliinisen tutkimussuunnitelman määritelmän perusteella.</w:t>
      </w:r>
    </w:p>
    <w:p w14:paraId="306E4B97" w14:textId="77777777" w:rsidR="00CD10A7" w:rsidRPr="005542B3" w:rsidRDefault="00CD10A7" w:rsidP="0083453E">
      <w:pPr>
        <w:pStyle w:val="C-TableFootnote"/>
        <w:rPr>
          <w:lang w:val="fi-FI"/>
        </w:rPr>
      </w:pPr>
      <w:r w:rsidRPr="005542B3">
        <w:rPr>
          <w:vertAlign w:val="superscript"/>
          <w:lang w:val="fi-FI"/>
        </w:rPr>
        <w:t>b</w:t>
      </w:r>
      <w:r w:rsidRPr="005542B3">
        <w:rPr>
          <w:lang w:val="fi-FI"/>
        </w:rPr>
        <w:t xml:space="preserve"> Immunosuppressanttihoidot käsittivät kortikosteroidit, atsatiopriinin, syklofosfamidin, siklosporiinin, metotreksaatin, mykofenolaattimofetiilin ja takrolimuusin.</w:t>
      </w:r>
    </w:p>
    <w:p w14:paraId="1256A983" w14:textId="77777777" w:rsidR="00CD10A7" w:rsidRPr="00FA2822" w:rsidRDefault="00CD10A7" w:rsidP="0083453E">
      <w:pPr>
        <w:spacing w:line="240" w:lineRule="auto"/>
        <w:rPr>
          <w:sz w:val="20"/>
          <w:lang w:val="en-US"/>
        </w:rPr>
      </w:pPr>
      <w:r w:rsidRPr="00FA2822">
        <w:rPr>
          <w:sz w:val="20"/>
          <w:lang w:val="en-US"/>
        </w:rPr>
        <w:t>Lyhenteet: maks. = maksimi; min. = minimi; MG = myasthenia gravis; MG-ADL = Myasthenia Gravis Activities of Daily Living; MGFA = Myasthenia Gravis Foundation of America; QMG = Quantitative Myasthenia Gravis</w:t>
      </w:r>
    </w:p>
    <w:p w14:paraId="21B1CF46" w14:textId="77777777" w:rsidR="00CD10A7" w:rsidRPr="005542B3" w:rsidRDefault="00CD10A7" w:rsidP="0083453E">
      <w:pPr>
        <w:pStyle w:val="C-BodyText"/>
        <w:spacing w:line="240" w:lineRule="auto"/>
        <w:rPr>
          <w:sz w:val="22"/>
          <w:szCs w:val="22"/>
          <w:lang w:val="fi-FI"/>
        </w:rPr>
      </w:pPr>
      <w:r w:rsidRPr="005542B3">
        <w:rPr>
          <w:sz w:val="22"/>
          <w:szCs w:val="22"/>
          <w:lang w:val="fi-FI"/>
        </w:rPr>
        <w:t>Ensisijainen päätetapahtuma oli MG-ADL-kokonaispisteiden muutos lähtötilanteesta viikolle 26.</w:t>
      </w:r>
    </w:p>
    <w:p w14:paraId="3D696B40" w14:textId="77777777" w:rsidR="00CD10A7" w:rsidRPr="005542B3" w:rsidRDefault="00CD10A7" w:rsidP="0083453E">
      <w:pPr>
        <w:pStyle w:val="C-BodyText"/>
        <w:spacing w:line="240" w:lineRule="auto"/>
        <w:rPr>
          <w:sz w:val="22"/>
          <w:szCs w:val="22"/>
          <w:lang w:val="fi-FI"/>
        </w:rPr>
      </w:pPr>
      <w:r w:rsidRPr="005542B3">
        <w:rPr>
          <w:sz w:val="22"/>
          <w:szCs w:val="22"/>
          <w:lang w:val="fi-FI"/>
        </w:rPr>
        <w:t>Toissijaisia päätetapahtumia, joilla arvioitiin niin ikään muutosta lähtötilanteesta viikolle 26, olivat muutos QMG (Quantitative Myasthenia Gravis) -kokonaispisteissä, niiden potilaiden osuus, joiden QMG-kokonaispisteet paranivat vähintään 5 pisteellä ja MG-ADL-kokonaispisteet vähintään 3 pisteellä, sekä muutokset elämänlaatua mittaavissa arvioinneissa.</w:t>
      </w:r>
    </w:p>
    <w:p w14:paraId="10444048" w14:textId="77777777" w:rsidR="00CD10A7" w:rsidRPr="005542B3" w:rsidRDefault="00CD10A7" w:rsidP="0083453E">
      <w:pPr>
        <w:spacing w:line="240" w:lineRule="auto"/>
        <w:rPr>
          <w:szCs w:val="22"/>
          <w:lang w:val="fi-FI"/>
        </w:rPr>
      </w:pPr>
      <w:r w:rsidRPr="005542B3">
        <w:rPr>
          <w:szCs w:val="22"/>
          <w:lang w:val="fi-FI"/>
        </w:rPr>
        <w:t>Ravulitsumabi paransi MG-ADL-kokonaispisteitä tilastollisesti merkitsevästi verrattuna lumelääkkeeseen. Ensisijaisen päätetapahtuman ja toissijaisten päätetapahtumien tulokset on esitetty taulukossa </w:t>
      </w:r>
      <w:r>
        <w:rPr>
          <w:szCs w:val="22"/>
          <w:lang w:val="fi-FI"/>
        </w:rPr>
        <w:t>14</w:t>
      </w:r>
      <w:r w:rsidRPr="005542B3">
        <w:rPr>
          <w:szCs w:val="22"/>
          <w:lang w:val="fi-FI"/>
        </w:rPr>
        <w:t>.</w:t>
      </w:r>
    </w:p>
    <w:p w14:paraId="2562CF51" w14:textId="77777777" w:rsidR="00CD10A7" w:rsidRPr="005542B3" w:rsidRDefault="00CD10A7" w:rsidP="0083453E">
      <w:pPr>
        <w:spacing w:line="240" w:lineRule="auto"/>
        <w:rPr>
          <w:szCs w:val="22"/>
          <w:lang w:val="fi-FI"/>
        </w:rPr>
      </w:pPr>
    </w:p>
    <w:p w14:paraId="5AB82300" w14:textId="77777777" w:rsidR="00CD10A7" w:rsidRPr="005542B3" w:rsidRDefault="00CD10A7" w:rsidP="0083453E">
      <w:pPr>
        <w:spacing w:line="240" w:lineRule="auto"/>
        <w:rPr>
          <w:b/>
          <w:bCs/>
          <w:lang w:val="fi-FI"/>
        </w:rPr>
      </w:pPr>
      <w:r w:rsidRPr="005542B3">
        <w:rPr>
          <w:b/>
          <w:bCs/>
          <w:lang w:val="fi-FI"/>
        </w:rPr>
        <w:t>Taulukko </w:t>
      </w:r>
      <w:r>
        <w:rPr>
          <w:b/>
          <w:bCs/>
          <w:lang w:val="fi-FI"/>
        </w:rPr>
        <w:t>14</w:t>
      </w:r>
      <w:r w:rsidRPr="005542B3">
        <w:rPr>
          <w:b/>
          <w:bCs/>
          <w:lang w:val="fi-FI"/>
        </w:rPr>
        <w:t>:</w:t>
      </w:r>
      <w:r w:rsidRPr="005542B3">
        <w:rPr>
          <w:b/>
          <w:bCs/>
          <w:lang w:val="fi-FI"/>
        </w:rPr>
        <w:tab/>
        <w:t>Ensisijaisen päätetapahtuman ja toissijaisten päätetapahtumien analyysi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1291"/>
        <w:gridCol w:w="1473"/>
        <w:gridCol w:w="1427"/>
        <w:gridCol w:w="1586"/>
        <w:gridCol w:w="1485"/>
      </w:tblGrid>
      <w:tr w:rsidR="00CD10A7" w:rsidRPr="00754628" w14:paraId="29F654DB" w14:textId="77777777" w:rsidTr="006B5100">
        <w:tc>
          <w:tcPr>
            <w:tcW w:w="1815" w:type="dxa"/>
          </w:tcPr>
          <w:p w14:paraId="6523A944" w14:textId="77777777" w:rsidR="00CD10A7" w:rsidRPr="005542B3" w:rsidRDefault="00CD10A7" w:rsidP="006B5100">
            <w:pPr>
              <w:spacing w:line="240" w:lineRule="auto"/>
              <w:rPr>
                <w:b/>
                <w:sz w:val="20"/>
                <w:lang w:val="fi-FI"/>
              </w:rPr>
            </w:pPr>
            <w:r w:rsidRPr="005542B3">
              <w:rPr>
                <w:b/>
                <w:sz w:val="20"/>
                <w:lang w:val="fi-FI"/>
              </w:rPr>
              <w:t>Tehon päätepahtumat viikon 26 aikapisteessä</w:t>
            </w:r>
          </w:p>
        </w:tc>
        <w:tc>
          <w:tcPr>
            <w:tcW w:w="1361" w:type="dxa"/>
          </w:tcPr>
          <w:p w14:paraId="24216F9E" w14:textId="77777777" w:rsidR="00CD10A7" w:rsidRPr="005542B3" w:rsidRDefault="00CD10A7" w:rsidP="006B5100">
            <w:pPr>
              <w:spacing w:line="240" w:lineRule="auto"/>
              <w:jc w:val="center"/>
              <w:rPr>
                <w:b/>
                <w:sz w:val="20"/>
                <w:lang w:val="fi-FI"/>
              </w:rPr>
            </w:pPr>
            <w:r w:rsidRPr="005542B3">
              <w:rPr>
                <w:b/>
                <w:sz w:val="20"/>
                <w:lang w:val="fi-FI"/>
              </w:rPr>
              <w:t>Lumelääke</w:t>
            </w:r>
          </w:p>
          <w:p w14:paraId="31C3D90A" w14:textId="77777777" w:rsidR="00CD10A7" w:rsidRPr="005542B3" w:rsidRDefault="00CD10A7" w:rsidP="006B5100">
            <w:pPr>
              <w:spacing w:line="240" w:lineRule="auto"/>
              <w:jc w:val="center"/>
              <w:rPr>
                <w:b/>
                <w:sz w:val="20"/>
                <w:lang w:val="fi-FI"/>
              </w:rPr>
            </w:pPr>
            <w:r w:rsidRPr="005542B3">
              <w:rPr>
                <w:b/>
                <w:sz w:val="20"/>
                <w:lang w:val="fi-FI"/>
              </w:rPr>
              <w:t>(N = 89)</w:t>
            </w:r>
          </w:p>
          <w:p w14:paraId="416A29E7" w14:textId="77777777" w:rsidR="00CD10A7" w:rsidRPr="005542B3" w:rsidRDefault="00CD10A7" w:rsidP="006B5100">
            <w:pPr>
              <w:spacing w:line="240" w:lineRule="auto"/>
              <w:jc w:val="center"/>
              <w:rPr>
                <w:b/>
                <w:sz w:val="20"/>
                <w:lang w:val="fi-FI"/>
              </w:rPr>
            </w:pPr>
            <w:r w:rsidRPr="005542B3">
              <w:rPr>
                <w:b/>
                <w:sz w:val="20"/>
                <w:lang w:val="fi-FI"/>
              </w:rPr>
              <w:t xml:space="preserve">LS-keskiarvo (SEM) </w:t>
            </w:r>
          </w:p>
        </w:tc>
        <w:tc>
          <w:tcPr>
            <w:tcW w:w="1473" w:type="dxa"/>
          </w:tcPr>
          <w:p w14:paraId="20D65185" w14:textId="77777777" w:rsidR="00CD10A7" w:rsidRPr="005542B3" w:rsidRDefault="00CD10A7" w:rsidP="006B5100">
            <w:pPr>
              <w:spacing w:line="240" w:lineRule="auto"/>
              <w:jc w:val="center"/>
              <w:rPr>
                <w:b/>
                <w:sz w:val="20"/>
                <w:lang w:val="fi-FI"/>
              </w:rPr>
            </w:pPr>
            <w:r w:rsidRPr="005542B3">
              <w:rPr>
                <w:b/>
                <w:sz w:val="20"/>
                <w:lang w:val="fi-FI"/>
              </w:rPr>
              <w:t>Ravulitsumabi</w:t>
            </w:r>
          </w:p>
          <w:p w14:paraId="5902238C" w14:textId="77777777" w:rsidR="00CD10A7" w:rsidRPr="005542B3" w:rsidRDefault="00CD10A7" w:rsidP="006B5100">
            <w:pPr>
              <w:spacing w:line="240" w:lineRule="auto"/>
              <w:jc w:val="center"/>
              <w:rPr>
                <w:b/>
                <w:sz w:val="20"/>
                <w:lang w:val="fi-FI"/>
              </w:rPr>
            </w:pPr>
            <w:r w:rsidRPr="005542B3">
              <w:rPr>
                <w:b/>
                <w:sz w:val="20"/>
                <w:lang w:val="fi-FI"/>
              </w:rPr>
              <w:t>(N = 86)</w:t>
            </w:r>
          </w:p>
          <w:p w14:paraId="421A8F98" w14:textId="77777777" w:rsidR="00CD10A7" w:rsidRPr="005542B3" w:rsidRDefault="00CD10A7" w:rsidP="006B5100">
            <w:pPr>
              <w:spacing w:line="240" w:lineRule="auto"/>
              <w:jc w:val="center"/>
              <w:rPr>
                <w:b/>
                <w:sz w:val="20"/>
                <w:lang w:val="fi-FI"/>
              </w:rPr>
            </w:pPr>
            <w:r w:rsidRPr="005542B3">
              <w:rPr>
                <w:b/>
                <w:sz w:val="20"/>
                <w:lang w:val="fi-FI"/>
              </w:rPr>
              <w:t>LS-keskiarvo (SEM)</w:t>
            </w:r>
          </w:p>
        </w:tc>
        <w:tc>
          <w:tcPr>
            <w:tcW w:w="1381" w:type="dxa"/>
          </w:tcPr>
          <w:p w14:paraId="10039CFA" w14:textId="77777777" w:rsidR="00CD10A7" w:rsidRPr="005542B3" w:rsidRDefault="00CD10A7" w:rsidP="006B5100">
            <w:pPr>
              <w:spacing w:line="240" w:lineRule="auto"/>
              <w:jc w:val="center"/>
              <w:rPr>
                <w:b/>
                <w:sz w:val="20"/>
                <w:lang w:val="fi-FI"/>
              </w:rPr>
            </w:pPr>
            <w:r w:rsidRPr="005542B3">
              <w:rPr>
                <w:b/>
                <w:sz w:val="20"/>
                <w:lang w:val="fi-FI"/>
              </w:rPr>
              <w:t>Vertailun tunnusluku</w:t>
            </w:r>
          </w:p>
        </w:tc>
        <w:tc>
          <w:tcPr>
            <w:tcW w:w="1679" w:type="dxa"/>
          </w:tcPr>
          <w:p w14:paraId="75A9E5BA" w14:textId="77777777" w:rsidR="00CD10A7" w:rsidRPr="005542B3" w:rsidRDefault="00CD10A7" w:rsidP="006B5100">
            <w:pPr>
              <w:spacing w:line="240" w:lineRule="auto"/>
              <w:jc w:val="center"/>
              <w:rPr>
                <w:b/>
                <w:sz w:val="20"/>
                <w:lang w:val="fi-FI"/>
              </w:rPr>
            </w:pPr>
            <w:r w:rsidRPr="005542B3">
              <w:rPr>
                <w:b/>
                <w:sz w:val="20"/>
                <w:lang w:val="fi-FI"/>
              </w:rPr>
              <w:t>Hoitovaikutus</w:t>
            </w:r>
            <w:r w:rsidRPr="005542B3">
              <w:rPr>
                <w:b/>
                <w:sz w:val="20"/>
                <w:lang w:val="fi-FI"/>
              </w:rPr>
              <w:br/>
              <w:t>(95 %:n CI)</w:t>
            </w:r>
          </w:p>
        </w:tc>
        <w:tc>
          <w:tcPr>
            <w:tcW w:w="1578" w:type="dxa"/>
          </w:tcPr>
          <w:p w14:paraId="11DF18A5" w14:textId="77777777" w:rsidR="00CD10A7" w:rsidRPr="005542B3" w:rsidRDefault="00CD10A7" w:rsidP="006B5100">
            <w:pPr>
              <w:spacing w:line="240" w:lineRule="auto"/>
              <w:jc w:val="center"/>
              <w:rPr>
                <w:b/>
                <w:sz w:val="20"/>
                <w:lang w:val="fi-FI"/>
              </w:rPr>
            </w:pPr>
            <w:r w:rsidRPr="005542B3">
              <w:rPr>
                <w:b/>
                <w:sz w:val="20"/>
                <w:lang w:val="fi-FI"/>
              </w:rPr>
              <w:t>p-arvo</w:t>
            </w:r>
          </w:p>
          <w:p w14:paraId="36C12006" w14:textId="77777777" w:rsidR="00CD10A7" w:rsidRPr="005542B3" w:rsidRDefault="00CD10A7" w:rsidP="006B5100">
            <w:pPr>
              <w:spacing w:line="240" w:lineRule="auto"/>
              <w:jc w:val="center"/>
              <w:rPr>
                <w:b/>
                <w:sz w:val="20"/>
                <w:lang w:val="fi-FI"/>
              </w:rPr>
            </w:pPr>
            <w:r w:rsidRPr="005542B3">
              <w:rPr>
                <w:b/>
                <w:sz w:val="20"/>
                <w:lang w:val="fi-FI"/>
              </w:rPr>
              <w:t>(toistettujen mittausten sekamallia käytettäessä)</w:t>
            </w:r>
          </w:p>
        </w:tc>
      </w:tr>
      <w:tr w:rsidR="00CD10A7" w:rsidRPr="005542B3" w14:paraId="7227F345" w14:textId="77777777" w:rsidTr="006B5100">
        <w:tc>
          <w:tcPr>
            <w:tcW w:w="1815" w:type="dxa"/>
          </w:tcPr>
          <w:p w14:paraId="6A2224C1" w14:textId="77777777" w:rsidR="00CD10A7" w:rsidRPr="005542B3" w:rsidRDefault="00CD10A7" w:rsidP="006B5100">
            <w:pPr>
              <w:spacing w:line="240" w:lineRule="auto"/>
              <w:rPr>
                <w:sz w:val="20"/>
                <w:lang w:val="fi-FI"/>
              </w:rPr>
            </w:pPr>
            <w:r w:rsidRPr="005542B3">
              <w:rPr>
                <w:sz w:val="20"/>
                <w:lang w:val="fi-FI"/>
              </w:rPr>
              <w:t>MG-ADL</w:t>
            </w:r>
          </w:p>
        </w:tc>
        <w:tc>
          <w:tcPr>
            <w:tcW w:w="1361" w:type="dxa"/>
          </w:tcPr>
          <w:p w14:paraId="3AE90017" w14:textId="77777777" w:rsidR="00CD10A7" w:rsidRPr="005542B3" w:rsidRDefault="00CD10A7" w:rsidP="006B5100">
            <w:pPr>
              <w:spacing w:line="240" w:lineRule="auto"/>
              <w:jc w:val="center"/>
              <w:rPr>
                <w:sz w:val="20"/>
                <w:lang w:val="fi-FI"/>
              </w:rPr>
            </w:pPr>
            <w:r w:rsidRPr="005542B3">
              <w:rPr>
                <w:sz w:val="20"/>
                <w:lang w:val="fi-FI"/>
              </w:rPr>
              <w:t>-1,4 (0,37)</w:t>
            </w:r>
          </w:p>
        </w:tc>
        <w:tc>
          <w:tcPr>
            <w:tcW w:w="1473" w:type="dxa"/>
          </w:tcPr>
          <w:p w14:paraId="17B5557D" w14:textId="77777777" w:rsidR="00CD10A7" w:rsidRPr="005542B3" w:rsidRDefault="00CD10A7" w:rsidP="006B5100">
            <w:pPr>
              <w:spacing w:line="240" w:lineRule="auto"/>
              <w:jc w:val="center"/>
              <w:rPr>
                <w:sz w:val="20"/>
                <w:lang w:val="fi-FI"/>
              </w:rPr>
            </w:pPr>
            <w:r w:rsidRPr="005542B3">
              <w:rPr>
                <w:sz w:val="20"/>
                <w:lang w:val="fi-FI"/>
              </w:rPr>
              <w:t>-3,1 (0,38)</w:t>
            </w:r>
          </w:p>
        </w:tc>
        <w:tc>
          <w:tcPr>
            <w:tcW w:w="1381" w:type="dxa"/>
          </w:tcPr>
          <w:p w14:paraId="229D5BCD" w14:textId="77777777" w:rsidR="00CD10A7" w:rsidRPr="005542B3" w:rsidRDefault="00CD10A7" w:rsidP="006B5100">
            <w:pPr>
              <w:spacing w:line="240" w:lineRule="auto"/>
              <w:jc w:val="center"/>
              <w:rPr>
                <w:sz w:val="20"/>
                <w:lang w:val="fi-FI"/>
              </w:rPr>
            </w:pPr>
            <w:r w:rsidRPr="005542B3">
              <w:rPr>
                <w:sz w:val="20"/>
                <w:lang w:val="fi-FI"/>
              </w:rPr>
              <w:t>Ero muutoksessa lähtötilanteesta</w:t>
            </w:r>
          </w:p>
        </w:tc>
        <w:tc>
          <w:tcPr>
            <w:tcW w:w="1679" w:type="dxa"/>
          </w:tcPr>
          <w:p w14:paraId="09D79494" w14:textId="77777777" w:rsidR="00CD10A7" w:rsidRPr="005542B3" w:rsidRDefault="00CD10A7" w:rsidP="006B5100">
            <w:pPr>
              <w:spacing w:line="240" w:lineRule="auto"/>
              <w:jc w:val="center"/>
              <w:rPr>
                <w:sz w:val="20"/>
                <w:lang w:val="fi-FI"/>
              </w:rPr>
            </w:pPr>
            <w:r w:rsidRPr="005542B3">
              <w:rPr>
                <w:sz w:val="20"/>
                <w:lang w:val="fi-FI"/>
              </w:rPr>
              <w:t>-1,6 (-2,6; -0,7)</w:t>
            </w:r>
          </w:p>
        </w:tc>
        <w:tc>
          <w:tcPr>
            <w:tcW w:w="1578" w:type="dxa"/>
          </w:tcPr>
          <w:p w14:paraId="2E6BA1B9" w14:textId="77777777" w:rsidR="00CD10A7" w:rsidRPr="005542B3" w:rsidRDefault="00CD10A7" w:rsidP="006B5100">
            <w:pPr>
              <w:spacing w:line="240" w:lineRule="auto"/>
              <w:jc w:val="center"/>
              <w:rPr>
                <w:sz w:val="20"/>
                <w:lang w:val="fi-FI"/>
              </w:rPr>
            </w:pPr>
            <w:r w:rsidRPr="005542B3">
              <w:rPr>
                <w:sz w:val="20"/>
                <w:lang w:val="fi-FI"/>
              </w:rPr>
              <w:t>0,0009</w:t>
            </w:r>
          </w:p>
        </w:tc>
      </w:tr>
      <w:tr w:rsidR="00CD10A7" w:rsidRPr="005542B3" w14:paraId="73FA83FA" w14:textId="77777777" w:rsidTr="006B5100">
        <w:tc>
          <w:tcPr>
            <w:tcW w:w="1815" w:type="dxa"/>
          </w:tcPr>
          <w:p w14:paraId="01AC9FB2" w14:textId="77777777" w:rsidR="00CD10A7" w:rsidRPr="005542B3" w:rsidRDefault="00CD10A7" w:rsidP="006B5100">
            <w:pPr>
              <w:spacing w:line="240" w:lineRule="auto"/>
              <w:rPr>
                <w:sz w:val="20"/>
                <w:lang w:val="fi-FI"/>
              </w:rPr>
            </w:pPr>
            <w:r w:rsidRPr="005542B3">
              <w:rPr>
                <w:sz w:val="20"/>
                <w:lang w:val="fi-FI"/>
              </w:rPr>
              <w:t>QMG</w:t>
            </w:r>
          </w:p>
        </w:tc>
        <w:tc>
          <w:tcPr>
            <w:tcW w:w="1361" w:type="dxa"/>
          </w:tcPr>
          <w:p w14:paraId="56772C6E" w14:textId="77777777" w:rsidR="00CD10A7" w:rsidRPr="005542B3" w:rsidRDefault="00CD10A7" w:rsidP="006B5100">
            <w:pPr>
              <w:spacing w:line="240" w:lineRule="auto"/>
              <w:jc w:val="center"/>
              <w:rPr>
                <w:sz w:val="20"/>
                <w:lang w:val="fi-FI"/>
              </w:rPr>
            </w:pPr>
            <w:r w:rsidRPr="005542B3">
              <w:rPr>
                <w:sz w:val="20"/>
                <w:lang w:val="fi-FI"/>
              </w:rPr>
              <w:t>-0,8 (0,45)</w:t>
            </w:r>
          </w:p>
        </w:tc>
        <w:tc>
          <w:tcPr>
            <w:tcW w:w="1473" w:type="dxa"/>
          </w:tcPr>
          <w:p w14:paraId="34F05DB8" w14:textId="77777777" w:rsidR="00CD10A7" w:rsidRPr="005542B3" w:rsidRDefault="00CD10A7" w:rsidP="006B5100">
            <w:pPr>
              <w:spacing w:line="240" w:lineRule="auto"/>
              <w:jc w:val="center"/>
              <w:rPr>
                <w:sz w:val="20"/>
                <w:lang w:val="fi-FI"/>
              </w:rPr>
            </w:pPr>
            <w:r w:rsidRPr="005542B3">
              <w:rPr>
                <w:sz w:val="20"/>
                <w:lang w:val="fi-FI"/>
              </w:rPr>
              <w:t>-2,8 (0,46)</w:t>
            </w:r>
          </w:p>
        </w:tc>
        <w:tc>
          <w:tcPr>
            <w:tcW w:w="1381" w:type="dxa"/>
          </w:tcPr>
          <w:p w14:paraId="04481997" w14:textId="77777777" w:rsidR="00CD10A7" w:rsidRPr="005542B3" w:rsidRDefault="00CD10A7" w:rsidP="006B5100">
            <w:pPr>
              <w:spacing w:line="240" w:lineRule="auto"/>
              <w:jc w:val="center"/>
              <w:rPr>
                <w:sz w:val="20"/>
                <w:lang w:val="fi-FI"/>
              </w:rPr>
            </w:pPr>
            <w:r w:rsidRPr="005542B3">
              <w:rPr>
                <w:sz w:val="20"/>
                <w:lang w:val="fi-FI"/>
              </w:rPr>
              <w:t>Ero muutoksessa lähtötilanteesta</w:t>
            </w:r>
          </w:p>
        </w:tc>
        <w:tc>
          <w:tcPr>
            <w:tcW w:w="1679" w:type="dxa"/>
          </w:tcPr>
          <w:p w14:paraId="5D0A5CBE" w14:textId="77777777" w:rsidR="00CD10A7" w:rsidRPr="005542B3" w:rsidRDefault="00CD10A7" w:rsidP="006B5100">
            <w:pPr>
              <w:spacing w:line="240" w:lineRule="auto"/>
              <w:jc w:val="center"/>
              <w:rPr>
                <w:sz w:val="20"/>
                <w:lang w:val="fi-FI"/>
              </w:rPr>
            </w:pPr>
            <w:r w:rsidRPr="005542B3">
              <w:rPr>
                <w:sz w:val="20"/>
                <w:lang w:val="fi-FI"/>
              </w:rPr>
              <w:t>-2,0 (-3,2; -0,8)</w:t>
            </w:r>
          </w:p>
        </w:tc>
        <w:tc>
          <w:tcPr>
            <w:tcW w:w="1578" w:type="dxa"/>
          </w:tcPr>
          <w:p w14:paraId="7194C946" w14:textId="77777777" w:rsidR="00CD10A7" w:rsidRPr="005542B3" w:rsidRDefault="00CD10A7" w:rsidP="006B5100">
            <w:pPr>
              <w:spacing w:line="240" w:lineRule="auto"/>
              <w:jc w:val="center"/>
              <w:rPr>
                <w:sz w:val="20"/>
                <w:lang w:val="fi-FI"/>
              </w:rPr>
            </w:pPr>
            <w:r w:rsidRPr="005542B3">
              <w:rPr>
                <w:sz w:val="20"/>
                <w:lang w:val="fi-FI"/>
              </w:rPr>
              <w:t>0,0009</w:t>
            </w:r>
          </w:p>
        </w:tc>
      </w:tr>
      <w:tr w:rsidR="00CD10A7" w:rsidRPr="005542B3" w14:paraId="0002E5BF" w14:textId="77777777" w:rsidTr="006B5100">
        <w:tc>
          <w:tcPr>
            <w:tcW w:w="1815" w:type="dxa"/>
          </w:tcPr>
          <w:p w14:paraId="6CA61045" w14:textId="77777777" w:rsidR="00CD10A7" w:rsidRPr="005542B3" w:rsidRDefault="00CD10A7" w:rsidP="006B5100">
            <w:pPr>
              <w:spacing w:line="240" w:lineRule="auto"/>
              <w:rPr>
                <w:sz w:val="20"/>
                <w:lang w:val="fi-FI"/>
              </w:rPr>
            </w:pPr>
            <w:r w:rsidRPr="005542B3">
              <w:rPr>
                <w:sz w:val="20"/>
                <w:lang w:val="fi-FI"/>
              </w:rPr>
              <w:t>MG-QoL15r</w:t>
            </w:r>
          </w:p>
        </w:tc>
        <w:tc>
          <w:tcPr>
            <w:tcW w:w="1361" w:type="dxa"/>
          </w:tcPr>
          <w:p w14:paraId="39CB0A0C" w14:textId="77777777" w:rsidR="00CD10A7" w:rsidRPr="005542B3" w:rsidRDefault="00CD10A7" w:rsidP="006B5100">
            <w:pPr>
              <w:spacing w:line="240" w:lineRule="auto"/>
              <w:jc w:val="center"/>
              <w:rPr>
                <w:sz w:val="20"/>
                <w:lang w:val="fi-FI"/>
              </w:rPr>
            </w:pPr>
            <w:r w:rsidRPr="005542B3">
              <w:rPr>
                <w:sz w:val="20"/>
                <w:lang w:val="fi-FI"/>
              </w:rPr>
              <w:t>-1,6 (0,70)</w:t>
            </w:r>
          </w:p>
        </w:tc>
        <w:tc>
          <w:tcPr>
            <w:tcW w:w="1473" w:type="dxa"/>
          </w:tcPr>
          <w:p w14:paraId="3D4D4640" w14:textId="77777777" w:rsidR="00CD10A7" w:rsidRPr="005542B3" w:rsidRDefault="00CD10A7" w:rsidP="006B5100">
            <w:pPr>
              <w:spacing w:line="240" w:lineRule="auto"/>
              <w:jc w:val="center"/>
              <w:rPr>
                <w:sz w:val="20"/>
                <w:lang w:val="fi-FI"/>
              </w:rPr>
            </w:pPr>
            <w:r w:rsidRPr="005542B3">
              <w:rPr>
                <w:sz w:val="20"/>
                <w:lang w:val="fi-FI"/>
              </w:rPr>
              <w:t>-3,3 (0,71)</w:t>
            </w:r>
          </w:p>
        </w:tc>
        <w:tc>
          <w:tcPr>
            <w:tcW w:w="1381" w:type="dxa"/>
          </w:tcPr>
          <w:p w14:paraId="588CE18F" w14:textId="77777777" w:rsidR="00CD10A7" w:rsidRPr="005542B3" w:rsidRDefault="00CD10A7" w:rsidP="006B5100">
            <w:pPr>
              <w:spacing w:line="240" w:lineRule="auto"/>
              <w:jc w:val="center"/>
              <w:rPr>
                <w:sz w:val="20"/>
                <w:lang w:val="fi-FI"/>
              </w:rPr>
            </w:pPr>
            <w:r w:rsidRPr="005542B3">
              <w:rPr>
                <w:sz w:val="20"/>
                <w:lang w:val="fi-FI"/>
              </w:rPr>
              <w:t>Ero muutoksessa lähtötilanteesta</w:t>
            </w:r>
          </w:p>
        </w:tc>
        <w:tc>
          <w:tcPr>
            <w:tcW w:w="1679" w:type="dxa"/>
          </w:tcPr>
          <w:p w14:paraId="2FB622C3" w14:textId="77777777" w:rsidR="00CD10A7" w:rsidRPr="005542B3" w:rsidRDefault="00CD10A7" w:rsidP="006B5100">
            <w:pPr>
              <w:spacing w:line="240" w:lineRule="auto"/>
              <w:jc w:val="center"/>
              <w:rPr>
                <w:sz w:val="20"/>
                <w:lang w:val="fi-FI"/>
              </w:rPr>
            </w:pPr>
            <w:r w:rsidRPr="005542B3">
              <w:rPr>
                <w:sz w:val="20"/>
                <w:lang w:val="fi-FI"/>
              </w:rPr>
              <w:t>-1,7 (-3,4; 0,1)</w:t>
            </w:r>
          </w:p>
        </w:tc>
        <w:tc>
          <w:tcPr>
            <w:tcW w:w="1578" w:type="dxa"/>
          </w:tcPr>
          <w:p w14:paraId="79605752" w14:textId="77777777" w:rsidR="00CD10A7" w:rsidRPr="005542B3" w:rsidRDefault="00CD10A7" w:rsidP="006B5100">
            <w:pPr>
              <w:spacing w:line="240" w:lineRule="auto"/>
              <w:jc w:val="center"/>
              <w:rPr>
                <w:sz w:val="20"/>
                <w:lang w:val="fi-FI"/>
              </w:rPr>
            </w:pPr>
            <w:r w:rsidRPr="005542B3">
              <w:rPr>
                <w:sz w:val="20"/>
                <w:lang w:val="fi-FI"/>
              </w:rPr>
              <w:t>0,0636</w:t>
            </w:r>
          </w:p>
        </w:tc>
      </w:tr>
      <w:tr w:rsidR="00CD10A7" w:rsidRPr="005542B3" w14:paraId="2CDEB919" w14:textId="77777777" w:rsidTr="006B5100">
        <w:tc>
          <w:tcPr>
            <w:tcW w:w="1815" w:type="dxa"/>
          </w:tcPr>
          <w:p w14:paraId="0A3474BB" w14:textId="77777777" w:rsidR="00CD10A7" w:rsidRPr="005542B3" w:rsidRDefault="00CD10A7" w:rsidP="006B5100">
            <w:pPr>
              <w:spacing w:line="240" w:lineRule="auto"/>
              <w:rPr>
                <w:sz w:val="20"/>
                <w:lang w:val="fi-FI"/>
              </w:rPr>
            </w:pPr>
            <w:r w:rsidRPr="005542B3">
              <w:rPr>
                <w:sz w:val="20"/>
                <w:lang w:val="fi-FI"/>
              </w:rPr>
              <w:t>Neuro</w:t>
            </w:r>
            <w:r w:rsidRPr="005542B3">
              <w:rPr>
                <w:sz w:val="20"/>
                <w:lang w:val="fi-FI"/>
              </w:rPr>
              <w:noBreakHyphen/>
              <w:t>QoL</w:t>
            </w:r>
            <w:r w:rsidRPr="005542B3">
              <w:rPr>
                <w:sz w:val="20"/>
                <w:lang w:val="fi-FI"/>
              </w:rPr>
              <w:noBreakHyphen/>
              <w:t>fatigue</w:t>
            </w:r>
          </w:p>
        </w:tc>
        <w:tc>
          <w:tcPr>
            <w:tcW w:w="1361" w:type="dxa"/>
          </w:tcPr>
          <w:p w14:paraId="196EE116" w14:textId="77777777" w:rsidR="00CD10A7" w:rsidRPr="005542B3" w:rsidRDefault="00CD10A7" w:rsidP="006B5100">
            <w:pPr>
              <w:spacing w:line="240" w:lineRule="auto"/>
              <w:jc w:val="center"/>
              <w:rPr>
                <w:sz w:val="20"/>
                <w:lang w:val="fi-FI"/>
              </w:rPr>
            </w:pPr>
            <w:r w:rsidRPr="005542B3">
              <w:rPr>
                <w:sz w:val="20"/>
                <w:lang w:val="fi-FI"/>
              </w:rPr>
              <w:t>-4,8 (1,87)</w:t>
            </w:r>
          </w:p>
        </w:tc>
        <w:tc>
          <w:tcPr>
            <w:tcW w:w="1473" w:type="dxa"/>
          </w:tcPr>
          <w:p w14:paraId="4DBDBE50" w14:textId="77777777" w:rsidR="00CD10A7" w:rsidRPr="005542B3" w:rsidRDefault="00CD10A7" w:rsidP="006B5100">
            <w:pPr>
              <w:spacing w:line="240" w:lineRule="auto"/>
              <w:jc w:val="center"/>
              <w:rPr>
                <w:sz w:val="20"/>
                <w:lang w:val="fi-FI"/>
              </w:rPr>
            </w:pPr>
            <w:r w:rsidRPr="005542B3">
              <w:rPr>
                <w:sz w:val="20"/>
                <w:lang w:val="fi-FI"/>
              </w:rPr>
              <w:t>-7,0 (1,92)</w:t>
            </w:r>
          </w:p>
        </w:tc>
        <w:tc>
          <w:tcPr>
            <w:tcW w:w="1381" w:type="dxa"/>
          </w:tcPr>
          <w:p w14:paraId="033AE213" w14:textId="77777777" w:rsidR="00CD10A7" w:rsidRPr="005542B3" w:rsidRDefault="00CD10A7" w:rsidP="006B5100">
            <w:pPr>
              <w:spacing w:line="240" w:lineRule="auto"/>
              <w:jc w:val="center"/>
              <w:rPr>
                <w:sz w:val="20"/>
                <w:lang w:val="fi-FI"/>
              </w:rPr>
            </w:pPr>
            <w:r w:rsidRPr="005542B3">
              <w:rPr>
                <w:sz w:val="20"/>
                <w:lang w:val="fi-FI"/>
              </w:rPr>
              <w:t>Ero muutoksessa lähtötilanteesta</w:t>
            </w:r>
          </w:p>
        </w:tc>
        <w:tc>
          <w:tcPr>
            <w:tcW w:w="1679" w:type="dxa"/>
          </w:tcPr>
          <w:p w14:paraId="04FFB2AC" w14:textId="77777777" w:rsidR="00CD10A7" w:rsidRPr="005542B3" w:rsidRDefault="00CD10A7" w:rsidP="006B5100">
            <w:pPr>
              <w:spacing w:line="240" w:lineRule="auto"/>
              <w:jc w:val="center"/>
              <w:rPr>
                <w:sz w:val="20"/>
                <w:lang w:val="fi-FI"/>
              </w:rPr>
            </w:pPr>
            <w:r w:rsidRPr="005542B3">
              <w:rPr>
                <w:sz w:val="20"/>
                <w:lang w:val="fi-FI"/>
              </w:rPr>
              <w:t>-2,2 (-6,9; 2,6)</w:t>
            </w:r>
          </w:p>
        </w:tc>
        <w:tc>
          <w:tcPr>
            <w:tcW w:w="1578" w:type="dxa"/>
          </w:tcPr>
          <w:p w14:paraId="607613B4" w14:textId="77777777" w:rsidR="00CD10A7" w:rsidRPr="005542B3" w:rsidRDefault="00CD10A7" w:rsidP="006B5100">
            <w:pPr>
              <w:spacing w:line="240" w:lineRule="auto"/>
              <w:jc w:val="center"/>
              <w:rPr>
                <w:sz w:val="20"/>
                <w:lang w:val="fi-FI"/>
              </w:rPr>
            </w:pPr>
            <w:r w:rsidRPr="005542B3">
              <w:rPr>
                <w:sz w:val="20"/>
                <w:lang w:val="fi-FI"/>
              </w:rPr>
              <w:t>0,3734</w:t>
            </w:r>
            <w:r w:rsidRPr="005542B3">
              <w:rPr>
                <w:vertAlign w:val="superscript"/>
                <w:lang w:val="fi-FI"/>
              </w:rPr>
              <w:t xml:space="preserve"> a</w:t>
            </w:r>
          </w:p>
        </w:tc>
      </w:tr>
    </w:tbl>
    <w:p w14:paraId="776FC108" w14:textId="77777777" w:rsidR="00CD10A7" w:rsidRPr="005542B3" w:rsidRDefault="00CD10A7" w:rsidP="0083453E">
      <w:pPr>
        <w:pStyle w:val="C-TableFootnote"/>
        <w:rPr>
          <w:lang w:val="fi-FI"/>
        </w:rPr>
      </w:pPr>
      <w:r w:rsidRPr="005542B3">
        <w:rPr>
          <w:vertAlign w:val="superscript"/>
          <w:lang w:val="fi-FI"/>
        </w:rPr>
        <w:t xml:space="preserve">a </w:t>
      </w:r>
      <w:r w:rsidRPr="005542B3">
        <w:rPr>
          <w:lang w:val="fi-FI"/>
        </w:rPr>
        <w:t>Päätetapahtumaa ei testattu muodollisesti tilastollisen merkitsevyyden suhteen; nimellinen p-arvo raportoitiin.</w:t>
      </w:r>
    </w:p>
    <w:p w14:paraId="154D3EA7" w14:textId="77777777" w:rsidR="00CD10A7" w:rsidRPr="005542B3" w:rsidRDefault="00CD10A7" w:rsidP="0083453E">
      <w:pPr>
        <w:pStyle w:val="C-TableFootnote"/>
        <w:rPr>
          <w:lang w:val="fi-FI"/>
        </w:rPr>
      </w:pPr>
      <w:r w:rsidRPr="005542B3">
        <w:rPr>
          <w:lang w:val="fi-FI"/>
        </w:rPr>
        <w:t>Lyhenteet: CI = luottamusväli; LS = pienimmän neliösumman; MG-ADL = Myasthenia Gravis Activities of Daily Living; MG-QoL15r = Revised Myasthenia Gravis Quality of Life 15</w:t>
      </w:r>
      <w:r w:rsidRPr="005542B3">
        <w:rPr>
          <w:lang w:val="fi-FI"/>
        </w:rPr>
        <w:noBreakHyphen/>
        <w:t>item scale; Neuro-QoL-fatigue = Neurological Quality of Life Fatigue; QMG = Quantitative Myasthenia Gravis; SEM = keskiarvon keskivirhe.</w:t>
      </w:r>
    </w:p>
    <w:p w14:paraId="4F695220" w14:textId="77777777" w:rsidR="00CD10A7" w:rsidRPr="005542B3" w:rsidRDefault="00CD10A7" w:rsidP="0083453E">
      <w:pPr>
        <w:spacing w:line="240" w:lineRule="auto"/>
        <w:rPr>
          <w:lang w:val="fi-FI"/>
        </w:rPr>
      </w:pPr>
    </w:p>
    <w:p w14:paraId="16807E14" w14:textId="77777777" w:rsidR="00CD10A7" w:rsidRPr="005542B3" w:rsidRDefault="00CD10A7" w:rsidP="0083453E">
      <w:pPr>
        <w:spacing w:line="240" w:lineRule="auto"/>
        <w:rPr>
          <w:lang w:val="fi-FI"/>
        </w:rPr>
      </w:pPr>
      <w:r w:rsidRPr="005542B3">
        <w:rPr>
          <w:lang w:val="fi-FI"/>
        </w:rPr>
        <w:lastRenderedPageBreak/>
        <w:t>Kliinisen vasteen saavuttaminen MG-ADL-kokonaispisteiden osalta määriteltiin tutkimuksessa ALXN1210-MG-306 vähintään 3 pisteen parannuksena. Tämän kliinisen vasteen saavuttaneiden osuus viikon 26 aikapisteessä oli 56,7 % ravulitsumabiryhmässä ja 34,1 % lumelääkeryhmässä (nimellinen p = 0,0049). Kliinisen vasteen saavuttaminen QMG-kokonaispisteiden osalta määriteltiin vähintään 5 pisteen parannuksena. Tämän kliinisen vasteen saavuttaneiden osuus viikon 26 aikapisteessä oli 30,0 % ravulitsumabiryhmässä ja 11,3 % lumelääkeryhmässä (p = 0,0052).</w:t>
      </w:r>
    </w:p>
    <w:p w14:paraId="5A7180AF" w14:textId="77777777" w:rsidR="00CD10A7" w:rsidRPr="005542B3" w:rsidRDefault="00CD10A7" w:rsidP="0083453E">
      <w:pPr>
        <w:spacing w:line="240" w:lineRule="auto"/>
        <w:rPr>
          <w:szCs w:val="22"/>
          <w:lang w:val="fi-FI"/>
        </w:rPr>
      </w:pPr>
    </w:p>
    <w:p w14:paraId="4F6294FC" w14:textId="77777777" w:rsidR="00CD10A7" w:rsidRPr="005542B3" w:rsidRDefault="00CD10A7" w:rsidP="0083453E">
      <w:pPr>
        <w:spacing w:line="240" w:lineRule="auto"/>
        <w:rPr>
          <w:szCs w:val="22"/>
          <w:lang w:val="fi-FI"/>
        </w:rPr>
      </w:pPr>
      <w:r w:rsidRPr="005542B3">
        <w:rPr>
          <w:szCs w:val="22"/>
          <w:lang w:val="fi-FI"/>
        </w:rPr>
        <w:t>Taulukosta </w:t>
      </w:r>
      <w:r>
        <w:rPr>
          <w:szCs w:val="22"/>
          <w:lang w:val="fi-FI"/>
        </w:rPr>
        <w:t>15</w:t>
      </w:r>
      <w:r w:rsidRPr="005542B3">
        <w:rPr>
          <w:szCs w:val="22"/>
          <w:lang w:val="fi-FI"/>
        </w:rPr>
        <w:t xml:space="preserve"> käy ilmi, kuinka monella potilaalla havaittiin kliinistä pahenemista ja kuinka monta potilasta tarvitsi varahoitoa 26 viikon pituisen satunnaiskontrolloidun hoitojakson aikana.</w:t>
      </w:r>
    </w:p>
    <w:p w14:paraId="13FA7878" w14:textId="77777777" w:rsidR="00CD10A7" w:rsidRPr="005542B3" w:rsidRDefault="00CD10A7" w:rsidP="0083453E">
      <w:pPr>
        <w:spacing w:line="240" w:lineRule="auto"/>
        <w:rPr>
          <w:szCs w:val="22"/>
          <w:lang w:val="fi-FI"/>
        </w:rPr>
      </w:pPr>
    </w:p>
    <w:p w14:paraId="0AEC3CCF" w14:textId="77777777" w:rsidR="00CD10A7" w:rsidRPr="005542B3" w:rsidRDefault="00CD10A7" w:rsidP="0083453E">
      <w:pPr>
        <w:keepNext/>
        <w:spacing w:line="240" w:lineRule="auto"/>
        <w:rPr>
          <w:b/>
          <w:bCs/>
          <w:lang w:val="fi-FI"/>
        </w:rPr>
      </w:pPr>
      <w:r w:rsidRPr="005542B3">
        <w:rPr>
          <w:b/>
          <w:bCs/>
          <w:lang w:val="fi-FI"/>
        </w:rPr>
        <w:t>Taulukko </w:t>
      </w:r>
      <w:r>
        <w:rPr>
          <w:b/>
          <w:bCs/>
          <w:lang w:val="fi-FI"/>
        </w:rPr>
        <w:t>15</w:t>
      </w:r>
      <w:r w:rsidRPr="005542B3">
        <w:rPr>
          <w:b/>
          <w:bCs/>
          <w:lang w:val="fi-FI"/>
        </w:rPr>
        <w:t>:</w:t>
      </w:r>
      <w:r w:rsidRPr="005542B3">
        <w:rPr>
          <w:b/>
          <w:bCs/>
          <w:lang w:val="fi-FI"/>
        </w:rPr>
        <w:tab/>
        <w:t>Kliininen pahentuminen ja varahoito</w:t>
      </w:r>
    </w:p>
    <w:tbl>
      <w:tblPr>
        <w:tblW w:w="9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2"/>
        <w:gridCol w:w="1262"/>
        <w:gridCol w:w="1388"/>
        <w:gridCol w:w="1472"/>
      </w:tblGrid>
      <w:tr w:rsidR="00CD10A7" w:rsidRPr="005542B3" w14:paraId="1FCD2A7D" w14:textId="77777777" w:rsidTr="006B5100">
        <w:tc>
          <w:tcPr>
            <w:tcW w:w="5228" w:type="dxa"/>
          </w:tcPr>
          <w:p w14:paraId="23E580EE" w14:textId="77777777" w:rsidR="00CD10A7" w:rsidRPr="005542B3" w:rsidRDefault="00CD10A7" w:rsidP="006B5100">
            <w:pPr>
              <w:pStyle w:val="C-BodyText"/>
              <w:keepNext/>
              <w:spacing w:before="0" w:after="0" w:line="240" w:lineRule="auto"/>
              <w:rPr>
                <w:rFonts w:eastAsia="SimSun"/>
                <w:b/>
                <w:sz w:val="20"/>
                <w:lang w:val="fi-FI"/>
              </w:rPr>
            </w:pPr>
            <w:r w:rsidRPr="005542B3">
              <w:rPr>
                <w:rFonts w:eastAsia="SimSun"/>
                <w:b/>
                <w:sz w:val="20"/>
                <w:lang w:val="fi-FI"/>
              </w:rPr>
              <w:t>Muuttuja</w:t>
            </w:r>
          </w:p>
        </w:tc>
        <w:tc>
          <w:tcPr>
            <w:tcW w:w="992" w:type="dxa"/>
          </w:tcPr>
          <w:p w14:paraId="368FF8FD" w14:textId="77777777" w:rsidR="00CD10A7" w:rsidRPr="005542B3" w:rsidRDefault="00CD10A7" w:rsidP="006B5100">
            <w:pPr>
              <w:pStyle w:val="C-BodyText"/>
              <w:keepNext/>
              <w:spacing w:before="0" w:after="0" w:line="240" w:lineRule="auto"/>
              <w:rPr>
                <w:rFonts w:eastAsia="SimSun"/>
                <w:b/>
                <w:sz w:val="20"/>
                <w:lang w:val="fi-FI"/>
              </w:rPr>
            </w:pPr>
            <w:r w:rsidRPr="005542B3">
              <w:rPr>
                <w:rFonts w:eastAsia="SimSun"/>
                <w:b/>
                <w:sz w:val="20"/>
                <w:lang w:val="fi-FI"/>
              </w:rPr>
              <w:t>Tunnusluku</w:t>
            </w:r>
          </w:p>
        </w:tc>
        <w:tc>
          <w:tcPr>
            <w:tcW w:w="1407" w:type="dxa"/>
          </w:tcPr>
          <w:p w14:paraId="4C4FC32C" w14:textId="77777777" w:rsidR="00CD10A7" w:rsidRPr="005542B3" w:rsidRDefault="00CD10A7" w:rsidP="006B5100">
            <w:pPr>
              <w:pStyle w:val="C-BodyText"/>
              <w:keepNext/>
              <w:spacing w:before="0" w:after="0" w:line="240" w:lineRule="auto"/>
              <w:jc w:val="center"/>
              <w:rPr>
                <w:rFonts w:eastAsia="SimSun"/>
                <w:b/>
                <w:sz w:val="20"/>
                <w:lang w:val="fi-FI"/>
              </w:rPr>
            </w:pPr>
            <w:r w:rsidRPr="005542B3">
              <w:rPr>
                <w:rFonts w:eastAsia="SimSun"/>
                <w:b/>
                <w:sz w:val="20"/>
                <w:lang w:val="fi-FI"/>
              </w:rPr>
              <w:t>Lumelääke</w:t>
            </w:r>
            <w:r w:rsidRPr="005542B3">
              <w:rPr>
                <w:rFonts w:eastAsia="SimSun"/>
                <w:b/>
                <w:sz w:val="20"/>
                <w:lang w:val="fi-FI"/>
              </w:rPr>
              <w:br/>
              <w:t>(N = 89)</w:t>
            </w:r>
          </w:p>
        </w:tc>
        <w:tc>
          <w:tcPr>
            <w:tcW w:w="1407" w:type="dxa"/>
          </w:tcPr>
          <w:p w14:paraId="2AFF50D8" w14:textId="77777777" w:rsidR="00CD10A7" w:rsidRPr="005542B3" w:rsidRDefault="00CD10A7" w:rsidP="006B5100">
            <w:pPr>
              <w:pStyle w:val="C-BodyText"/>
              <w:keepNext/>
              <w:spacing w:before="0" w:after="0" w:line="240" w:lineRule="auto"/>
              <w:jc w:val="center"/>
              <w:rPr>
                <w:rFonts w:eastAsia="SimSun"/>
                <w:b/>
                <w:sz w:val="20"/>
                <w:lang w:val="fi-FI"/>
              </w:rPr>
            </w:pPr>
            <w:r w:rsidRPr="005542B3">
              <w:rPr>
                <w:rFonts w:eastAsia="SimSun"/>
                <w:b/>
                <w:sz w:val="20"/>
                <w:lang w:val="fi-FI"/>
              </w:rPr>
              <w:t>Ravulitsumabi</w:t>
            </w:r>
            <w:r w:rsidRPr="005542B3">
              <w:rPr>
                <w:rFonts w:eastAsia="SimSun"/>
                <w:b/>
                <w:sz w:val="20"/>
                <w:lang w:val="fi-FI"/>
              </w:rPr>
              <w:br/>
              <w:t>(N = 86)</w:t>
            </w:r>
          </w:p>
        </w:tc>
      </w:tr>
      <w:tr w:rsidR="00CD10A7" w:rsidRPr="005542B3" w14:paraId="3537E562" w14:textId="77777777" w:rsidTr="006B5100">
        <w:tc>
          <w:tcPr>
            <w:tcW w:w="5228" w:type="dxa"/>
          </w:tcPr>
          <w:p w14:paraId="1CE3C3D8" w14:textId="77777777" w:rsidR="00CD10A7" w:rsidRPr="005542B3" w:rsidRDefault="00CD10A7" w:rsidP="006B5100">
            <w:pPr>
              <w:pStyle w:val="C-BodyText"/>
              <w:keepNext/>
              <w:tabs>
                <w:tab w:val="left" w:pos="567"/>
              </w:tabs>
              <w:spacing w:before="0" w:after="0" w:line="240" w:lineRule="auto"/>
              <w:rPr>
                <w:rFonts w:eastAsia="SimSun"/>
                <w:sz w:val="20"/>
                <w:lang w:val="fi-FI"/>
              </w:rPr>
            </w:pPr>
            <w:r w:rsidRPr="005542B3">
              <w:rPr>
                <w:rFonts w:eastAsia="SimSun"/>
                <w:sz w:val="20"/>
                <w:lang w:val="fi-FI"/>
              </w:rPr>
              <w:t>Potilaat, joilla havaittiin kliinistä pahentumista</w:t>
            </w:r>
          </w:p>
        </w:tc>
        <w:tc>
          <w:tcPr>
            <w:tcW w:w="992" w:type="dxa"/>
          </w:tcPr>
          <w:p w14:paraId="68DD056A" w14:textId="77777777" w:rsidR="00CD10A7" w:rsidRPr="005542B3" w:rsidRDefault="00CD10A7" w:rsidP="006B5100">
            <w:pPr>
              <w:pStyle w:val="C-BodyText"/>
              <w:keepNext/>
              <w:spacing w:before="0" w:after="0" w:line="240" w:lineRule="auto"/>
              <w:jc w:val="center"/>
              <w:rPr>
                <w:rFonts w:eastAsia="SimSun"/>
                <w:sz w:val="20"/>
                <w:lang w:val="fi-FI"/>
              </w:rPr>
            </w:pPr>
            <w:r w:rsidRPr="005542B3">
              <w:rPr>
                <w:rFonts w:eastAsia="SimSun"/>
                <w:sz w:val="20"/>
                <w:lang w:val="fi-FI"/>
              </w:rPr>
              <w:t>n (%)</w:t>
            </w:r>
          </w:p>
        </w:tc>
        <w:tc>
          <w:tcPr>
            <w:tcW w:w="1407" w:type="dxa"/>
          </w:tcPr>
          <w:p w14:paraId="0225AC72" w14:textId="77777777" w:rsidR="00CD10A7" w:rsidRPr="005542B3" w:rsidRDefault="00CD10A7" w:rsidP="006B5100">
            <w:pPr>
              <w:pStyle w:val="C-BodyText"/>
              <w:keepNext/>
              <w:spacing w:before="0" w:after="0" w:line="240" w:lineRule="auto"/>
              <w:jc w:val="center"/>
              <w:rPr>
                <w:rFonts w:eastAsia="SimSun"/>
                <w:sz w:val="20"/>
                <w:lang w:val="fi-FI"/>
              </w:rPr>
            </w:pPr>
            <w:r w:rsidRPr="005542B3">
              <w:rPr>
                <w:rFonts w:eastAsia="SimSun"/>
                <w:sz w:val="20"/>
                <w:lang w:val="fi-FI"/>
              </w:rPr>
              <w:t>15 (16,9)</w:t>
            </w:r>
          </w:p>
        </w:tc>
        <w:tc>
          <w:tcPr>
            <w:tcW w:w="1407" w:type="dxa"/>
          </w:tcPr>
          <w:p w14:paraId="7A554B55" w14:textId="77777777" w:rsidR="00CD10A7" w:rsidRPr="005542B3" w:rsidRDefault="00CD10A7" w:rsidP="006B5100">
            <w:pPr>
              <w:pStyle w:val="C-BodyText"/>
              <w:keepNext/>
              <w:spacing w:before="0" w:after="0" w:line="240" w:lineRule="auto"/>
              <w:jc w:val="center"/>
              <w:rPr>
                <w:rFonts w:eastAsia="SimSun"/>
                <w:sz w:val="20"/>
                <w:lang w:val="fi-FI"/>
              </w:rPr>
            </w:pPr>
            <w:r w:rsidRPr="005542B3">
              <w:rPr>
                <w:rFonts w:eastAsia="SimSun"/>
                <w:sz w:val="20"/>
                <w:lang w:val="fi-FI"/>
              </w:rPr>
              <w:t>8 (9,3)</w:t>
            </w:r>
          </w:p>
        </w:tc>
      </w:tr>
      <w:tr w:rsidR="00CD10A7" w:rsidRPr="005542B3" w14:paraId="33128D51" w14:textId="77777777" w:rsidTr="006B5100">
        <w:tc>
          <w:tcPr>
            <w:tcW w:w="5228" w:type="dxa"/>
          </w:tcPr>
          <w:p w14:paraId="3C67A191" w14:textId="77777777" w:rsidR="00CD10A7" w:rsidRPr="005542B3" w:rsidRDefault="00CD10A7" w:rsidP="006B5100">
            <w:pPr>
              <w:pStyle w:val="C-BodyText"/>
              <w:keepNext/>
              <w:tabs>
                <w:tab w:val="left" w:pos="567"/>
              </w:tabs>
              <w:spacing w:before="0" w:after="0" w:line="240" w:lineRule="auto"/>
              <w:rPr>
                <w:rFonts w:eastAsia="SimSun"/>
                <w:sz w:val="20"/>
                <w:lang w:val="fi-FI"/>
              </w:rPr>
            </w:pPr>
            <w:r w:rsidRPr="005542B3">
              <w:rPr>
                <w:rFonts w:eastAsia="SimSun"/>
                <w:sz w:val="20"/>
                <w:lang w:val="fi-FI"/>
              </w:rPr>
              <w:t>Potilaat, jotka tarvitsivat varahoitoa</w:t>
            </w:r>
            <w:r w:rsidRPr="005542B3">
              <w:rPr>
                <w:rFonts w:eastAsia="SimSun"/>
                <w:sz w:val="20"/>
                <w:vertAlign w:val="superscript"/>
                <w:lang w:val="fi-FI"/>
              </w:rPr>
              <w:t>a</w:t>
            </w:r>
          </w:p>
        </w:tc>
        <w:tc>
          <w:tcPr>
            <w:tcW w:w="992" w:type="dxa"/>
          </w:tcPr>
          <w:p w14:paraId="6EADFDA8" w14:textId="77777777" w:rsidR="00CD10A7" w:rsidRPr="005542B3" w:rsidRDefault="00CD10A7" w:rsidP="006B5100">
            <w:pPr>
              <w:pStyle w:val="C-BodyText"/>
              <w:keepNext/>
              <w:spacing w:before="0" w:after="0" w:line="240" w:lineRule="auto"/>
              <w:jc w:val="center"/>
              <w:rPr>
                <w:rFonts w:eastAsia="SimSun"/>
                <w:sz w:val="20"/>
                <w:lang w:val="fi-FI"/>
              </w:rPr>
            </w:pPr>
            <w:r w:rsidRPr="005542B3">
              <w:rPr>
                <w:rFonts w:eastAsia="SimSun"/>
                <w:sz w:val="20"/>
                <w:lang w:val="fi-FI"/>
              </w:rPr>
              <w:t>n (%)</w:t>
            </w:r>
          </w:p>
        </w:tc>
        <w:tc>
          <w:tcPr>
            <w:tcW w:w="1407" w:type="dxa"/>
          </w:tcPr>
          <w:p w14:paraId="23E908E6" w14:textId="77777777" w:rsidR="00CD10A7" w:rsidRPr="005542B3" w:rsidRDefault="00CD10A7" w:rsidP="006B5100">
            <w:pPr>
              <w:pStyle w:val="C-BodyText"/>
              <w:keepNext/>
              <w:spacing w:before="0" w:after="0" w:line="240" w:lineRule="auto"/>
              <w:jc w:val="center"/>
              <w:rPr>
                <w:rFonts w:eastAsia="SimSun"/>
                <w:sz w:val="20"/>
                <w:lang w:val="fi-FI"/>
              </w:rPr>
            </w:pPr>
            <w:r w:rsidRPr="005542B3">
              <w:rPr>
                <w:rFonts w:eastAsia="SimSun"/>
                <w:sz w:val="20"/>
                <w:lang w:val="fi-FI"/>
              </w:rPr>
              <w:t>14 (15,7)</w:t>
            </w:r>
          </w:p>
        </w:tc>
        <w:tc>
          <w:tcPr>
            <w:tcW w:w="1407" w:type="dxa"/>
          </w:tcPr>
          <w:p w14:paraId="3E072490" w14:textId="77777777" w:rsidR="00CD10A7" w:rsidRPr="005542B3" w:rsidRDefault="00CD10A7" w:rsidP="006B5100">
            <w:pPr>
              <w:pStyle w:val="C-BodyText"/>
              <w:keepNext/>
              <w:spacing w:before="0" w:after="0" w:line="240" w:lineRule="auto"/>
              <w:jc w:val="center"/>
              <w:rPr>
                <w:rFonts w:eastAsia="SimSun"/>
                <w:sz w:val="20"/>
                <w:lang w:val="fi-FI"/>
              </w:rPr>
            </w:pPr>
            <w:r w:rsidRPr="005542B3">
              <w:rPr>
                <w:rFonts w:eastAsia="SimSun"/>
                <w:sz w:val="20"/>
                <w:lang w:val="fi-FI"/>
              </w:rPr>
              <w:t>8 (9,3)</w:t>
            </w:r>
          </w:p>
        </w:tc>
      </w:tr>
    </w:tbl>
    <w:p w14:paraId="69C43091" w14:textId="77777777" w:rsidR="00CD10A7" w:rsidRPr="005542B3" w:rsidRDefault="00CD10A7" w:rsidP="0083453E">
      <w:pPr>
        <w:pStyle w:val="C-BodyText"/>
        <w:spacing w:before="0" w:after="0" w:line="240" w:lineRule="auto"/>
        <w:rPr>
          <w:sz w:val="20"/>
          <w:lang w:val="fi-FI"/>
        </w:rPr>
      </w:pPr>
      <w:r w:rsidRPr="005542B3">
        <w:rPr>
          <w:sz w:val="20"/>
          <w:vertAlign w:val="superscript"/>
          <w:lang w:val="fi-FI"/>
        </w:rPr>
        <w:t>a</w:t>
      </w:r>
      <w:r w:rsidRPr="00327C60">
        <w:rPr>
          <w:sz w:val="20"/>
          <w:lang w:val="fi-FI"/>
        </w:rPr>
        <w:t xml:space="preserve"> </w:t>
      </w:r>
      <w:r w:rsidRPr="005542B3">
        <w:rPr>
          <w:sz w:val="20"/>
          <w:lang w:val="fi-FI"/>
        </w:rPr>
        <w:t>Varahoito käsitti suuret kortikosteroidiannokset, plasmanvaihdon/plasmafereesin tai IVIg-hoidon.</w:t>
      </w:r>
    </w:p>
    <w:p w14:paraId="26882A35" w14:textId="77777777" w:rsidR="00CD10A7" w:rsidRPr="005542B3" w:rsidRDefault="00CD10A7" w:rsidP="0083453E">
      <w:pPr>
        <w:spacing w:line="240" w:lineRule="auto"/>
        <w:rPr>
          <w:b/>
          <w:bCs/>
          <w:lang w:val="fi-FI"/>
        </w:rPr>
      </w:pPr>
    </w:p>
    <w:p w14:paraId="50C7EC93" w14:textId="77777777" w:rsidR="00CD10A7" w:rsidRPr="005542B3" w:rsidRDefault="00CD10A7" w:rsidP="0083453E">
      <w:pPr>
        <w:spacing w:line="240" w:lineRule="auto"/>
        <w:rPr>
          <w:szCs w:val="24"/>
          <w:lang w:val="fi-FI"/>
        </w:rPr>
      </w:pPr>
      <w:bookmarkStart w:id="44" w:name="_Hlk85122283"/>
      <w:r w:rsidRPr="005542B3">
        <w:rPr>
          <w:szCs w:val="24"/>
          <w:lang w:val="fi-FI"/>
        </w:rPr>
        <w:t>Potilailla, jotka saivat aluksi Ultomiris-hoitoa satunnaiskontrolloidussa hoitojaksossa ja jotka jatkoivat sen jälkeen Ultomiris-hoidon saamista</w:t>
      </w:r>
      <w:r>
        <w:rPr>
          <w:szCs w:val="24"/>
          <w:lang w:val="fi-FI"/>
        </w:rPr>
        <w:t xml:space="preserve"> enintään 164 viikon ajan</w:t>
      </w:r>
      <w:r w:rsidRPr="005542B3">
        <w:rPr>
          <w:szCs w:val="24"/>
          <w:lang w:val="fi-FI"/>
        </w:rPr>
        <w:t xml:space="preserve"> avoimessa jatkohoitojaksossa, hoitovaikutus </w:t>
      </w:r>
      <w:r>
        <w:rPr>
          <w:szCs w:val="24"/>
          <w:lang w:val="fi-FI"/>
        </w:rPr>
        <w:t>säilyi</w:t>
      </w:r>
      <w:r w:rsidRPr="005542B3">
        <w:rPr>
          <w:szCs w:val="24"/>
          <w:lang w:val="fi-FI"/>
        </w:rPr>
        <w:t xml:space="preserve"> (kuva 3). Potilailla, jotka saivat aluksi lumelääkettä 26 viikon pituisessa satunnaiskontrolloidussa hoitojaksossa ja sen jälkeen Ultomiris-hoitoa avoimessa jatkohoitojaksossa, hoitovaste saavutettiin jatkohoitojaksossa nopeasti ja sen havaittiin säilyvän</w:t>
      </w:r>
      <w:r>
        <w:rPr>
          <w:szCs w:val="24"/>
          <w:lang w:val="fi-FI"/>
        </w:rPr>
        <w:t xml:space="preserve"> kaikkien päätetapahtumien osalta, mukaan lukien MG-ADL ja QMG</w:t>
      </w:r>
      <w:r w:rsidRPr="005542B3">
        <w:rPr>
          <w:szCs w:val="24"/>
          <w:lang w:val="fi-FI"/>
        </w:rPr>
        <w:t xml:space="preserve"> (kuva 3).</w:t>
      </w:r>
      <w:r>
        <w:rPr>
          <w:szCs w:val="24"/>
          <w:lang w:val="fi-FI"/>
        </w:rPr>
        <w:t xml:space="preserve"> Hoidon mediaanikesto oli noin 2 vuotta.</w:t>
      </w:r>
    </w:p>
    <w:p w14:paraId="20CB9B85" w14:textId="77777777" w:rsidR="00CD10A7" w:rsidRPr="005542B3" w:rsidRDefault="00CD10A7" w:rsidP="0083453E">
      <w:pPr>
        <w:spacing w:line="240" w:lineRule="auto"/>
        <w:rPr>
          <w:szCs w:val="24"/>
          <w:lang w:val="fi-FI"/>
        </w:rPr>
      </w:pPr>
    </w:p>
    <w:bookmarkEnd w:id="44"/>
    <w:p w14:paraId="3E1A082C" w14:textId="77777777" w:rsidR="00CD10A7" w:rsidRDefault="00CD10A7" w:rsidP="0083453E">
      <w:pPr>
        <w:keepNext/>
        <w:spacing w:line="240" w:lineRule="auto"/>
        <w:rPr>
          <w:b/>
          <w:bCs/>
          <w:szCs w:val="22"/>
          <w:lang w:val="fi-FI"/>
        </w:rPr>
      </w:pPr>
      <w:r w:rsidRPr="005542B3">
        <w:rPr>
          <w:b/>
          <w:bCs/>
          <w:szCs w:val="22"/>
          <w:lang w:val="fi-FI"/>
        </w:rPr>
        <w:lastRenderedPageBreak/>
        <w:t>Kuva 3:</w:t>
      </w:r>
      <w:r w:rsidRPr="005542B3">
        <w:rPr>
          <w:lang w:val="fi-FI"/>
        </w:rPr>
        <w:tab/>
      </w:r>
      <w:r w:rsidRPr="005542B3">
        <w:rPr>
          <w:b/>
          <w:bCs/>
          <w:szCs w:val="22"/>
          <w:lang w:val="fi-FI"/>
        </w:rPr>
        <w:t xml:space="preserve">MG-ADL-kokonaispisteiden (A) ja QMG-kokonaispisteiden (B) muutos satunnaiskontrolloidun hoitojakson lähtötilanteesta </w:t>
      </w:r>
      <w:r>
        <w:rPr>
          <w:b/>
          <w:bCs/>
          <w:szCs w:val="22"/>
          <w:lang w:val="fi-FI"/>
        </w:rPr>
        <w:t>enintään viikolle 164</w:t>
      </w:r>
      <w:r w:rsidRPr="005542B3">
        <w:rPr>
          <w:b/>
          <w:bCs/>
          <w:szCs w:val="22"/>
          <w:lang w:val="fi-FI"/>
        </w:rPr>
        <w:t xml:space="preserve"> (keskiarvo ja 95 %:n CI)</w:t>
      </w:r>
    </w:p>
    <w:p w14:paraId="07B84512" w14:textId="77777777" w:rsidR="00CD10A7" w:rsidDel="007C2A4E" w:rsidRDefault="00CD10A7" w:rsidP="0083453E">
      <w:pPr>
        <w:keepNext/>
        <w:spacing w:line="240" w:lineRule="auto"/>
        <w:rPr>
          <w:del w:id="45" w:author="Author"/>
          <w:lang w:val="fi-FI"/>
        </w:rPr>
      </w:pPr>
      <w:r w:rsidRPr="005542B3">
        <w:rPr>
          <w:b/>
          <w:bCs/>
          <w:szCs w:val="22"/>
          <w:lang w:val="fi-FI"/>
        </w:rPr>
        <w:t xml:space="preserve"> </w:t>
      </w:r>
    </w:p>
    <w:p w14:paraId="433E8926" w14:textId="77777777" w:rsidR="00CD10A7" w:rsidRPr="005542B3" w:rsidDel="0001387A" w:rsidRDefault="00CD10A7" w:rsidP="00020A3C">
      <w:pPr>
        <w:keepNext/>
        <w:spacing w:line="240" w:lineRule="auto"/>
        <w:rPr>
          <w:del w:id="46" w:author="Author"/>
          <w:lang w:val="fi-FI"/>
        </w:rPr>
      </w:pPr>
    </w:p>
    <w:p w14:paraId="512046D4" w14:textId="77777777" w:rsidR="00CD10A7" w:rsidRDefault="00CD10A7" w:rsidP="0083453E">
      <w:pPr>
        <w:pStyle w:val="C-TableFootnote"/>
        <w:keepNext/>
        <w:ind w:left="0" w:firstLine="0"/>
        <w:rPr>
          <w:lang w:val="fi-FI"/>
        </w:rPr>
      </w:pPr>
    </w:p>
    <w:p w14:paraId="5E4A0C8E" w14:textId="77777777" w:rsidR="00CD10A7" w:rsidRDefault="00CD10A7" w:rsidP="0083453E">
      <w:pPr>
        <w:pStyle w:val="C-TableFootnote"/>
        <w:keepNext/>
        <w:ind w:left="0" w:firstLine="0"/>
        <w:rPr>
          <w:lang w:val="fi-FI"/>
        </w:rPr>
      </w:pPr>
      <w:r>
        <w:rPr>
          <w:noProof/>
        </w:rPr>
        <w:drawing>
          <wp:inline distT="0" distB="0" distL="0" distR="0" wp14:anchorId="3753A5D3" wp14:editId="1F0D5291">
            <wp:extent cx="6031768" cy="4660639"/>
            <wp:effectExtent l="0" t="0" r="7620" b="6985"/>
            <wp:docPr id="67869412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694123"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6043412" cy="4669636"/>
                    </a:xfrm>
                    <a:prstGeom prst="rect">
                      <a:avLst/>
                    </a:prstGeom>
                  </pic:spPr>
                </pic:pic>
              </a:graphicData>
            </a:graphic>
          </wp:inline>
        </w:drawing>
      </w:r>
    </w:p>
    <w:p w14:paraId="59D07FBF" w14:textId="77777777" w:rsidR="00CD10A7" w:rsidRDefault="00CD10A7" w:rsidP="0083453E">
      <w:pPr>
        <w:pStyle w:val="C-TableFootnote"/>
        <w:keepNext/>
        <w:ind w:left="0" w:firstLine="0"/>
        <w:rPr>
          <w:lang w:val="fi-FI"/>
        </w:rPr>
      </w:pPr>
      <w:r>
        <w:rPr>
          <w:lang w:val="fi-FI"/>
        </w:rPr>
        <w:t xml:space="preserve">Huom.: </w:t>
      </w:r>
    </w:p>
    <w:p w14:paraId="2EC1AC43" w14:textId="77777777" w:rsidR="00CD10A7" w:rsidRDefault="00CD10A7" w:rsidP="0083453E">
      <w:pPr>
        <w:pStyle w:val="C-TableFootnote"/>
        <w:keepNext/>
        <w:ind w:left="0" w:firstLine="0"/>
        <w:rPr>
          <w:lang w:val="fi-FI"/>
        </w:rPr>
      </w:pPr>
      <w:r>
        <w:rPr>
          <w:lang w:val="fi-FI"/>
        </w:rPr>
        <w:t>Satunnaistetun ja kontrolloidun jakson luvut perustuvat 175 potilaasta saatuihin tietoihin. Avoimen jatkohoitojakson luvut perustuvat 161 potilaasta saatuihin tietoihin.</w:t>
      </w:r>
    </w:p>
    <w:p w14:paraId="56FA5311" w14:textId="77777777" w:rsidR="00CD10A7" w:rsidRPr="00E1675B" w:rsidRDefault="00CD10A7" w:rsidP="0083453E">
      <w:pPr>
        <w:pStyle w:val="C-TableFootnote"/>
        <w:ind w:left="0" w:firstLine="0"/>
        <w:rPr>
          <w:lang w:val="fi-FI"/>
        </w:rPr>
      </w:pPr>
      <w:r w:rsidRPr="005542B3">
        <w:rPr>
          <w:lang w:val="fi-FI"/>
        </w:rPr>
        <w:t>Lyhenteet: CI = luottamusväli; MG-ADL = Myasthenia Gravis Activities of Daily Living; QMG = Quantitative Myasthenia Gravis</w:t>
      </w:r>
    </w:p>
    <w:p w14:paraId="5C518D03" w14:textId="77777777" w:rsidR="00CD10A7" w:rsidRPr="00E31860" w:rsidRDefault="00CD10A7" w:rsidP="0083453E">
      <w:pPr>
        <w:rPr>
          <w:lang w:val="fi-FI"/>
        </w:rPr>
      </w:pPr>
    </w:p>
    <w:p w14:paraId="3F9BA420"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Tutkimuksen avoimessa jatkohoitojaksossa kliinikoilla oli mahdollisuus säätää immunosuppressanttihoitoja. Avoime</w:t>
      </w:r>
      <w:r>
        <w:rPr>
          <w:szCs w:val="22"/>
          <w:lang w:val="fi-FI"/>
        </w:rPr>
        <w:t>n</w:t>
      </w:r>
      <w:r w:rsidRPr="005542B3">
        <w:rPr>
          <w:szCs w:val="22"/>
          <w:lang w:val="fi-FI"/>
        </w:rPr>
        <w:t xml:space="preserve"> jatkohoitojakso</w:t>
      </w:r>
      <w:r>
        <w:rPr>
          <w:szCs w:val="22"/>
          <w:lang w:val="fi-FI"/>
        </w:rPr>
        <w:t>n lopussa (Ultomiris-hoidon mediaanikesto sekä satunnaistetun ja kontrolloidun jakson että avoimen jatkohoitojakson aikana oli 759 vuorokautta)</w:t>
      </w:r>
      <w:r w:rsidRPr="005542B3">
        <w:rPr>
          <w:szCs w:val="22"/>
          <w:lang w:val="fi-FI"/>
        </w:rPr>
        <w:t xml:space="preserve"> </w:t>
      </w:r>
      <w:r>
        <w:rPr>
          <w:szCs w:val="22"/>
          <w:lang w:val="fi-FI"/>
        </w:rPr>
        <w:t>30,1 % potilaista</w:t>
      </w:r>
      <w:r w:rsidRPr="005542B3">
        <w:rPr>
          <w:szCs w:val="22"/>
          <w:lang w:val="fi-FI"/>
        </w:rPr>
        <w:t xml:space="preserve"> pienensi kortikosteroidihoidon vuorokausiannostaan ja </w:t>
      </w:r>
      <w:r>
        <w:rPr>
          <w:szCs w:val="22"/>
          <w:lang w:val="fi-FI"/>
        </w:rPr>
        <w:t>12,4</w:t>
      </w:r>
      <w:r w:rsidRPr="005542B3">
        <w:rPr>
          <w:szCs w:val="22"/>
          <w:lang w:val="fi-FI"/>
        </w:rPr>
        <w:t> % lopetti kortikosteroidihoidon. Yleisin syy kortikosteroidihoitojen muutoksiin oli MG-oireiden lievittyminen ravulitsumabihoidon aikana.</w:t>
      </w:r>
    </w:p>
    <w:p w14:paraId="50F43904" w14:textId="77777777" w:rsidR="00CD10A7" w:rsidRPr="005542B3" w:rsidRDefault="00CD10A7" w:rsidP="0083453E">
      <w:pPr>
        <w:autoSpaceDE w:val="0"/>
        <w:autoSpaceDN w:val="0"/>
        <w:adjustRightInd w:val="0"/>
        <w:spacing w:line="240" w:lineRule="auto"/>
        <w:rPr>
          <w:szCs w:val="22"/>
          <w:lang w:val="fi-FI"/>
        </w:rPr>
      </w:pPr>
    </w:p>
    <w:p w14:paraId="443C1CAE" w14:textId="77777777" w:rsidR="00CD10A7" w:rsidRPr="005542B3" w:rsidRDefault="00CD10A7" w:rsidP="0083453E">
      <w:pPr>
        <w:keepNext/>
        <w:autoSpaceDE w:val="0"/>
        <w:autoSpaceDN w:val="0"/>
        <w:adjustRightInd w:val="0"/>
        <w:spacing w:line="240" w:lineRule="auto"/>
        <w:rPr>
          <w:i/>
          <w:iCs/>
          <w:szCs w:val="22"/>
          <w:lang w:val="fi-FI"/>
        </w:rPr>
      </w:pPr>
      <w:r w:rsidRPr="005542B3">
        <w:rPr>
          <w:i/>
          <w:iCs/>
          <w:szCs w:val="22"/>
          <w:lang w:val="fi-FI"/>
        </w:rPr>
        <w:t>Neuromyelitis optica -kirjon häiriö (NMOSD)</w:t>
      </w:r>
    </w:p>
    <w:p w14:paraId="51250AF6" w14:textId="77777777" w:rsidR="00CD10A7" w:rsidRPr="005542B3" w:rsidRDefault="00CD10A7" w:rsidP="0083453E">
      <w:pPr>
        <w:keepNext/>
        <w:autoSpaceDE w:val="0"/>
        <w:autoSpaceDN w:val="0"/>
        <w:adjustRightInd w:val="0"/>
        <w:spacing w:line="240" w:lineRule="auto"/>
        <w:rPr>
          <w:szCs w:val="22"/>
          <w:u w:val="single"/>
          <w:lang w:val="fi-FI"/>
        </w:rPr>
      </w:pPr>
    </w:p>
    <w:p w14:paraId="152271B6" w14:textId="77777777" w:rsidR="00CD10A7" w:rsidRPr="005542B3" w:rsidRDefault="00CD10A7" w:rsidP="0083453E">
      <w:pPr>
        <w:keepNext/>
        <w:autoSpaceDE w:val="0"/>
        <w:autoSpaceDN w:val="0"/>
        <w:adjustRightInd w:val="0"/>
        <w:spacing w:line="240" w:lineRule="auto"/>
        <w:rPr>
          <w:i/>
          <w:iCs/>
          <w:szCs w:val="22"/>
          <w:u w:val="single"/>
          <w:lang w:val="fi-FI"/>
        </w:rPr>
      </w:pPr>
      <w:r w:rsidRPr="005542B3">
        <w:rPr>
          <w:i/>
          <w:iCs/>
          <w:szCs w:val="22"/>
          <w:u w:val="single"/>
          <w:lang w:val="fi-FI"/>
        </w:rPr>
        <w:t>Tutkimus aikuisilla NMOSD-potilailla</w:t>
      </w:r>
    </w:p>
    <w:p w14:paraId="65710DA2" w14:textId="77777777" w:rsidR="00CD10A7" w:rsidRPr="005542B3" w:rsidRDefault="00CD10A7" w:rsidP="0083453E">
      <w:pPr>
        <w:keepNext/>
        <w:autoSpaceDE w:val="0"/>
        <w:autoSpaceDN w:val="0"/>
        <w:adjustRightInd w:val="0"/>
        <w:spacing w:line="240" w:lineRule="auto"/>
        <w:rPr>
          <w:i/>
          <w:iCs/>
          <w:szCs w:val="22"/>
          <w:u w:val="single"/>
          <w:lang w:val="fi-FI"/>
        </w:rPr>
      </w:pPr>
    </w:p>
    <w:p w14:paraId="3D24FABC" w14:textId="77777777" w:rsidR="00CD10A7" w:rsidRPr="005542B3" w:rsidRDefault="00CD10A7" w:rsidP="0083453E">
      <w:pPr>
        <w:keepNext/>
        <w:autoSpaceDE w:val="0"/>
        <w:autoSpaceDN w:val="0"/>
        <w:adjustRightInd w:val="0"/>
        <w:spacing w:line="240" w:lineRule="auto"/>
        <w:rPr>
          <w:szCs w:val="22"/>
          <w:lang w:val="fi-FI"/>
        </w:rPr>
      </w:pPr>
      <w:r w:rsidRPr="005542B3">
        <w:rPr>
          <w:szCs w:val="22"/>
          <w:lang w:val="fi-FI"/>
        </w:rPr>
        <w:t>Ravulitsumabin tehoa AQP4-vasta-ainepositiivisilla NMOSD-potilailla arvioitiin maailmanlaajuisessa avoimessa kliinisessä tutkimuksessa (ALXN1210-NMO-307).</w:t>
      </w:r>
    </w:p>
    <w:p w14:paraId="4EB3D3F0" w14:textId="77777777" w:rsidR="00CD10A7" w:rsidRPr="005542B3" w:rsidRDefault="00CD10A7" w:rsidP="0083453E">
      <w:pPr>
        <w:keepNext/>
        <w:autoSpaceDE w:val="0"/>
        <w:autoSpaceDN w:val="0"/>
        <w:adjustRightInd w:val="0"/>
        <w:spacing w:line="240" w:lineRule="auto"/>
        <w:rPr>
          <w:szCs w:val="22"/>
          <w:lang w:val="fi-FI"/>
        </w:rPr>
      </w:pPr>
    </w:p>
    <w:p w14:paraId="63D68FA1" w14:textId="77777777" w:rsidR="00CD10A7" w:rsidRPr="005542B3" w:rsidRDefault="00CD10A7" w:rsidP="0083453E">
      <w:pPr>
        <w:keepNext/>
        <w:autoSpaceDE w:val="0"/>
        <w:autoSpaceDN w:val="0"/>
        <w:adjustRightInd w:val="0"/>
        <w:spacing w:line="240" w:lineRule="auto"/>
        <w:rPr>
          <w:szCs w:val="22"/>
          <w:lang w:val="fi-FI"/>
        </w:rPr>
      </w:pPr>
      <w:r w:rsidRPr="005542B3">
        <w:rPr>
          <w:szCs w:val="22"/>
          <w:lang w:val="fi-FI"/>
        </w:rPr>
        <w:t xml:space="preserve">Tutkimukseen ALXN1210-NMO-307 otettiin 58 aikuista NMOSD-potilasta, joilla oli positiivinen serologinen testitulos AQP4-vasta-aineille, vähintään 1 relapsi seulontavaihetta edeltävien 12 kuukauden aikana ja pistemäärä ≤ 7 laajennetulla toimintakyvyn rajoittuneisuusasteikolla (EDSS). </w:t>
      </w:r>
      <w:r w:rsidRPr="005542B3">
        <w:rPr>
          <w:szCs w:val="22"/>
          <w:lang w:val="fi-FI"/>
        </w:rPr>
        <w:lastRenderedPageBreak/>
        <w:t>Aiempi hoito immunosuppressanteilla ei ollut mukaan oton vaatimuksena, ja 5</w:t>
      </w:r>
      <w:del w:id="47" w:author="Author">
        <w:r w:rsidRPr="005542B3" w:rsidDel="001C52F1">
          <w:rPr>
            <w:szCs w:val="22"/>
            <w:lang w:val="fi-FI"/>
          </w:rPr>
          <w:delText>1,7</w:delText>
        </w:r>
      </w:del>
      <w:ins w:id="48" w:author="Author">
        <w:r>
          <w:rPr>
            <w:szCs w:val="22"/>
            <w:lang w:val="fi-FI"/>
          </w:rPr>
          <w:t>3,4</w:t>
        </w:r>
      </w:ins>
      <w:r w:rsidRPr="005542B3">
        <w:rPr>
          <w:szCs w:val="22"/>
          <w:lang w:val="fi-FI"/>
        </w:rPr>
        <w:t> % potilaista sai ravulitsumabimonoterapiaa. Valittuja immunosuppressanttihoitoja (kortikosteroidit, atsatiopriini, mykofenolaattimofetiili, takrolimuusi) saavien potilaiden sallittiin jatkaa hoitoaan yhdessä ravulitsumabin kanssa, edellyttäen, että annostus oli vakaa tutkimusviikolle 106 asti. Lisäksi akuutti relapsin hoito (suuret kortikosteroidiannokset, plasmanvaihto/plasmafereesi tai IVIg-hoito) sallittiin, jos potilaalla esiintyi relapsi tutkimuksen aikana.</w:t>
      </w:r>
    </w:p>
    <w:p w14:paraId="3950ED7A" w14:textId="77777777" w:rsidR="00CD10A7" w:rsidRPr="005542B3" w:rsidRDefault="00CD10A7" w:rsidP="0083453E">
      <w:pPr>
        <w:keepNext/>
        <w:autoSpaceDE w:val="0"/>
        <w:autoSpaceDN w:val="0"/>
        <w:adjustRightInd w:val="0"/>
        <w:spacing w:line="240" w:lineRule="auto"/>
        <w:rPr>
          <w:szCs w:val="22"/>
          <w:lang w:val="fi-FI"/>
        </w:rPr>
      </w:pPr>
    </w:p>
    <w:p w14:paraId="70B340ED" w14:textId="77777777" w:rsidR="00CD10A7" w:rsidRPr="005542B3" w:rsidRDefault="00CD10A7" w:rsidP="0083453E">
      <w:pPr>
        <w:keepNext/>
        <w:autoSpaceDE w:val="0"/>
        <w:autoSpaceDN w:val="0"/>
        <w:adjustRightInd w:val="0"/>
        <w:spacing w:line="240" w:lineRule="auto"/>
        <w:rPr>
          <w:szCs w:val="22"/>
          <w:lang w:val="fi-FI"/>
        </w:rPr>
      </w:pPr>
      <w:r w:rsidRPr="005542B3">
        <w:rPr>
          <w:szCs w:val="22"/>
          <w:lang w:val="fi-FI"/>
        </w:rPr>
        <w:t>Tutkimukseen otettujen potilaiden keski-ikä oli 47,4 vuotta (vaihteluväli 18–74 vuotta), ja suurin osa potilaista oli naisia (90 %). Potilaiden mediaani-ikä NMOSD:n ensimmäisen kliinisen ilmenemisen yhteydessä oli 42,5</w:t>
      </w:r>
      <w:r w:rsidRPr="005542B3">
        <w:rPr>
          <w:rFonts w:cs="Cordia New"/>
          <w:szCs w:val="28"/>
          <w:lang w:val="fi-FI" w:bidi="th-TH"/>
        </w:rPr>
        <w:t> vuotta (vaihteluväli 16–73 vuotta). Lähtötilanteen sairausominaisuudet on esitetty taulukossa </w:t>
      </w:r>
      <w:r>
        <w:rPr>
          <w:rFonts w:cs="Cordia New"/>
          <w:szCs w:val="28"/>
          <w:lang w:val="fi-FI" w:bidi="th-TH"/>
        </w:rPr>
        <w:t>16</w:t>
      </w:r>
      <w:r w:rsidRPr="005542B3">
        <w:rPr>
          <w:rFonts w:cs="Cordia New"/>
          <w:szCs w:val="28"/>
          <w:lang w:val="fi-FI" w:bidi="th-TH"/>
        </w:rPr>
        <w:t>.</w:t>
      </w:r>
    </w:p>
    <w:p w14:paraId="27CEBB9C" w14:textId="77777777" w:rsidR="00CD10A7" w:rsidRPr="005542B3" w:rsidRDefault="00CD10A7" w:rsidP="0083453E">
      <w:pPr>
        <w:keepNext/>
        <w:autoSpaceDE w:val="0"/>
        <w:autoSpaceDN w:val="0"/>
        <w:adjustRightInd w:val="0"/>
        <w:spacing w:line="240" w:lineRule="auto"/>
        <w:rPr>
          <w:szCs w:val="22"/>
          <w:lang w:val="fi-FI"/>
        </w:rPr>
      </w:pPr>
    </w:p>
    <w:p w14:paraId="41001EB9" w14:textId="77777777" w:rsidR="00CD10A7" w:rsidRPr="005542B3" w:rsidRDefault="00CD10A7" w:rsidP="0083453E">
      <w:pPr>
        <w:keepNext/>
        <w:keepLines/>
        <w:ind w:left="1440" w:hanging="1440"/>
        <w:rPr>
          <w:b/>
          <w:bCs/>
          <w:lang w:val="fi-FI"/>
        </w:rPr>
      </w:pPr>
      <w:r w:rsidRPr="005542B3">
        <w:rPr>
          <w:b/>
          <w:bCs/>
          <w:lang w:val="fi-FI"/>
        </w:rPr>
        <w:t>Taulukko </w:t>
      </w:r>
      <w:r>
        <w:rPr>
          <w:b/>
          <w:bCs/>
          <w:lang w:val="fi-FI"/>
        </w:rPr>
        <w:t>16</w:t>
      </w:r>
      <w:r w:rsidRPr="005542B3">
        <w:rPr>
          <w:b/>
          <w:bCs/>
          <w:lang w:val="fi-FI"/>
        </w:rPr>
        <w:t>:</w:t>
      </w:r>
      <w:r w:rsidRPr="005542B3">
        <w:rPr>
          <w:lang w:val="fi-FI"/>
        </w:rPr>
        <w:t xml:space="preserve"> </w:t>
      </w:r>
      <w:r w:rsidRPr="005542B3">
        <w:rPr>
          <w:lang w:val="fi-FI"/>
        </w:rPr>
        <w:tab/>
      </w:r>
      <w:r w:rsidRPr="005542B3">
        <w:rPr>
          <w:b/>
          <w:bCs/>
          <w:lang w:val="fi-FI"/>
        </w:rPr>
        <w:t>Potilaiden sairaushistoria ja lähtötilanteen ominaisuudet tutkimuksessa</w:t>
      </w:r>
      <w:r w:rsidRPr="005542B3">
        <w:rPr>
          <w:b/>
          <w:bCs/>
          <w:lang w:val="fi-FI"/>
        </w:rPr>
        <w:br/>
        <w:t>ALXN1210-NMO-307</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01"/>
        <w:gridCol w:w="1537"/>
        <w:gridCol w:w="3217"/>
      </w:tblGrid>
      <w:tr w:rsidR="00CD10A7" w:rsidRPr="005542B3" w14:paraId="6982F4C1" w14:textId="77777777" w:rsidTr="006B5100">
        <w:tc>
          <w:tcPr>
            <w:tcW w:w="3185" w:type="dxa"/>
            <w:tcBorders>
              <w:top w:val="single" w:sz="6" w:space="0" w:color="auto"/>
              <w:left w:val="single" w:sz="6" w:space="0" w:color="auto"/>
              <w:bottom w:val="single" w:sz="6" w:space="0" w:color="auto"/>
              <w:right w:val="single" w:sz="6" w:space="0" w:color="auto"/>
            </w:tcBorders>
            <w:vAlign w:val="center"/>
            <w:hideMark/>
          </w:tcPr>
          <w:p w14:paraId="3CA76AE3" w14:textId="77777777" w:rsidR="00CD10A7" w:rsidRPr="005542B3" w:rsidRDefault="00CD10A7" w:rsidP="006B5100">
            <w:pPr>
              <w:keepNext/>
              <w:keepLines/>
              <w:rPr>
                <w:b/>
                <w:bCs/>
                <w:sz w:val="20"/>
                <w:lang w:val="fi-FI"/>
              </w:rPr>
            </w:pPr>
            <w:r w:rsidRPr="005542B3">
              <w:rPr>
                <w:b/>
                <w:bCs/>
                <w:sz w:val="20"/>
                <w:lang w:val="fi-FI"/>
              </w:rPr>
              <w:t>Muuttuja </w:t>
            </w:r>
          </w:p>
        </w:tc>
        <w:tc>
          <w:tcPr>
            <w:tcW w:w="1138" w:type="dxa"/>
            <w:tcBorders>
              <w:top w:val="single" w:sz="6" w:space="0" w:color="auto"/>
              <w:left w:val="single" w:sz="6" w:space="0" w:color="auto"/>
              <w:bottom w:val="single" w:sz="6" w:space="0" w:color="auto"/>
              <w:right w:val="single" w:sz="6" w:space="0" w:color="auto"/>
            </w:tcBorders>
            <w:hideMark/>
          </w:tcPr>
          <w:p w14:paraId="7DBC4B78" w14:textId="77777777" w:rsidR="00CD10A7" w:rsidRPr="005542B3" w:rsidRDefault="00CD10A7" w:rsidP="006B5100">
            <w:pPr>
              <w:keepNext/>
              <w:keepLines/>
              <w:jc w:val="center"/>
              <w:rPr>
                <w:sz w:val="20"/>
                <w:lang w:val="fi-FI"/>
              </w:rPr>
            </w:pPr>
            <w:r w:rsidRPr="005542B3">
              <w:rPr>
                <w:b/>
                <w:bCs/>
                <w:sz w:val="20"/>
                <w:lang w:val="fi-FI"/>
              </w:rPr>
              <w:t>Tunnusluku</w:t>
            </w:r>
          </w:p>
        </w:tc>
        <w:tc>
          <w:tcPr>
            <w:tcW w:w="2382" w:type="dxa"/>
            <w:tcBorders>
              <w:top w:val="single" w:sz="6" w:space="0" w:color="auto"/>
              <w:left w:val="single" w:sz="6" w:space="0" w:color="auto"/>
              <w:bottom w:val="single" w:sz="6" w:space="0" w:color="auto"/>
              <w:right w:val="single" w:sz="6" w:space="0" w:color="auto"/>
            </w:tcBorders>
          </w:tcPr>
          <w:p w14:paraId="3BA845F6" w14:textId="77777777" w:rsidR="00CD10A7" w:rsidRPr="005542B3" w:rsidRDefault="00CD10A7" w:rsidP="006B5100">
            <w:pPr>
              <w:keepNext/>
              <w:keepLines/>
              <w:jc w:val="center"/>
              <w:rPr>
                <w:b/>
                <w:bCs/>
                <w:sz w:val="20"/>
                <w:lang w:val="fi-FI"/>
              </w:rPr>
            </w:pPr>
            <w:r w:rsidRPr="005542B3">
              <w:rPr>
                <w:b/>
                <w:bCs/>
                <w:sz w:val="20"/>
                <w:lang w:val="fi-FI"/>
              </w:rPr>
              <w:t xml:space="preserve">ALXN1210-NMO-307 </w:t>
            </w:r>
          </w:p>
          <w:p w14:paraId="4190C283" w14:textId="77777777" w:rsidR="00CD10A7" w:rsidRPr="005542B3" w:rsidRDefault="00CD10A7" w:rsidP="006B5100">
            <w:pPr>
              <w:keepNext/>
              <w:keepLines/>
              <w:jc w:val="center"/>
              <w:rPr>
                <w:sz w:val="20"/>
                <w:lang w:val="fi-FI"/>
              </w:rPr>
            </w:pPr>
            <w:r w:rsidRPr="005542B3">
              <w:rPr>
                <w:b/>
                <w:bCs/>
                <w:sz w:val="20"/>
                <w:lang w:val="fi-FI"/>
              </w:rPr>
              <w:t>Ravulitsumabi</w:t>
            </w:r>
            <w:r w:rsidRPr="005542B3">
              <w:rPr>
                <w:b/>
                <w:bCs/>
                <w:sz w:val="20"/>
                <w:lang w:val="fi-FI"/>
              </w:rPr>
              <w:br/>
              <w:t>(N = 58)</w:t>
            </w:r>
          </w:p>
        </w:tc>
      </w:tr>
      <w:tr w:rsidR="00CD10A7" w:rsidRPr="005542B3" w14:paraId="6E165D2E" w14:textId="77777777" w:rsidTr="006B5100">
        <w:tc>
          <w:tcPr>
            <w:tcW w:w="3185" w:type="dxa"/>
            <w:vMerge w:val="restart"/>
            <w:tcBorders>
              <w:top w:val="single" w:sz="6" w:space="0" w:color="auto"/>
              <w:left w:val="single" w:sz="6" w:space="0" w:color="auto"/>
              <w:bottom w:val="single" w:sz="6" w:space="0" w:color="auto"/>
              <w:right w:val="single" w:sz="6" w:space="0" w:color="auto"/>
            </w:tcBorders>
            <w:hideMark/>
          </w:tcPr>
          <w:p w14:paraId="5FF46FCC" w14:textId="77777777" w:rsidR="00CD10A7" w:rsidRPr="005542B3" w:rsidRDefault="00CD10A7" w:rsidP="006B5100">
            <w:pPr>
              <w:keepNext/>
              <w:keepLines/>
              <w:rPr>
                <w:sz w:val="20"/>
                <w:lang w:val="fi-FI"/>
              </w:rPr>
            </w:pPr>
            <w:r w:rsidRPr="005542B3">
              <w:rPr>
                <w:color w:val="000000"/>
                <w:sz w:val="20"/>
                <w:lang w:val="fi-FI"/>
              </w:rPr>
              <w:t>Aika NMOSD:n ensimmäisestä kliinisestä ilmenemisestä ensimmäiseen tutkimuslääkeannokseen (vuotta)</w:t>
            </w:r>
            <w:r w:rsidRPr="005542B3">
              <w:rPr>
                <w:sz w:val="20"/>
                <w:lang w:val="fi-FI"/>
              </w:rPr>
              <w:t> </w:t>
            </w:r>
          </w:p>
        </w:tc>
        <w:tc>
          <w:tcPr>
            <w:tcW w:w="1138" w:type="dxa"/>
            <w:tcBorders>
              <w:top w:val="single" w:sz="6" w:space="0" w:color="auto"/>
              <w:left w:val="single" w:sz="6" w:space="0" w:color="auto"/>
              <w:bottom w:val="single" w:sz="6" w:space="0" w:color="auto"/>
              <w:right w:val="single" w:sz="6" w:space="0" w:color="auto"/>
            </w:tcBorders>
            <w:hideMark/>
          </w:tcPr>
          <w:p w14:paraId="3F71BD3A" w14:textId="77777777" w:rsidR="00CD10A7" w:rsidRPr="005542B3" w:rsidRDefault="00CD10A7" w:rsidP="006B5100">
            <w:pPr>
              <w:keepNext/>
              <w:keepLines/>
              <w:jc w:val="center"/>
              <w:rPr>
                <w:sz w:val="20"/>
                <w:lang w:val="fi-FI"/>
              </w:rPr>
            </w:pPr>
            <w:r w:rsidRPr="005542B3">
              <w:rPr>
                <w:sz w:val="20"/>
                <w:lang w:val="fi-FI"/>
              </w:rPr>
              <w:t>Keskiarvo (SD)</w:t>
            </w:r>
          </w:p>
        </w:tc>
        <w:tc>
          <w:tcPr>
            <w:tcW w:w="2382" w:type="dxa"/>
            <w:tcBorders>
              <w:top w:val="single" w:sz="6" w:space="0" w:color="auto"/>
              <w:left w:val="single" w:sz="6" w:space="0" w:color="auto"/>
              <w:bottom w:val="single" w:sz="6" w:space="0" w:color="auto"/>
              <w:right w:val="single" w:sz="6" w:space="0" w:color="auto"/>
            </w:tcBorders>
          </w:tcPr>
          <w:p w14:paraId="097524ED" w14:textId="77777777" w:rsidR="00CD10A7" w:rsidRPr="005542B3" w:rsidRDefault="00CD10A7" w:rsidP="006B5100">
            <w:pPr>
              <w:keepNext/>
              <w:keepLines/>
              <w:jc w:val="center"/>
              <w:rPr>
                <w:sz w:val="20"/>
                <w:lang w:val="fi-FI"/>
              </w:rPr>
            </w:pPr>
            <w:r w:rsidRPr="005542B3">
              <w:rPr>
                <w:sz w:val="20"/>
                <w:lang w:val="fi-FI"/>
              </w:rPr>
              <w:t>5,2 (6,38)</w:t>
            </w:r>
          </w:p>
        </w:tc>
      </w:tr>
      <w:tr w:rsidR="00CD10A7" w:rsidRPr="005542B3" w14:paraId="00BF2430" w14:textId="77777777" w:rsidTr="006B5100">
        <w:tc>
          <w:tcPr>
            <w:tcW w:w="0" w:type="auto"/>
            <w:vMerge/>
            <w:tcBorders>
              <w:top w:val="single" w:sz="6" w:space="0" w:color="auto"/>
              <w:left w:val="single" w:sz="6" w:space="0" w:color="auto"/>
              <w:bottom w:val="single" w:sz="6" w:space="0" w:color="auto"/>
              <w:right w:val="single" w:sz="6" w:space="0" w:color="auto"/>
            </w:tcBorders>
            <w:vAlign w:val="center"/>
            <w:hideMark/>
          </w:tcPr>
          <w:p w14:paraId="6B0199AE" w14:textId="77777777" w:rsidR="00CD10A7" w:rsidRPr="005542B3" w:rsidRDefault="00CD10A7" w:rsidP="006B5100">
            <w:pPr>
              <w:keepNext/>
              <w:keepLines/>
              <w:rPr>
                <w:sz w:val="20"/>
                <w:lang w:val="fi-FI"/>
              </w:rPr>
            </w:pPr>
          </w:p>
        </w:tc>
        <w:tc>
          <w:tcPr>
            <w:tcW w:w="1138" w:type="dxa"/>
            <w:tcBorders>
              <w:top w:val="single" w:sz="6" w:space="0" w:color="auto"/>
              <w:left w:val="single" w:sz="6" w:space="0" w:color="auto"/>
              <w:bottom w:val="single" w:sz="6" w:space="0" w:color="auto"/>
              <w:right w:val="single" w:sz="6" w:space="0" w:color="auto"/>
            </w:tcBorders>
            <w:hideMark/>
          </w:tcPr>
          <w:p w14:paraId="37719EAC" w14:textId="77777777" w:rsidR="00CD10A7" w:rsidRPr="005542B3" w:rsidRDefault="00CD10A7" w:rsidP="006B5100">
            <w:pPr>
              <w:keepNext/>
              <w:keepLines/>
              <w:jc w:val="center"/>
              <w:rPr>
                <w:sz w:val="20"/>
                <w:lang w:val="fi-FI"/>
              </w:rPr>
            </w:pPr>
            <w:r w:rsidRPr="005542B3">
              <w:rPr>
                <w:sz w:val="20"/>
                <w:lang w:val="fi-FI"/>
              </w:rPr>
              <w:t>Mediaani</w:t>
            </w:r>
          </w:p>
        </w:tc>
        <w:tc>
          <w:tcPr>
            <w:tcW w:w="2382" w:type="dxa"/>
            <w:tcBorders>
              <w:top w:val="single" w:sz="6" w:space="0" w:color="auto"/>
              <w:left w:val="single" w:sz="6" w:space="0" w:color="auto"/>
              <w:bottom w:val="single" w:sz="6" w:space="0" w:color="auto"/>
              <w:right w:val="single" w:sz="6" w:space="0" w:color="auto"/>
            </w:tcBorders>
          </w:tcPr>
          <w:p w14:paraId="1CE10D12" w14:textId="77777777" w:rsidR="00CD10A7" w:rsidRPr="005542B3" w:rsidRDefault="00CD10A7" w:rsidP="006B5100">
            <w:pPr>
              <w:keepNext/>
              <w:keepLines/>
              <w:jc w:val="center"/>
              <w:rPr>
                <w:sz w:val="20"/>
                <w:lang w:val="fi-FI"/>
              </w:rPr>
            </w:pPr>
            <w:r w:rsidRPr="005542B3">
              <w:rPr>
                <w:sz w:val="20"/>
                <w:lang w:val="fi-FI"/>
              </w:rPr>
              <w:t>2,0</w:t>
            </w:r>
          </w:p>
        </w:tc>
      </w:tr>
      <w:tr w:rsidR="00CD10A7" w:rsidRPr="005542B3" w14:paraId="2F6915CA" w14:textId="77777777" w:rsidTr="006B5100">
        <w:tc>
          <w:tcPr>
            <w:tcW w:w="0" w:type="auto"/>
            <w:vMerge/>
            <w:tcBorders>
              <w:top w:val="single" w:sz="6" w:space="0" w:color="auto"/>
              <w:left w:val="single" w:sz="6" w:space="0" w:color="auto"/>
              <w:bottom w:val="single" w:sz="6" w:space="0" w:color="auto"/>
              <w:right w:val="single" w:sz="6" w:space="0" w:color="auto"/>
            </w:tcBorders>
            <w:vAlign w:val="center"/>
            <w:hideMark/>
          </w:tcPr>
          <w:p w14:paraId="3FDC0534" w14:textId="77777777" w:rsidR="00CD10A7" w:rsidRPr="005542B3" w:rsidRDefault="00CD10A7" w:rsidP="006B5100">
            <w:pPr>
              <w:keepNext/>
              <w:keepLines/>
              <w:rPr>
                <w:sz w:val="20"/>
                <w:lang w:val="fi-FI"/>
              </w:rPr>
            </w:pPr>
          </w:p>
        </w:tc>
        <w:tc>
          <w:tcPr>
            <w:tcW w:w="1138" w:type="dxa"/>
            <w:tcBorders>
              <w:top w:val="single" w:sz="6" w:space="0" w:color="auto"/>
              <w:left w:val="single" w:sz="6" w:space="0" w:color="auto"/>
              <w:bottom w:val="single" w:sz="6" w:space="0" w:color="auto"/>
              <w:right w:val="single" w:sz="6" w:space="0" w:color="auto"/>
            </w:tcBorders>
            <w:hideMark/>
          </w:tcPr>
          <w:p w14:paraId="76C06578" w14:textId="77777777" w:rsidR="00CD10A7" w:rsidRPr="005542B3" w:rsidRDefault="00CD10A7" w:rsidP="006B5100">
            <w:pPr>
              <w:keepNext/>
              <w:keepLines/>
              <w:jc w:val="center"/>
              <w:rPr>
                <w:sz w:val="20"/>
                <w:lang w:val="fi-FI"/>
              </w:rPr>
            </w:pPr>
            <w:r w:rsidRPr="005542B3">
              <w:rPr>
                <w:sz w:val="20"/>
                <w:lang w:val="fi-FI"/>
              </w:rPr>
              <w:t>Min., maks.</w:t>
            </w:r>
          </w:p>
        </w:tc>
        <w:tc>
          <w:tcPr>
            <w:tcW w:w="2382" w:type="dxa"/>
            <w:tcBorders>
              <w:top w:val="single" w:sz="6" w:space="0" w:color="auto"/>
              <w:left w:val="single" w:sz="6" w:space="0" w:color="auto"/>
              <w:bottom w:val="single" w:sz="6" w:space="0" w:color="auto"/>
              <w:right w:val="single" w:sz="6" w:space="0" w:color="auto"/>
            </w:tcBorders>
          </w:tcPr>
          <w:p w14:paraId="4E01A022" w14:textId="77777777" w:rsidR="00CD10A7" w:rsidRPr="005542B3" w:rsidRDefault="00CD10A7" w:rsidP="006B5100">
            <w:pPr>
              <w:keepNext/>
              <w:keepLines/>
              <w:jc w:val="center"/>
              <w:rPr>
                <w:sz w:val="20"/>
                <w:lang w:val="fi-FI"/>
              </w:rPr>
            </w:pPr>
            <w:r w:rsidRPr="005542B3">
              <w:rPr>
                <w:sz w:val="20"/>
                <w:lang w:val="fi-FI"/>
              </w:rPr>
              <w:t>0,19; 24,49</w:t>
            </w:r>
          </w:p>
        </w:tc>
      </w:tr>
      <w:tr w:rsidR="00CD10A7" w:rsidRPr="005542B3" w14:paraId="50392149" w14:textId="77777777" w:rsidTr="006B5100">
        <w:tc>
          <w:tcPr>
            <w:tcW w:w="3185" w:type="dxa"/>
            <w:vMerge w:val="restart"/>
            <w:tcBorders>
              <w:top w:val="single" w:sz="6" w:space="0" w:color="auto"/>
              <w:left w:val="single" w:sz="6" w:space="0" w:color="auto"/>
              <w:bottom w:val="single" w:sz="6" w:space="0" w:color="auto"/>
              <w:right w:val="single" w:sz="6" w:space="0" w:color="auto"/>
            </w:tcBorders>
            <w:hideMark/>
          </w:tcPr>
          <w:p w14:paraId="6D75AD43" w14:textId="77777777" w:rsidR="00CD10A7" w:rsidRPr="005542B3" w:rsidRDefault="00CD10A7" w:rsidP="006B5100">
            <w:pPr>
              <w:keepNext/>
              <w:keepLines/>
              <w:rPr>
                <w:sz w:val="20"/>
                <w:lang w:val="fi-FI"/>
              </w:rPr>
            </w:pPr>
            <w:r w:rsidRPr="005542B3">
              <w:rPr>
                <w:color w:val="000000"/>
                <w:sz w:val="20"/>
                <w:lang w:val="fi-FI"/>
              </w:rPr>
              <w:t>Vuotuisten relapsien määrä seulontaa edeltävien 24 kuukauden aikana</w:t>
            </w:r>
          </w:p>
        </w:tc>
        <w:tc>
          <w:tcPr>
            <w:tcW w:w="1138" w:type="dxa"/>
            <w:tcBorders>
              <w:top w:val="single" w:sz="6" w:space="0" w:color="auto"/>
              <w:left w:val="single" w:sz="6" w:space="0" w:color="auto"/>
              <w:bottom w:val="single" w:sz="6" w:space="0" w:color="auto"/>
              <w:right w:val="single" w:sz="6" w:space="0" w:color="auto"/>
            </w:tcBorders>
            <w:hideMark/>
          </w:tcPr>
          <w:p w14:paraId="5684DD19" w14:textId="77777777" w:rsidR="00CD10A7" w:rsidRPr="005542B3" w:rsidRDefault="00CD10A7" w:rsidP="006B5100">
            <w:pPr>
              <w:keepNext/>
              <w:keepLines/>
              <w:jc w:val="center"/>
              <w:rPr>
                <w:sz w:val="20"/>
                <w:lang w:val="fi-FI"/>
              </w:rPr>
            </w:pPr>
            <w:r w:rsidRPr="005542B3">
              <w:rPr>
                <w:sz w:val="20"/>
                <w:lang w:val="fi-FI"/>
              </w:rPr>
              <w:t>Keskiarvo (SD)</w:t>
            </w:r>
          </w:p>
        </w:tc>
        <w:tc>
          <w:tcPr>
            <w:tcW w:w="2382" w:type="dxa"/>
            <w:tcBorders>
              <w:top w:val="single" w:sz="6" w:space="0" w:color="auto"/>
              <w:left w:val="single" w:sz="6" w:space="0" w:color="auto"/>
              <w:bottom w:val="single" w:sz="6" w:space="0" w:color="auto"/>
              <w:right w:val="single" w:sz="6" w:space="0" w:color="auto"/>
            </w:tcBorders>
          </w:tcPr>
          <w:p w14:paraId="4222E85D" w14:textId="77777777" w:rsidR="00CD10A7" w:rsidRPr="005542B3" w:rsidRDefault="00CD10A7" w:rsidP="006B5100">
            <w:pPr>
              <w:keepNext/>
              <w:keepLines/>
              <w:jc w:val="center"/>
              <w:rPr>
                <w:sz w:val="20"/>
                <w:lang w:val="fi-FI"/>
              </w:rPr>
            </w:pPr>
            <w:r w:rsidRPr="005542B3">
              <w:rPr>
                <w:sz w:val="20"/>
                <w:lang w:val="fi-FI"/>
              </w:rPr>
              <w:t>1,87 (1,59)</w:t>
            </w:r>
          </w:p>
        </w:tc>
      </w:tr>
      <w:tr w:rsidR="00CD10A7" w:rsidRPr="005542B3" w14:paraId="0252E672" w14:textId="77777777" w:rsidTr="006B5100">
        <w:tc>
          <w:tcPr>
            <w:tcW w:w="0" w:type="auto"/>
            <w:vMerge/>
            <w:tcBorders>
              <w:top w:val="single" w:sz="6" w:space="0" w:color="auto"/>
              <w:left w:val="single" w:sz="6" w:space="0" w:color="auto"/>
              <w:bottom w:val="single" w:sz="6" w:space="0" w:color="auto"/>
              <w:right w:val="single" w:sz="6" w:space="0" w:color="auto"/>
            </w:tcBorders>
            <w:vAlign w:val="center"/>
            <w:hideMark/>
          </w:tcPr>
          <w:p w14:paraId="3ABEBDC5" w14:textId="77777777" w:rsidR="00CD10A7" w:rsidRPr="005542B3" w:rsidRDefault="00CD10A7" w:rsidP="006B5100">
            <w:pPr>
              <w:keepNext/>
              <w:keepLines/>
              <w:rPr>
                <w:sz w:val="20"/>
                <w:lang w:val="fi-FI"/>
              </w:rPr>
            </w:pPr>
          </w:p>
        </w:tc>
        <w:tc>
          <w:tcPr>
            <w:tcW w:w="1138" w:type="dxa"/>
            <w:tcBorders>
              <w:top w:val="single" w:sz="6" w:space="0" w:color="auto"/>
              <w:left w:val="single" w:sz="6" w:space="0" w:color="auto"/>
              <w:bottom w:val="single" w:sz="6" w:space="0" w:color="auto"/>
              <w:right w:val="single" w:sz="6" w:space="0" w:color="auto"/>
            </w:tcBorders>
            <w:hideMark/>
          </w:tcPr>
          <w:p w14:paraId="4282F6A6" w14:textId="77777777" w:rsidR="00CD10A7" w:rsidRPr="005542B3" w:rsidRDefault="00CD10A7" w:rsidP="006B5100">
            <w:pPr>
              <w:keepNext/>
              <w:keepLines/>
              <w:jc w:val="center"/>
              <w:rPr>
                <w:sz w:val="20"/>
                <w:lang w:val="fi-FI"/>
              </w:rPr>
            </w:pPr>
            <w:r w:rsidRPr="005542B3">
              <w:rPr>
                <w:sz w:val="20"/>
                <w:lang w:val="fi-FI"/>
              </w:rPr>
              <w:t>Mediaani</w:t>
            </w:r>
          </w:p>
        </w:tc>
        <w:tc>
          <w:tcPr>
            <w:tcW w:w="2382" w:type="dxa"/>
            <w:tcBorders>
              <w:top w:val="single" w:sz="6" w:space="0" w:color="auto"/>
              <w:left w:val="single" w:sz="6" w:space="0" w:color="auto"/>
              <w:bottom w:val="single" w:sz="6" w:space="0" w:color="auto"/>
              <w:right w:val="single" w:sz="6" w:space="0" w:color="auto"/>
            </w:tcBorders>
          </w:tcPr>
          <w:p w14:paraId="353D0E1B" w14:textId="77777777" w:rsidR="00CD10A7" w:rsidRPr="005542B3" w:rsidRDefault="00CD10A7" w:rsidP="006B5100">
            <w:pPr>
              <w:keepNext/>
              <w:keepLines/>
              <w:jc w:val="center"/>
              <w:rPr>
                <w:sz w:val="20"/>
                <w:lang w:val="fi-FI"/>
              </w:rPr>
            </w:pPr>
            <w:r w:rsidRPr="005542B3">
              <w:rPr>
                <w:sz w:val="20"/>
                <w:lang w:val="fi-FI"/>
              </w:rPr>
              <w:t>1,44</w:t>
            </w:r>
          </w:p>
        </w:tc>
      </w:tr>
      <w:tr w:rsidR="00CD10A7" w:rsidRPr="005542B3" w14:paraId="70B7EE17" w14:textId="77777777" w:rsidTr="006B5100">
        <w:tc>
          <w:tcPr>
            <w:tcW w:w="0" w:type="auto"/>
            <w:vMerge/>
            <w:tcBorders>
              <w:top w:val="single" w:sz="6" w:space="0" w:color="auto"/>
              <w:left w:val="single" w:sz="6" w:space="0" w:color="auto"/>
              <w:bottom w:val="single" w:sz="6" w:space="0" w:color="auto"/>
              <w:right w:val="single" w:sz="6" w:space="0" w:color="auto"/>
            </w:tcBorders>
            <w:vAlign w:val="center"/>
            <w:hideMark/>
          </w:tcPr>
          <w:p w14:paraId="415F6593" w14:textId="77777777" w:rsidR="00CD10A7" w:rsidRPr="005542B3" w:rsidRDefault="00CD10A7" w:rsidP="006B5100">
            <w:pPr>
              <w:keepNext/>
              <w:keepLines/>
              <w:rPr>
                <w:sz w:val="20"/>
                <w:lang w:val="fi-FI"/>
              </w:rPr>
            </w:pPr>
          </w:p>
        </w:tc>
        <w:tc>
          <w:tcPr>
            <w:tcW w:w="1138" w:type="dxa"/>
            <w:tcBorders>
              <w:top w:val="single" w:sz="6" w:space="0" w:color="auto"/>
              <w:left w:val="single" w:sz="6" w:space="0" w:color="auto"/>
              <w:bottom w:val="single" w:sz="6" w:space="0" w:color="auto"/>
              <w:right w:val="single" w:sz="6" w:space="0" w:color="auto"/>
            </w:tcBorders>
            <w:hideMark/>
          </w:tcPr>
          <w:p w14:paraId="03C8A129" w14:textId="77777777" w:rsidR="00CD10A7" w:rsidRPr="005542B3" w:rsidRDefault="00CD10A7" w:rsidP="006B5100">
            <w:pPr>
              <w:keepNext/>
              <w:keepLines/>
              <w:jc w:val="center"/>
              <w:rPr>
                <w:sz w:val="20"/>
                <w:lang w:val="fi-FI"/>
              </w:rPr>
            </w:pPr>
            <w:r w:rsidRPr="005542B3">
              <w:rPr>
                <w:sz w:val="20"/>
                <w:lang w:val="fi-FI"/>
              </w:rPr>
              <w:t>Min., maks.</w:t>
            </w:r>
          </w:p>
        </w:tc>
        <w:tc>
          <w:tcPr>
            <w:tcW w:w="2382" w:type="dxa"/>
            <w:tcBorders>
              <w:top w:val="single" w:sz="6" w:space="0" w:color="auto"/>
              <w:left w:val="single" w:sz="6" w:space="0" w:color="auto"/>
              <w:bottom w:val="single" w:sz="6" w:space="0" w:color="auto"/>
              <w:right w:val="single" w:sz="6" w:space="0" w:color="auto"/>
            </w:tcBorders>
          </w:tcPr>
          <w:p w14:paraId="42DB4376" w14:textId="77777777" w:rsidR="00CD10A7" w:rsidRPr="005542B3" w:rsidRDefault="00CD10A7" w:rsidP="006B5100">
            <w:pPr>
              <w:keepNext/>
              <w:keepLines/>
              <w:jc w:val="center"/>
              <w:rPr>
                <w:sz w:val="20"/>
                <w:lang w:val="fi-FI"/>
              </w:rPr>
            </w:pPr>
            <w:r w:rsidRPr="005542B3">
              <w:rPr>
                <w:sz w:val="20"/>
                <w:lang w:val="fi-FI"/>
              </w:rPr>
              <w:t>0,5; 6,9</w:t>
            </w:r>
          </w:p>
        </w:tc>
      </w:tr>
      <w:tr w:rsidR="00CD10A7" w:rsidRPr="005542B3" w14:paraId="3FC21F19" w14:textId="77777777" w:rsidTr="006B5100">
        <w:tc>
          <w:tcPr>
            <w:tcW w:w="3185" w:type="dxa"/>
            <w:vMerge w:val="restart"/>
            <w:tcBorders>
              <w:top w:val="single" w:sz="6" w:space="0" w:color="auto"/>
              <w:left w:val="single" w:sz="6" w:space="0" w:color="auto"/>
              <w:bottom w:val="single" w:sz="6" w:space="0" w:color="auto"/>
              <w:right w:val="single" w:sz="6" w:space="0" w:color="auto"/>
            </w:tcBorders>
            <w:hideMark/>
          </w:tcPr>
          <w:p w14:paraId="5B35DB98" w14:textId="77777777" w:rsidR="00CD10A7" w:rsidRPr="005542B3" w:rsidRDefault="00CD10A7" w:rsidP="006B5100">
            <w:pPr>
              <w:keepNext/>
              <w:keepLines/>
              <w:rPr>
                <w:sz w:val="20"/>
                <w:lang w:val="fi-FI"/>
              </w:rPr>
            </w:pPr>
            <w:r w:rsidRPr="005542B3">
              <w:rPr>
                <w:sz w:val="20"/>
                <w:lang w:val="fi-FI"/>
              </w:rPr>
              <w:t>Lähtötilanteen HAI-pisteet</w:t>
            </w:r>
          </w:p>
        </w:tc>
        <w:tc>
          <w:tcPr>
            <w:tcW w:w="1138" w:type="dxa"/>
            <w:tcBorders>
              <w:top w:val="single" w:sz="6" w:space="0" w:color="auto"/>
              <w:left w:val="single" w:sz="6" w:space="0" w:color="auto"/>
              <w:bottom w:val="single" w:sz="6" w:space="0" w:color="auto"/>
              <w:right w:val="single" w:sz="6" w:space="0" w:color="auto"/>
            </w:tcBorders>
            <w:hideMark/>
          </w:tcPr>
          <w:p w14:paraId="3C363E25" w14:textId="77777777" w:rsidR="00CD10A7" w:rsidRPr="005542B3" w:rsidRDefault="00CD10A7" w:rsidP="006B5100">
            <w:pPr>
              <w:keepNext/>
              <w:keepLines/>
              <w:jc w:val="center"/>
              <w:rPr>
                <w:sz w:val="20"/>
                <w:lang w:val="fi-FI"/>
              </w:rPr>
            </w:pPr>
            <w:r w:rsidRPr="005542B3">
              <w:rPr>
                <w:sz w:val="20"/>
                <w:lang w:val="fi-FI"/>
              </w:rPr>
              <w:t>Keskiarvo (SD)</w:t>
            </w:r>
          </w:p>
        </w:tc>
        <w:tc>
          <w:tcPr>
            <w:tcW w:w="2382" w:type="dxa"/>
            <w:tcBorders>
              <w:top w:val="single" w:sz="6" w:space="0" w:color="auto"/>
              <w:left w:val="single" w:sz="6" w:space="0" w:color="auto"/>
              <w:bottom w:val="single" w:sz="6" w:space="0" w:color="auto"/>
              <w:right w:val="single" w:sz="6" w:space="0" w:color="auto"/>
            </w:tcBorders>
          </w:tcPr>
          <w:p w14:paraId="07FAE8D0" w14:textId="77777777" w:rsidR="00CD10A7" w:rsidRPr="005542B3" w:rsidRDefault="00CD10A7" w:rsidP="006B5100">
            <w:pPr>
              <w:keepNext/>
              <w:keepLines/>
              <w:jc w:val="center"/>
              <w:rPr>
                <w:sz w:val="20"/>
                <w:lang w:val="fi-FI"/>
              </w:rPr>
            </w:pPr>
            <w:r w:rsidRPr="005542B3">
              <w:rPr>
                <w:sz w:val="20"/>
                <w:lang w:val="fi-FI"/>
              </w:rPr>
              <w:t>1,2 (1,42)</w:t>
            </w:r>
          </w:p>
        </w:tc>
      </w:tr>
      <w:tr w:rsidR="00CD10A7" w:rsidRPr="005542B3" w14:paraId="633206BF" w14:textId="77777777" w:rsidTr="006B5100">
        <w:tc>
          <w:tcPr>
            <w:tcW w:w="0" w:type="auto"/>
            <w:vMerge/>
            <w:tcBorders>
              <w:top w:val="single" w:sz="6" w:space="0" w:color="auto"/>
              <w:left w:val="single" w:sz="6" w:space="0" w:color="auto"/>
              <w:bottom w:val="single" w:sz="6" w:space="0" w:color="auto"/>
              <w:right w:val="single" w:sz="6" w:space="0" w:color="auto"/>
            </w:tcBorders>
            <w:vAlign w:val="center"/>
            <w:hideMark/>
          </w:tcPr>
          <w:p w14:paraId="152FCA04" w14:textId="77777777" w:rsidR="00CD10A7" w:rsidRPr="005542B3" w:rsidRDefault="00CD10A7" w:rsidP="006B5100">
            <w:pPr>
              <w:keepNext/>
              <w:keepLines/>
              <w:rPr>
                <w:sz w:val="20"/>
                <w:lang w:val="fi-FI"/>
              </w:rPr>
            </w:pPr>
          </w:p>
        </w:tc>
        <w:tc>
          <w:tcPr>
            <w:tcW w:w="1138" w:type="dxa"/>
            <w:tcBorders>
              <w:top w:val="single" w:sz="6" w:space="0" w:color="auto"/>
              <w:left w:val="single" w:sz="6" w:space="0" w:color="auto"/>
              <w:bottom w:val="single" w:sz="6" w:space="0" w:color="auto"/>
              <w:right w:val="single" w:sz="6" w:space="0" w:color="auto"/>
            </w:tcBorders>
            <w:hideMark/>
          </w:tcPr>
          <w:p w14:paraId="6565BD50" w14:textId="77777777" w:rsidR="00CD10A7" w:rsidRPr="005542B3" w:rsidRDefault="00CD10A7" w:rsidP="006B5100">
            <w:pPr>
              <w:keepNext/>
              <w:keepLines/>
              <w:jc w:val="center"/>
              <w:rPr>
                <w:sz w:val="20"/>
                <w:lang w:val="fi-FI"/>
              </w:rPr>
            </w:pPr>
            <w:r w:rsidRPr="005542B3">
              <w:rPr>
                <w:sz w:val="20"/>
                <w:lang w:val="fi-FI"/>
              </w:rPr>
              <w:t>Mediaani</w:t>
            </w:r>
          </w:p>
        </w:tc>
        <w:tc>
          <w:tcPr>
            <w:tcW w:w="2382" w:type="dxa"/>
            <w:tcBorders>
              <w:top w:val="single" w:sz="6" w:space="0" w:color="auto"/>
              <w:left w:val="single" w:sz="6" w:space="0" w:color="auto"/>
              <w:bottom w:val="single" w:sz="6" w:space="0" w:color="auto"/>
              <w:right w:val="single" w:sz="6" w:space="0" w:color="auto"/>
            </w:tcBorders>
          </w:tcPr>
          <w:p w14:paraId="0B1C994E" w14:textId="77777777" w:rsidR="00CD10A7" w:rsidRPr="005542B3" w:rsidRDefault="00CD10A7" w:rsidP="006B5100">
            <w:pPr>
              <w:keepNext/>
              <w:keepLines/>
              <w:jc w:val="center"/>
              <w:rPr>
                <w:sz w:val="20"/>
                <w:lang w:val="fi-FI"/>
              </w:rPr>
            </w:pPr>
            <w:r w:rsidRPr="005542B3">
              <w:rPr>
                <w:sz w:val="20"/>
                <w:lang w:val="fi-FI"/>
              </w:rPr>
              <w:t>1,0</w:t>
            </w:r>
          </w:p>
        </w:tc>
      </w:tr>
      <w:tr w:rsidR="00CD10A7" w:rsidRPr="005542B3" w14:paraId="0A189B4C" w14:textId="77777777" w:rsidTr="006B5100">
        <w:tc>
          <w:tcPr>
            <w:tcW w:w="0" w:type="auto"/>
            <w:vMerge/>
            <w:tcBorders>
              <w:top w:val="single" w:sz="6" w:space="0" w:color="auto"/>
              <w:left w:val="single" w:sz="6" w:space="0" w:color="auto"/>
              <w:bottom w:val="single" w:sz="6" w:space="0" w:color="auto"/>
              <w:right w:val="single" w:sz="6" w:space="0" w:color="auto"/>
            </w:tcBorders>
            <w:vAlign w:val="center"/>
            <w:hideMark/>
          </w:tcPr>
          <w:p w14:paraId="1139BD2F" w14:textId="77777777" w:rsidR="00CD10A7" w:rsidRPr="005542B3" w:rsidRDefault="00CD10A7" w:rsidP="006B5100">
            <w:pPr>
              <w:keepNext/>
              <w:keepLines/>
              <w:rPr>
                <w:sz w:val="20"/>
                <w:lang w:val="fi-FI"/>
              </w:rPr>
            </w:pPr>
          </w:p>
        </w:tc>
        <w:tc>
          <w:tcPr>
            <w:tcW w:w="1138" w:type="dxa"/>
            <w:tcBorders>
              <w:top w:val="single" w:sz="6" w:space="0" w:color="auto"/>
              <w:left w:val="single" w:sz="6" w:space="0" w:color="auto"/>
              <w:bottom w:val="single" w:sz="6" w:space="0" w:color="auto"/>
              <w:right w:val="single" w:sz="6" w:space="0" w:color="auto"/>
            </w:tcBorders>
            <w:hideMark/>
          </w:tcPr>
          <w:p w14:paraId="6F1B67D9" w14:textId="77777777" w:rsidR="00CD10A7" w:rsidRPr="005542B3" w:rsidRDefault="00CD10A7" w:rsidP="006B5100">
            <w:pPr>
              <w:keepNext/>
              <w:keepLines/>
              <w:jc w:val="center"/>
              <w:rPr>
                <w:sz w:val="20"/>
                <w:lang w:val="fi-FI"/>
              </w:rPr>
            </w:pPr>
            <w:r w:rsidRPr="005542B3">
              <w:rPr>
                <w:sz w:val="20"/>
                <w:lang w:val="fi-FI"/>
              </w:rPr>
              <w:t>Min., maks.</w:t>
            </w:r>
          </w:p>
        </w:tc>
        <w:tc>
          <w:tcPr>
            <w:tcW w:w="2382" w:type="dxa"/>
            <w:tcBorders>
              <w:top w:val="single" w:sz="6" w:space="0" w:color="auto"/>
              <w:left w:val="single" w:sz="6" w:space="0" w:color="auto"/>
              <w:bottom w:val="single" w:sz="6" w:space="0" w:color="auto"/>
              <w:right w:val="single" w:sz="6" w:space="0" w:color="auto"/>
            </w:tcBorders>
          </w:tcPr>
          <w:p w14:paraId="096BDD62" w14:textId="77777777" w:rsidR="00CD10A7" w:rsidRPr="005542B3" w:rsidRDefault="00CD10A7" w:rsidP="006B5100">
            <w:pPr>
              <w:keepNext/>
              <w:keepLines/>
              <w:jc w:val="center"/>
              <w:rPr>
                <w:sz w:val="20"/>
                <w:lang w:val="fi-FI"/>
              </w:rPr>
            </w:pPr>
            <w:r w:rsidRPr="005542B3">
              <w:rPr>
                <w:sz w:val="20"/>
                <w:lang w:val="fi-FI"/>
              </w:rPr>
              <w:t>0, 7</w:t>
            </w:r>
          </w:p>
        </w:tc>
      </w:tr>
      <w:tr w:rsidR="00CD10A7" w:rsidRPr="005542B3" w14:paraId="6B7B443D" w14:textId="77777777" w:rsidTr="006B5100">
        <w:tc>
          <w:tcPr>
            <w:tcW w:w="3185" w:type="dxa"/>
            <w:vMerge w:val="restart"/>
            <w:tcBorders>
              <w:top w:val="single" w:sz="6" w:space="0" w:color="auto"/>
              <w:left w:val="single" w:sz="6" w:space="0" w:color="auto"/>
              <w:bottom w:val="single" w:sz="6" w:space="0" w:color="auto"/>
              <w:right w:val="single" w:sz="6" w:space="0" w:color="auto"/>
            </w:tcBorders>
            <w:hideMark/>
          </w:tcPr>
          <w:p w14:paraId="6D0A69E7" w14:textId="77777777" w:rsidR="00CD10A7" w:rsidRPr="005542B3" w:rsidRDefault="00CD10A7" w:rsidP="006B5100">
            <w:pPr>
              <w:keepNext/>
              <w:keepLines/>
              <w:rPr>
                <w:sz w:val="20"/>
                <w:lang w:val="fi-FI"/>
              </w:rPr>
            </w:pPr>
            <w:r w:rsidRPr="005542B3">
              <w:rPr>
                <w:sz w:val="20"/>
                <w:lang w:val="fi-FI"/>
              </w:rPr>
              <w:t>Lähtötilanteen EDSS-pisteet</w:t>
            </w:r>
          </w:p>
        </w:tc>
        <w:tc>
          <w:tcPr>
            <w:tcW w:w="1138" w:type="dxa"/>
            <w:tcBorders>
              <w:top w:val="single" w:sz="6" w:space="0" w:color="auto"/>
              <w:left w:val="single" w:sz="6" w:space="0" w:color="auto"/>
              <w:bottom w:val="single" w:sz="6" w:space="0" w:color="auto"/>
              <w:right w:val="single" w:sz="6" w:space="0" w:color="auto"/>
            </w:tcBorders>
            <w:hideMark/>
          </w:tcPr>
          <w:p w14:paraId="438DC512" w14:textId="77777777" w:rsidR="00CD10A7" w:rsidRPr="005542B3" w:rsidRDefault="00CD10A7" w:rsidP="006B5100">
            <w:pPr>
              <w:keepNext/>
              <w:keepLines/>
              <w:jc w:val="center"/>
              <w:rPr>
                <w:sz w:val="20"/>
                <w:lang w:val="fi-FI"/>
              </w:rPr>
            </w:pPr>
            <w:r w:rsidRPr="005542B3">
              <w:rPr>
                <w:sz w:val="20"/>
                <w:lang w:val="fi-FI"/>
              </w:rPr>
              <w:t>Keskiarvo (SD)</w:t>
            </w:r>
          </w:p>
        </w:tc>
        <w:tc>
          <w:tcPr>
            <w:tcW w:w="2382" w:type="dxa"/>
            <w:tcBorders>
              <w:top w:val="single" w:sz="6" w:space="0" w:color="auto"/>
              <w:left w:val="single" w:sz="6" w:space="0" w:color="auto"/>
              <w:bottom w:val="single" w:sz="6" w:space="0" w:color="auto"/>
              <w:right w:val="single" w:sz="6" w:space="0" w:color="auto"/>
            </w:tcBorders>
          </w:tcPr>
          <w:p w14:paraId="30CE0AA6" w14:textId="77777777" w:rsidR="00CD10A7" w:rsidRPr="005542B3" w:rsidRDefault="00CD10A7" w:rsidP="006B5100">
            <w:pPr>
              <w:keepNext/>
              <w:keepLines/>
              <w:jc w:val="center"/>
              <w:rPr>
                <w:sz w:val="20"/>
                <w:lang w:val="fi-FI"/>
              </w:rPr>
            </w:pPr>
            <w:r w:rsidRPr="005542B3">
              <w:rPr>
                <w:sz w:val="20"/>
                <w:lang w:val="fi-FI"/>
              </w:rPr>
              <w:t>3,30 (1,58)</w:t>
            </w:r>
          </w:p>
        </w:tc>
      </w:tr>
      <w:tr w:rsidR="00CD10A7" w:rsidRPr="005542B3" w14:paraId="3D1A56F5" w14:textId="77777777" w:rsidTr="006B5100">
        <w:tc>
          <w:tcPr>
            <w:tcW w:w="0" w:type="auto"/>
            <w:vMerge/>
            <w:tcBorders>
              <w:top w:val="single" w:sz="6" w:space="0" w:color="auto"/>
              <w:left w:val="single" w:sz="6" w:space="0" w:color="auto"/>
              <w:bottom w:val="single" w:sz="6" w:space="0" w:color="auto"/>
              <w:right w:val="single" w:sz="6" w:space="0" w:color="auto"/>
            </w:tcBorders>
            <w:vAlign w:val="center"/>
            <w:hideMark/>
          </w:tcPr>
          <w:p w14:paraId="72F5D25E" w14:textId="77777777" w:rsidR="00CD10A7" w:rsidRPr="005542B3" w:rsidRDefault="00CD10A7" w:rsidP="006B5100">
            <w:pPr>
              <w:keepNext/>
              <w:keepLines/>
              <w:rPr>
                <w:sz w:val="20"/>
                <w:lang w:val="fi-FI"/>
              </w:rPr>
            </w:pPr>
          </w:p>
        </w:tc>
        <w:tc>
          <w:tcPr>
            <w:tcW w:w="1138" w:type="dxa"/>
            <w:tcBorders>
              <w:top w:val="single" w:sz="6" w:space="0" w:color="auto"/>
              <w:left w:val="single" w:sz="6" w:space="0" w:color="auto"/>
              <w:bottom w:val="single" w:sz="6" w:space="0" w:color="auto"/>
              <w:right w:val="single" w:sz="6" w:space="0" w:color="auto"/>
            </w:tcBorders>
            <w:hideMark/>
          </w:tcPr>
          <w:p w14:paraId="5B9443E0" w14:textId="77777777" w:rsidR="00CD10A7" w:rsidRPr="005542B3" w:rsidRDefault="00CD10A7" w:rsidP="006B5100">
            <w:pPr>
              <w:keepNext/>
              <w:keepLines/>
              <w:jc w:val="center"/>
              <w:rPr>
                <w:sz w:val="20"/>
                <w:lang w:val="fi-FI"/>
              </w:rPr>
            </w:pPr>
            <w:r w:rsidRPr="005542B3">
              <w:rPr>
                <w:sz w:val="20"/>
                <w:lang w:val="fi-FI"/>
              </w:rPr>
              <w:t>Mediaani</w:t>
            </w:r>
          </w:p>
        </w:tc>
        <w:tc>
          <w:tcPr>
            <w:tcW w:w="2382" w:type="dxa"/>
            <w:tcBorders>
              <w:top w:val="single" w:sz="6" w:space="0" w:color="auto"/>
              <w:left w:val="single" w:sz="6" w:space="0" w:color="auto"/>
              <w:bottom w:val="single" w:sz="6" w:space="0" w:color="auto"/>
              <w:right w:val="single" w:sz="6" w:space="0" w:color="auto"/>
            </w:tcBorders>
          </w:tcPr>
          <w:p w14:paraId="61FCDF96" w14:textId="77777777" w:rsidR="00CD10A7" w:rsidRPr="005542B3" w:rsidRDefault="00CD10A7" w:rsidP="006B5100">
            <w:pPr>
              <w:keepNext/>
              <w:keepLines/>
              <w:jc w:val="center"/>
              <w:rPr>
                <w:sz w:val="20"/>
                <w:lang w:val="fi-FI"/>
              </w:rPr>
            </w:pPr>
            <w:r w:rsidRPr="005542B3">
              <w:rPr>
                <w:sz w:val="20"/>
                <w:lang w:val="fi-FI"/>
              </w:rPr>
              <w:t>3,25</w:t>
            </w:r>
          </w:p>
        </w:tc>
      </w:tr>
      <w:tr w:rsidR="00CD10A7" w:rsidRPr="005542B3" w14:paraId="07F49953" w14:textId="77777777" w:rsidTr="006B5100">
        <w:tc>
          <w:tcPr>
            <w:tcW w:w="0" w:type="auto"/>
            <w:vMerge/>
            <w:tcBorders>
              <w:top w:val="single" w:sz="6" w:space="0" w:color="auto"/>
              <w:left w:val="single" w:sz="6" w:space="0" w:color="auto"/>
              <w:bottom w:val="single" w:sz="6" w:space="0" w:color="auto"/>
              <w:right w:val="single" w:sz="6" w:space="0" w:color="auto"/>
            </w:tcBorders>
            <w:vAlign w:val="center"/>
            <w:hideMark/>
          </w:tcPr>
          <w:p w14:paraId="3686CA33" w14:textId="77777777" w:rsidR="00CD10A7" w:rsidRPr="005542B3" w:rsidRDefault="00CD10A7" w:rsidP="006B5100">
            <w:pPr>
              <w:keepNext/>
              <w:keepLines/>
              <w:rPr>
                <w:sz w:val="20"/>
                <w:lang w:val="fi-FI"/>
              </w:rPr>
            </w:pPr>
          </w:p>
        </w:tc>
        <w:tc>
          <w:tcPr>
            <w:tcW w:w="1138" w:type="dxa"/>
            <w:tcBorders>
              <w:top w:val="single" w:sz="6" w:space="0" w:color="auto"/>
              <w:left w:val="single" w:sz="6" w:space="0" w:color="auto"/>
              <w:bottom w:val="single" w:sz="6" w:space="0" w:color="auto"/>
              <w:right w:val="single" w:sz="6" w:space="0" w:color="auto"/>
            </w:tcBorders>
            <w:hideMark/>
          </w:tcPr>
          <w:p w14:paraId="6C07CE28" w14:textId="77777777" w:rsidR="00CD10A7" w:rsidRPr="005542B3" w:rsidRDefault="00CD10A7" w:rsidP="006B5100">
            <w:pPr>
              <w:keepNext/>
              <w:keepLines/>
              <w:jc w:val="center"/>
              <w:rPr>
                <w:sz w:val="20"/>
                <w:lang w:val="fi-FI"/>
              </w:rPr>
            </w:pPr>
            <w:r w:rsidRPr="005542B3">
              <w:rPr>
                <w:sz w:val="20"/>
                <w:lang w:val="fi-FI"/>
              </w:rPr>
              <w:t>Min., maks.</w:t>
            </w:r>
          </w:p>
        </w:tc>
        <w:tc>
          <w:tcPr>
            <w:tcW w:w="2382" w:type="dxa"/>
            <w:tcBorders>
              <w:top w:val="single" w:sz="6" w:space="0" w:color="auto"/>
              <w:left w:val="single" w:sz="6" w:space="0" w:color="auto"/>
              <w:bottom w:val="single" w:sz="6" w:space="0" w:color="auto"/>
              <w:right w:val="single" w:sz="6" w:space="0" w:color="auto"/>
            </w:tcBorders>
          </w:tcPr>
          <w:p w14:paraId="027CC740" w14:textId="77777777" w:rsidR="00CD10A7" w:rsidRPr="005542B3" w:rsidRDefault="00CD10A7" w:rsidP="006B5100">
            <w:pPr>
              <w:keepNext/>
              <w:keepLines/>
              <w:jc w:val="center"/>
              <w:rPr>
                <w:sz w:val="20"/>
                <w:lang w:val="fi-FI"/>
              </w:rPr>
            </w:pPr>
            <w:r w:rsidRPr="005542B3">
              <w:rPr>
                <w:sz w:val="20"/>
                <w:lang w:val="fi-FI"/>
              </w:rPr>
              <w:t>0,0; 7,0</w:t>
            </w:r>
          </w:p>
        </w:tc>
      </w:tr>
      <w:tr w:rsidR="00CD10A7" w:rsidRPr="005542B3" w14:paraId="7A4FDE81" w14:textId="77777777" w:rsidTr="006B5100">
        <w:tc>
          <w:tcPr>
            <w:tcW w:w="3185" w:type="dxa"/>
            <w:tcBorders>
              <w:top w:val="single" w:sz="6" w:space="0" w:color="auto"/>
              <w:left w:val="single" w:sz="6" w:space="0" w:color="auto"/>
              <w:bottom w:val="single" w:sz="6" w:space="0" w:color="auto"/>
              <w:right w:val="single" w:sz="6" w:space="0" w:color="auto"/>
            </w:tcBorders>
            <w:hideMark/>
          </w:tcPr>
          <w:p w14:paraId="4DAACC09" w14:textId="77777777" w:rsidR="00CD10A7" w:rsidRPr="005542B3" w:rsidRDefault="00CD10A7" w:rsidP="006B5100">
            <w:pPr>
              <w:keepNext/>
              <w:keepLines/>
              <w:rPr>
                <w:sz w:val="20"/>
                <w:lang w:val="fi-FI"/>
              </w:rPr>
            </w:pPr>
            <w:r w:rsidRPr="005542B3">
              <w:rPr>
                <w:sz w:val="20"/>
                <w:lang w:val="fi-FI"/>
              </w:rPr>
              <w:t>Potilaat, jotka olivat milloin tahansa aiemmin saaneet rituksimabia</w:t>
            </w:r>
          </w:p>
        </w:tc>
        <w:tc>
          <w:tcPr>
            <w:tcW w:w="1138" w:type="dxa"/>
            <w:tcBorders>
              <w:top w:val="single" w:sz="6" w:space="0" w:color="auto"/>
              <w:left w:val="single" w:sz="6" w:space="0" w:color="auto"/>
              <w:bottom w:val="single" w:sz="6" w:space="0" w:color="auto"/>
              <w:right w:val="single" w:sz="6" w:space="0" w:color="auto"/>
            </w:tcBorders>
            <w:hideMark/>
          </w:tcPr>
          <w:p w14:paraId="2C625FA9" w14:textId="77777777" w:rsidR="00CD10A7" w:rsidRPr="005542B3" w:rsidRDefault="00CD10A7" w:rsidP="006B5100">
            <w:pPr>
              <w:keepNext/>
              <w:keepLines/>
              <w:jc w:val="center"/>
              <w:rPr>
                <w:sz w:val="20"/>
                <w:lang w:val="fi-FI"/>
              </w:rPr>
            </w:pPr>
            <w:r w:rsidRPr="005542B3">
              <w:rPr>
                <w:sz w:val="20"/>
                <w:lang w:val="fi-FI"/>
              </w:rPr>
              <w:t>n (%)</w:t>
            </w:r>
          </w:p>
        </w:tc>
        <w:tc>
          <w:tcPr>
            <w:tcW w:w="2382" w:type="dxa"/>
            <w:tcBorders>
              <w:top w:val="single" w:sz="6" w:space="0" w:color="auto"/>
              <w:left w:val="single" w:sz="6" w:space="0" w:color="auto"/>
              <w:bottom w:val="single" w:sz="6" w:space="0" w:color="auto"/>
              <w:right w:val="single" w:sz="6" w:space="0" w:color="auto"/>
            </w:tcBorders>
          </w:tcPr>
          <w:p w14:paraId="54FC9E40" w14:textId="77777777" w:rsidR="00CD10A7" w:rsidRPr="005542B3" w:rsidRDefault="00CD10A7" w:rsidP="006B5100">
            <w:pPr>
              <w:keepNext/>
              <w:keepLines/>
              <w:jc w:val="center"/>
              <w:rPr>
                <w:sz w:val="20"/>
                <w:lang w:val="fi-FI"/>
              </w:rPr>
            </w:pPr>
            <w:r w:rsidRPr="005542B3">
              <w:rPr>
                <w:sz w:val="20"/>
                <w:lang w:val="fi-FI"/>
              </w:rPr>
              <w:t>21 (36,2)</w:t>
            </w:r>
          </w:p>
        </w:tc>
      </w:tr>
      <w:tr w:rsidR="00CD10A7" w:rsidRPr="005542B3" w14:paraId="2FE6DCE6" w14:textId="77777777" w:rsidTr="006B5100">
        <w:tc>
          <w:tcPr>
            <w:tcW w:w="3185" w:type="dxa"/>
            <w:tcBorders>
              <w:top w:val="single" w:sz="6" w:space="0" w:color="auto"/>
              <w:left w:val="single" w:sz="6" w:space="0" w:color="auto"/>
              <w:bottom w:val="single" w:sz="6" w:space="0" w:color="auto"/>
              <w:right w:val="single" w:sz="6" w:space="0" w:color="auto"/>
            </w:tcBorders>
            <w:hideMark/>
          </w:tcPr>
          <w:p w14:paraId="6517F239" w14:textId="77777777" w:rsidR="00CD10A7" w:rsidRPr="005542B3" w:rsidRDefault="00CD10A7" w:rsidP="006B5100">
            <w:pPr>
              <w:keepNext/>
              <w:keepLines/>
              <w:rPr>
                <w:sz w:val="20"/>
                <w:lang w:val="fi-FI"/>
              </w:rPr>
            </w:pPr>
            <w:r w:rsidRPr="005542B3">
              <w:rPr>
                <w:sz w:val="20"/>
                <w:lang w:val="fi-FI"/>
              </w:rPr>
              <w:t>Potilaat, jotka saivat pelkkää vakaa-annoksista kortikosteroidihoitoa tutkimukseen otettaessa</w:t>
            </w:r>
          </w:p>
        </w:tc>
        <w:tc>
          <w:tcPr>
            <w:tcW w:w="1138" w:type="dxa"/>
            <w:tcBorders>
              <w:top w:val="single" w:sz="6" w:space="0" w:color="auto"/>
              <w:left w:val="single" w:sz="6" w:space="0" w:color="auto"/>
              <w:bottom w:val="single" w:sz="6" w:space="0" w:color="auto"/>
              <w:right w:val="single" w:sz="6" w:space="0" w:color="auto"/>
            </w:tcBorders>
            <w:hideMark/>
          </w:tcPr>
          <w:p w14:paraId="62B45C2E" w14:textId="77777777" w:rsidR="00CD10A7" w:rsidRPr="005542B3" w:rsidRDefault="00CD10A7" w:rsidP="006B5100">
            <w:pPr>
              <w:keepNext/>
              <w:keepLines/>
              <w:jc w:val="center"/>
              <w:rPr>
                <w:sz w:val="20"/>
                <w:lang w:val="fi-FI"/>
              </w:rPr>
            </w:pPr>
            <w:r w:rsidRPr="005542B3">
              <w:rPr>
                <w:sz w:val="20"/>
                <w:lang w:val="fi-FI"/>
              </w:rPr>
              <w:t>n (%)</w:t>
            </w:r>
          </w:p>
        </w:tc>
        <w:tc>
          <w:tcPr>
            <w:tcW w:w="2382" w:type="dxa"/>
            <w:tcBorders>
              <w:top w:val="single" w:sz="6" w:space="0" w:color="auto"/>
              <w:left w:val="single" w:sz="6" w:space="0" w:color="auto"/>
              <w:bottom w:val="single" w:sz="6" w:space="0" w:color="auto"/>
              <w:right w:val="single" w:sz="6" w:space="0" w:color="auto"/>
            </w:tcBorders>
          </w:tcPr>
          <w:p w14:paraId="3C414AFF" w14:textId="77777777" w:rsidR="00CD10A7" w:rsidRPr="005542B3" w:rsidRDefault="00CD10A7" w:rsidP="006B5100">
            <w:pPr>
              <w:keepNext/>
              <w:keepLines/>
              <w:jc w:val="center"/>
              <w:rPr>
                <w:sz w:val="20"/>
                <w:lang w:val="fi-FI"/>
              </w:rPr>
            </w:pPr>
            <w:del w:id="49" w:author="Author">
              <w:r w:rsidRPr="005542B3" w:rsidDel="001C52F1">
                <w:rPr>
                  <w:sz w:val="20"/>
                  <w:lang w:val="fi-FI"/>
                </w:rPr>
                <w:delText xml:space="preserve">12 </w:delText>
              </w:r>
            </w:del>
            <w:ins w:id="50" w:author="Author">
              <w:r>
                <w:rPr>
                  <w:sz w:val="20"/>
                  <w:lang w:val="fi-FI"/>
                </w:rPr>
                <w:t>11</w:t>
              </w:r>
              <w:r w:rsidRPr="005542B3">
                <w:rPr>
                  <w:sz w:val="20"/>
                  <w:lang w:val="fi-FI"/>
                </w:rPr>
                <w:t xml:space="preserve"> </w:t>
              </w:r>
            </w:ins>
            <w:r w:rsidRPr="005542B3">
              <w:rPr>
                <w:sz w:val="20"/>
                <w:lang w:val="fi-FI"/>
              </w:rPr>
              <w:t>(</w:t>
            </w:r>
            <w:del w:id="51" w:author="Author">
              <w:r w:rsidRPr="005542B3" w:rsidDel="001C52F1">
                <w:rPr>
                  <w:sz w:val="20"/>
                  <w:lang w:val="fi-FI"/>
                </w:rPr>
                <w:delText>20,7</w:delText>
              </w:r>
            </w:del>
            <w:ins w:id="52" w:author="Author">
              <w:r>
                <w:rPr>
                  <w:sz w:val="20"/>
                  <w:lang w:val="fi-FI"/>
                </w:rPr>
                <w:t>19,0</w:t>
              </w:r>
            </w:ins>
            <w:r w:rsidRPr="005542B3">
              <w:rPr>
                <w:sz w:val="20"/>
                <w:lang w:val="fi-FI"/>
              </w:rPr>
              <w:t>)</w:t>
            </w:r>
          </w:p>
        </w:tc>
      </w:tr>
      <w:tr w:rsidR="00CD10A7" w:rsidRPr="005542B3" w14:paraId="2EBD1008" w14:textId="77777777" w:rsidTr="006B5100">
        <w:tc>
          <w:tcPr>
            <w:tcW w:w="3185" w:type="dxa"/>
            <w:tcBorders>
              <w:top w:val="single" w:sz="6" w:space="0" w:color="auto"/>
              <w:left w:val="single" w:sz="6" w:space="0" w:color="auto"/>
              <w:bottom w:val="single" w:sz="6" w:space="0" w:color="auto"/>
              <w:right w:val="single" w:sz="6" w:space="0" w:color="auto"/>
            </w:tcBorders>
            <w:hideMark/>
          </w:tcPr>
          <w:p w14:paraId="46B5293D" w14:textId="77777777" w:rsidR="00CD10A7" w:rsidRPr="005542B3" w:rsidRDefault="00CD10A7" w:rsidP="006B5100">
            <w:pPr>
              <w:keepNext/>
              <w:keepLines/>
              <w:rPr>
                <w:sz w:val="20"/>
                <w:lang w:val="fi-FI"/>
              </w:rPr>
            </w:pPr>
            <w:r w:rsidRPr="005542B3">
              <w:rPr>
                <w:sz w:val="20"/>
                <w:lang w:val="fi-FI"/>
              </w:rPr>
              <w:t>Potilaat, jotka eivät saaneet mitään immunosuppressanttihoitoa tutkimukseen otettaessa</w:t>
            </w:r>
          </w:p>
        </w:tc>
        <w:tc>
          <w:tcPr>
            <w:tcW w:w="1138" w:type="dxa"/>
            <w:tcBorders>
              <w:top w:val="single" w:sz="6" w:space="0" w:color="auto"/>
              <w:left w:val="single" w:sz="6" w:space="0" w:color="auto"/>
              <w:bottom w:val="single" w:sz="6" w:space="0" w:color="auto"/>
              <w:right w:val="single" w:sz="6" w:space="0" w:color="auto"/>
            </w:tcBorders>
            <w:hideMark/>
          </w:tcPr>
          <w:p w14:paraId="2EFBE027" w14:textId="77777777" w:rsidR="00CD10A7" w:rsidRPr="005542B3" w:rsidRDefault="00CD10A7" w:rsidP="006B5100">
            <w:pPr>
              <w:keepNext/>
              <w:keepLines/>
              <w:jc w:val="center"/>
              <w:rPr>
                <w:sz w:val="20"/>
                <w:lang w:val="fi-FI"/>
              </w:rPr>
            </w:pPr>
            <w:r w:rsidRPr="005542B3">
              <w:rPr>
                <w:sz w:val="20"/>
                <w:lang w:val="fi-FI"/>
              </w:rPr>
              <w:t>n (%)</w:t>
            </w:r>
          </w:p>
        </w:tc>
        <w:tc>
          <w:tcPr>
            <w:tcW w:w="2382" w:type="dxa"/>
            <w:tcBorders>
              <w:top w:val="single" w:sz="6" w:space="0" w:color="auto"/>
              <w:left w:val="single" w:sz="6" w:space="0" w:color="auto"/>
              <w:bottom w:val="single" w:sz="6" w:space="0" w:color="auto"/>
              <w:right w:val="single" w:sz="6" w:space="0" w:color="auto"/>
            </w:tcBorders>
          </w:tcPr>
          <w:p w14:paraId="0FD30D97" w14:textId="77777777" w:rsidR="00CD10A7" w:rsidRPr="005542B3" w:rsidRDefault="00CD10A7" w:rsidP="006B5100">
            <w:pPr>
              <w:keepNext/>
              <w:keepLines/>
              <w:jc w:val="center"/>
              <w:rPr>
                <w:sz w:val="20"/>
                <w:lang w:val="fi-FI"/>
              </w:rPr>
            </w:pPr>
            <w:del w:id="53" w:author="Author">
              <w:r w:rsidRPr="005542B3" w:rsidDel="001C52F1">
                <w:rPr>
                  <w:sz w:val="20"/>
                  <w:lang w:val="fi-FI"/>
                </w:rPr>
                <w:delText xml:space="preserve">30 </w:delText>
              </w:r>
            </w:del>
            <w:ins w:id="54" w:author="Author">
              <w:r w:rsidRPr="005542B3">
                <w:rPr>
                  <w:sz w:val="20"/>
                  <w:lang w:val="fi-FI"/>
                </w:rPr>
                <w:t>3</w:t>
              </w:r>
              <w:r>
                <w:rPr>
                  <w:sz w:val="20"/>
                  <w:lang w:val="fi-FI"/>
                </w:rPr>
                <w:t>1</w:t>
              </w:r>
              <w:r w:rsidRPr="005542B3">
                <w:rPr>
                  <w:sz w:val="20"/>
                  <w:lang w:val="fi-FI"/>
                </w:rPr>
                <w:t xml:space="preserve"> </w:t>
              </w:r>
            </w:ins>
            <w:r w:rsidRPr="005542B3">
              <w:rPr>
                <w:sz w:val="20"/>
                <w:lang w:val="fi-FI"/>
              </w:rPr>
              <w:t>(</w:t>
            </w:r>
            <w:del w:id="55" w:author="Author">
              <w:r w:rsidRPr="005542B3" w:rsidDel="001C52F1">
                <w:rPr>
                  <w:sz w:val="20"/>
                  <w:lang w:val="fi-FI"/>
                </w:rPr>
                <w:delText>51,7</w:delText>
              </w:r>
            </w:del>
            <w:ins w:id="56" w:author="Author">
              <w:r>
                <w:rPr>
                  <w:sz w:val="20"/>
                  <w:lang w:val="fi-FI"/>
                </w:rPr>
                <w:t>53,4</w:t>
              </w:r>
            </w:ins>
            <w:r w:rsidRPr="005542B3">
              <w:rPr>
                <w:sz w:val="20"/>
                <w:lang w:val="fi-FI"/>
              </w:rPr>
              <w:t>)</w:t>
            </w:r>
          </w:p>
        </w:tc>
      </w:tr>
    </w:tbl>
    <w:p w14:paraId="261CC2E6" w14:textId="77777777" w:rsidR="00CD10A7" w:rsidRPr="005542B3" w:rsidRDefault="00CD10A7" w:rsidP="0083453E">
      <w:pPr>
        <w:keepNext/>
        <w:keepLines/>
        <w:rPr>
          <w:sz w:val="20"/>
          <w:szCs w:val="18"/>
          <w:lang w:val="fi-FI"/>
        </w:rPr>
      </w:pPr>
      <w:r w:rsidRPr="005542B3">
        <w:rPr>
          <w:sz w:val="20"/>
          <w:szCs w:val="18"/>
          <w:lang w:val="fi-FI"/>
        </w:rPr>
        <w:t xml:space="preserve">Lyhenteet: EDSS = </w:t>
      </w:r>
      <w:r w:rsidRPr="005542B3">
        <w:rPr>
          <w:sz w:val="20"/>
          <w:lang w:val="fi-FI"/>
        </w:rPr>
        <w:t xml:space="preserve">laajennettu toimintakyvyn rajoittuneisuusasteikko </w:t>
      </w:r>
      <w:r w:rsidRPr="005542B3">
        <w:rPr>
          <w:sz w:val="20"/>
          <w:szCs w:val="18"/>
          <w:lang w:val="fi-FI"/>
        </w:rPr>
        <w:t xml:space="preserve">(Expanded Disability Status Scale); HAI = Hauserin liikkumisindeksi (Hauser Ambulation Index); Maks. = maksimi; Min. = minimi; NMOSD = </w:t>
      </w:r>
      <w:r w:rsidRPr="005542B3">
        <w:rPr>
          <w:sz w:val="20"/>
          <w:lang w:val="fi-FI"/>
        </w:rPr>
        <w:t>neuromyelitis optica -kirjon häiriö</w:t>
      </w:r>
      <w:r w:rsidRPr="005542B3">
        <w:rPr>
          <w:sz w:val="20"/>
          <w:szCs w:val="18"/>
          <w:lang w:val="fi-FI"/>
        </w:rPr>
        <w:t>; SD = keskihajonta. </w:t>
      </w:r>
    </w:p>
    <w:p w14:paraId="386DA9AD" w14:textId="77777777" w:rsidR="00CD10A7" w:rsidRPr="005542B3" w:rsidRDefault="00CD10A7" w:rsidP="0083453E">
      <w:pPr>
        <w:rPr>
          <w:szCs w:val="22"/>
          <w:lang w:val="fi-FI"/>
        </w:rPr>
      </w:pPr>
    </w:p>
    <w:p w14:paraId="62132D8F" w14:textId="77777777" w:rsidR="00CD10A7" w:rsidRPr="005542B3" w:rsidRDefault="00CD10A7" w:rsidP="0083453E">
      <w:pPr>
        <w:rPr>
          <w:szCs w:val="22"/>
          <w:lang w:val="fi-FI"/>
        </w:rPr>
      </w:pPr>
      <w:r w:rsidRPr="005542B3">
        <w:rPr>
          <w:szCs w:val="22"/>
          <w:lang w:val="fi-FI"/>
        </w:rPr>
        <w:t>Tutkimuksen ALXN1210-NMO-307 ensisijainen päätetapahtuma oli aika ensimmäiseen tutkimuksen aikana esiintyneeseen, riippumattoman arviointikomitean vahvistamaan relapsiin. Ravulitsumabihoitoa saavilla potilailla ei esiintynyt vahvistettuja relapseja ensisijaisen hoitojakson aikana. Kellään ravulitsumabia saavista potilaista ei esiintynyt relapseja seurantavaiheessa, jonka mediaanikesto oli 90,93 viikkoa. Ravulitsumabihoitoa saavien potilaiden päätetapahtuman tulos oli yhdenmukainen relapsittomuus riippumatta siitä, saivatko potilaat samanaikaista immunosuppressanttihoitoa vai ei.</w:t>
      </w:r>
    </w:p>
    <w:p w14:paraId="14C7AD61" w14:textId="77777777" w:rsidR="00CD10A7" w:rsidRPr="00A86ACA" w:rsidRDefault="00CD10A7" w:rsidP="0083453E">
      <w:pPr>
        <w:rPr>
          <w:ins w:id="57" w:author="Author"/>
          <w:lang w:val="fi-FI"/>
        </w:rPr>
      </w:pPr>
      <w:ins w:id="58" w:author="Author">
        <w:r w:rsidRPr="00A86ACA">
          <w:rPr>
            <w:lang w:val="fi-FI"/>
          </w:rPr>
          <w:t xml:space="preserve">Lopullisessa tehoanalyysissä, jossa seurantavaiheen mediaani oli 170,29 viikkoa, </w:t>
        </w:r>
        <w:r>
          <w:rPr>
            <w:lang w:val="fi-FI"/>
          </w:rPr>
          <w:t xml:space="preserve">ravulitsumabihoitoa saavilla potilailla </w:t>
        </w:r>
        <w:r w:rsidRPr="00A86ACA">
          <w:rPr>
            <w:lang w:val="fi-FI"/>
          </w:rPr>
          <w:t>e</w:t>
        </w:r>
        <w:r>
          <w:rPr>
            <w:lang w:val="fi-FI"/>
          </w:rPr>
          <w:t xml:space="preserve">i esiintynyt vahvistettuja relapseja tutkimuksen loppuun asti. </w:t>
        </w:r>
        <w:r w:rsidRPr="00016D79">
          <w:rPr>
            <w:lang w:val="fi-FI"/>
          </w:rPr>
          <w:t>En</w:t>
        </w:r>
        <w:r w:rsidRPr="00A86ACA">
          <w:rPr>
            <w:lang w:val="fi-FI"/>
          </w:rPr>
          <w:t>sisijaisen arviointijakson aikana havait</w:t>
        </w:r>
        <w:r>
          <w:rPr>
            <w:lang w:val="fi-FI"/>
          </w:rPr>
          <w:t>ut</w:t>
        </w:r>
        <w:r w:rsidRPr="005542B3">
          <w:rPr>
            <w:szCs w:val="22"/>
            <w:lang w:val="fi-FI"/>
          </w:rPr>
          <w:t xml:space="preserve"> ravulitsumabihoidon vasteet säilyivät koko tutkimuksen ajan</w:t>
        </w:r>
        <w:r>
          <w:rPr>
            <w:szCs w:val="22"/>
            <w:lang w:val="fi-FI"/>
          </w:rPr>
          <w:t>.</w:t>
        </w:r>
        <w:r w:rsidRPr="00A86ACA">
          <w:rPr>
            <w:lang w:val="fi-FI"/>
          </w:rPr>
          <w:t xml:space="preserve"> Lisäksi niiden 27 potilaan joukossa, jotka saivat lähtötilanteessa </w:t>
        </w:r>
        <w:r w:rsidRPr="00192401">
          <w:rPr>
            <w:szCs w:val="22"/>
            <w:lang w:val="fi-FI"/>
          </w:rPr>
          <w:t>immunosuppressanttihoitoa,</w:t>
        </w:r>
        <w:r w:rsidRPr="00A86ACA">
          <w:rPr>
            <w:szCs w:val="22"/>
            <w:lang w:val="fi-FI"/>
          </w:rPr>
          <w:t xml:space="preserve"> 17:lla (63 %) vähintään yksi </w:t>
        </w:r>
        <w:r w:rsidRPr="005542B3">
          <w:rPr>
            <w:szCs w:val="22"/>
            <w:lang w:val="fi-FI"/>
          </w:rPr>
          <w:t>immunosuppressanttihoito</w:t>
        </w:r>
        <w:r>
          <w:rPr>
            <w:szCs w:val="22"/>
            <w:lang w:val="fi-FI"/>
          </w:rPr>
          <w:t xml:space="preserve"> väheni tai se lopetettiin ravulitsumabihoidon aikana</w:t>
        </w:r>
        <w:r w:rsidRPr="00A86ACA">
          <w:rPr>
            <w:lang w:val="fi-FI"/>
          </w:rPr>
          <w:t xml:space="preserve">. </w:t>
        </w:r>
      </w:ins>
    </w:p>
    <w:p w14:paraId="4B532154" w14:textId="77777777" w:rsidR="00CD10A7" w:rsidRPr="00192401" w:rsidRDefault="00CD10A7" w:rsidP="0083453E">
      <w:pPr>
        <w:rPr>
          <w:szCs w:val="22"/>
          <w:lang w:val="fi-FI"/>
        </w:rPr>
      </w:pPr>
    </w:p>
    <w:p w14:paraId="4F326B1B" w14:textId="77777777" w:rsidR="00CD10A7" w:rsidRPr="005542B3" w:rsidRDefault="00CD10A7" w:rsidP="0083453E">
      <w:pPr>
        <w:keepNext/>
        <w:autoSpaceDE w:val="0"/>
        <w:autoSpaceDN w:val="0"/>
        <w:adjustRightInd w:val="0"/>
        <w:spacing w:line="240" w:lineRule="auto"/>
        <w:rPr>
          <w:szCs w:val="22"/>
          <w:lang w:val="fi-FI"/>
        </w:rPr>
      </w:pPr>
      <w:r w:rsidRPr="005542B3">
        <w:rPr>
          <w:szCs w:val="22"/>
          <w:lang w:val="fi-FI"/>
        </w:rPr>
        <w:lastRenderedPageBreak/>
        <w:t>Ravulitsumabia ei ole tutkittu NMOSD-potilaiden relapsien akuutissa hoidossa.</w:t>
      </w:r>
    </w:p>
    <w:p w14:paraId="5C43D19C" w14:textId="77777777" w:rsidR="00CD10A7" w:rsidRPr="005542B3" w:rsidRDefault="00CD10A7" w:rsidP="0083453E">
      <w:pPr>
        <w:keepNext/>
        <w:autoSpaceDE w:val="0"/>
        <w:autoSpaceDN w:val="0"/>
        <w:adjustRightInd w:val="0"/>
        <w:spacing w:line="240" w:lineRule="auto"/>
        <w:rPr>
          <w:szCs w:val="22"/>
          <w:lang w:val="fi-FI"/>
        </w:rPr>
      </w:pPr>
    </w:p>
    <w:p w14:paraId="30CD2F9B" w14:textId="77777777" w:rsidR="00CD10A7" w:rsidRPr="005542B3" w:rsidRDefault="00CD10A7" w:rsidP="0083453E">
      <w:pPr>
        <w:keepNext/>
        <w:autoSpaceDE w:val="0"/>
        <w:autoSpaceDN w:val="0"/>
        <w:adjustRightInd w:val="0"/>
        <w:spacing w:line="240" w:lineRule="auto"/>
        <w:rPr>
          <w:szCs w:val="22"/>
          <w:lang w:val="fi-FI"/>
        </w:rPr>
      </w:pPr>
      <w:r w:rsidRPr="005542B3">
        <w:rPr>
          <w:szCs w:val="22"/>
          <w:u w:val="single"/>
          <w:lang w:val="fi-FI"/>
        </w:rPr>
        <w:t>Pediatriset potilaat</w:t>
      </w:r>
    </w:p>
    <w:p w14:paraId="4AA8104B" w14:textId="77777777" w:rsidR="00CD10A7" w:rsidRPr="005542B3" w:rsidRDefault="00CD10A7" w:rsidP="0083453E">
      <w:pPr>
        <w:keepNext/>
        <w:autoSpaceDE w:val="0"/>
        <w:autoSpaceDN w:val="0"/>
        <w:adjustRightInd w:val="0"/>
        <w:spacing w:line="240" w:lineRule="auto"/>
        <w:rPr>
          <w:szCs w:val="22"/>
          <w:lang w:val="fi-FI"/>
        </w:rPr>
      </w:pPr>
    </w:p>
    <w:p w14:paraId="2C85F5EC" w14:textId="77777777" w:rsidR="00CD10A7" w:rsidRPr="005542B3" w:rsidRDefault="00CD10A7" w:rsidP="0083453E">
      <w:pPr>
        <w:keepNext/>
        <w:autoSpaceDE w:val="0"/>
        <w:autoSpaceDN w:val="0"/>
        <w:adjustRightInd w:val="0"/>
        <w:spacing w:line="240" w:lineRule="auto"/>
        <w:rPr>
          <w:i/>
          <w:iCs/>
          <w:szCs w:val="22"/>
          <w:lang w:val="fi-FI"/>
        </w:rPr>
      </w:pPr>
      <w:r w:rsidRPr="005542B3">
        <w:rPr>
          <w:i/>
          <w:iCs/>
          <w:szCs w:val="22"/>
          <w:lang w:val="fi-FI"/>
        </w:rPr>
        <w:t>Paroksysmaalinen nokturnaalinen hemoglobinuria (PNH)</w:t>
      </w:r>
    </w:p>
    <w:p w14:paraId="2A382F0F" w14:textId="77777777" w:rsidR="00CD10A7" w:rsidRPr="005542B3" w:rsidRDefault="00CD10A7" w:rsidP="0083453E">
      <w:pPr>
        <w:keepNext/>
        <w:autoSpaceDE w:val="0"/>
        <w:autoSpaceDN w:val="0"/>
        <w:adjustRightInd w:val="0"/>
        <w:spacing w:line="240" w:lineRule="auto"/>
        <w:rPr>
          <w:szCs w:val="22"/>
          <w:lang w:val="fi-FI"/>
        </w:rPr>
      </w:pPr>
    </w:p>
    <w:p w14:paraId="48722180" w14:textId="77777777" w:rsidR="00CD10A7" w:rsidRPr="005542B3" w:rsidRDefault="00CD10A7" w:rsidP="0083453E">
      <w:pPr>
        <w:keepNext/>
        <w:autoSpaceDE w:val="0"/>
        <w:autoSpaceDN w:val="0"/>
        <w:adjustRightInd w:val="0"/>
        <w:spacing w:line="240" w:lineRule="auto"/>
        <w:rPr>
          <w:i/>
          <w:szCs w:val="22"/>
          <w:u w:val="single"/>
          <w:lang w:val="fi-FI"/>
        </w:rPr>
      </w:pPr>
      <w:r w:rsidRPr="005542B3">
        <w:rPr>
          <w:i/>
          <w:szCs w:val="22"/>
          <w:u w:val="single"/>
          <w:lang w:val="fi-FI"/>
        </w:rPr>
        <w:t>Tutkimus pediatrisilla PNH-potilailla (ALXN1210-PNH-304)</w:t>
      </w:r>
    </w:p>
    <w:p w14:paraId="5D7BF72D" w14:textId="77777777" w:rsidR="00CD10A7" w:rsidRPr="005542B3" w:rsidRDefault="00CD10A7" w:rsidP="0083453E">
      <w:pPr>
        <w:keepNext/>
        <w:autoSpaceDE w:val="0"/>
        <w:autoSpaceDN w:val="0"/>
        <w:adjustRightInd w:val="0"/>
        <w:spacing w:line="240" w:lineRule="auto"/>
        <w:rPr>
          <w:i/>
          <w:szCs w:val="22"/>
          <w:lang w:val="fi-FI"/>
        </w:rPr>
      </w:pPr>
    </w:p>
    <w:p w14:paraId="77C664B8" w14:textId="77777777" w:rsidR="00CD10A7" w:rsidRPr="005542B3" w:rsidRDefault="00CD10A7" w:rsidP="0083453E">
      <w:pPr>
        <w:autoSpaceDE w:val="0"/>
        <w:autoSpaceDN w:val="0"/>
        <w:adjustRightInd w:val="0"/>
        <w:spacing w:line="240" w:lineRule="auto"/>
        <w:rPr>
          <w:lang w:val="fi-FI"/>
        </w:rPr>
      </w:pPr>
      <w:r w:rsidRPr="005542B3">
        <w:rPr>
          <w:lang w:val="fi-FI"/>
        </w:rPr>
        <w:t xml:space="preserve">Pediatrinen tutkimus (ALXN1210-PNH-304) on avoin faasin 3 monikeskustutkimus </w:t>
      </w:r>
      <w:r w:rsidRPr="005542B3">
        <w:rPr>
          <w:szCs w:val="22"/>
          <w:lang w:val="fi-FI"/>
        </w:rPr>
        <w:t>ekulitsumabia aiemmin saaneilla ja komplementin estäjiä aiemmin saamattomilla</w:t>
      </w:r>
      <w:r w:rsidRPr="005542B3">
        <w:rPr>
          <w:lang w:val="fi-FI"/>
        </w:rPr>
        <w:t xml:space="preserve"> pediatrisilla PNH-potilailla. Välianalyysin tuloksissa yhteensä 13 pediatrista PNH-potilasta päätti ALXN1210-PNH-304-tutkimuksen ensisijaisen arviointijakson (26 viikkoa) aikana annetun ravulitsumabihoidon. Näistä 13 potilaasta viisi ei ollut aiemmin saanut komplementin estäjiä ja kahdeksan sai ekulitsumabia ennen tutkimuksen alkamista. </w:t>
      </w:r>
    </w:p>
    <w:p w14:paraId="1112CBDA" w14:textId="77777777" w:rsidR="00CD10A7" w:rsidRPr="005542B3" w:rsidRDefault="00CD10A7" w:rsidP="0083453E">
      <w:pPr>
        <w:autoSpaceDE w:val="0"/>
        <w:autoSpaceDN w:val="0"/>
        <w:adjustRightInd w:val="0"/>
        <w:spacing w:line="240" w:lineRule="auto"/>
        <w:rPr>
          <w:lang w:val="fi-FI"/>
        </w:rPr>
      </w:pPr>
    </w:p>
    <w:p w14:paraId="192317FB" w14:textId="77777777" w:rsidR="00CD10A7" w:rsidRPr="005542B3" w:rsidRDefault="00CD10A7" w:rsidP="0083453E">
      <w:pPr>
        <w:autoSpaceDE w:val="0"/>
        <w:autoSpaceDN w:val="0"/>
        <w:adjustRightInd w:val="0"/>
        <w:spacing w:line="240" w:lineRule="auto"/>
        <w:rPr>
          <w:lang w:val="fi-FI"/>
        </w:rPr>
      </w:pPr>
      <w:r w:rsidRPr="005542B3">
        <w:rPr>
          <w:lang w:val="fi-FI"/>
        </w:rPr>
        <w:t xml:space="preserve">Useimmat potilaista olivat iältään 12–17 vuotta ensimmäisen infuusion aikana (keski-ikä 14,4 vuotta), ja kaksi potilasta oli alle 12 vuotta (11 vuotta ja 9 vuotta). Kahdeksan 13:sta potilaasta oli tyttöjä. Potilaiden keskipaino lähtötilanteessa oli 56 kg (vaihteluväli 37–72 kg). </w:t>
      </w:r>
      <w:r w:rsidRPr="005542B3">
        <w:rPr>
          <w:rStyle w:val="C-Hyperlink"/>
          <w:color w:val="auto"/>
          <w:lang w:val="fi-FI"/>
        </w:rPr>
        <w:t>Taulukossa </w:t>
      </w:r>
      <w:r>
        <w:rPr>
          <w:rStyle w:val="C-Hyperlink"/>
          <w:color w:val="auto"/>
          <w:lang w:val="fi-FI"/>
        </w:rPr>
        <w:t>17</w:t>
      </w:r>
      <w:r w:rsidRPr="005542B3">
        <w:rPr>
          <w:rStyle w:val="C-Hyperlink"/>
          <w:color w:val="auto"/>
          <w:lang w:val="fi-FI"/>
        </w:rPr>
        <w:t xml:space="preserve"> on esitetty tutkimukseen </w:t>
      </w:r>
      <w:r w:rsidRPr="005542B3">
        <w:rPr>
          <w:szCs w:val="22"/>
          <w:lang w:val="fi-FI"/>
        </w:rPr>
        <w:t>ALXN1210</w:t>
      </w:r>
      <w:r w:rsidRPr="005542B3">
        <w:rPr>
          <w:szCs w:val="22"/>
          <w:lang w:val="fi-FI"/>
        </w:rPr>
        <w:noBreakHyphen/>
        <w:t>PNH-304 otettujen pediatristen potilaiden sairaushistoria ja ominaisuudet</w:t>
      </w:r>
      <w:r w:rsidRPr="005542B3">
        <w:rPr>
          <w:rStyle w:val="C-Hyperlink"/>
          <w:color w:val="auto"/>
          <w:lang w:val="fi-FI"/>
        </w:rPr>
        <w:t xml:space="preserve"> </w:t>
      </w:r>
      <w:r w:rsidRPr="005542B3">
        <w:rPr>
          <w:lang w:val="fi-FI"/>
        </w:rPr>
        <w:t>l</w:t>
      </w:r>
      <w:r w:rsidRPr="005542B3">
        <w:rPr>
          <w:szCs w:val="22"/>
          <w:lang w:val="fi-FI"/>
        </w:rPr>
        <w:t>ähtötilanteessa.</w:t>
      </w:r>
    </w:p>
    <w:p w14:paraId="725BAAFB" w14:textId="77777777" w:rsidR="00CD10A7" w:rsidRPr="005542B3" w:rsidRDefault="00CD10A7" w:rsidP="0083453E">
      <w:pPr>
        <w:autoSpaceDE w:val="0"/>
        <w:autoSpaceDN w:val="0"/>
        <w:adjustRightInd w:val="0"/>
        <w:spacing w:line="240" w:lineRule="auto"/>
        <w:rPr>
          <w:lang w:val="fi-FI"/>
        </w:rPr>
      </w:pPr>
    </w:p>
    <w:p w14:paraId="41BB653B" w14:textId="77777777" w:rsidR="00CD10A7" w:rsidRPr="005542B3" w:rsidRDefault="00CD10A7" w:rsidP="0083453E">
      <w:pPr>
        <w:pStyle w:val="Caption"/>
        <w:keepNext/>
        <w:keepLines/>
        <w:spacing w:line="240" w:lineRule="auto"/>
        <w:ind w:left="1418" w:hanging="1418"/>
        <w:rPr>
          <w:sz w:val="22"/>
          <w:szCs w:val="22"/>
          <w:lang w:val="fi-FI"/>
        </w:rPr>
      </w:pPr>
      <w:bookmarkStart w:id="59" w:name="_Hlk55233108"/>
      <w:r w:rsidRPr="005542B3">
        <w:rPr>
          <w:sz w:val="22"/>
          <w:szCs w:val="22"/>
          <w:lang w:val="fi-FI"/>
        </w:rPr>
        <w:t>Taulukko </w:t>
      </w:r>
      <w:r>
        <w:rPr>
          <w:noProof/>
          <w:sz w:val="22"/>
          <w:szCs w:val="22"/>
          <w:lang w:val="fi-FI"/>
        </w:rPr>
        <w:t>17</w:t>
      </w:r>
      <w:r w:rsidRPr="005542B3">
        <w:rPr>
          <w:sz w:val="22"/>
          <w:szCs w:val="22"/>
          <w:lang w:val="fi-FI"/>
        </w:rPr>
        <w:t>:</w:t>
      </w:r>
      <w:r w:rsidRPr="005542B3">
        <w:rPr>
          <w:sz w:val="22"/>
          <w:szCs w:val="22"/>
          <w:lang w:val="fi-FI"/>
        </w:rPr>
        <w:tab/>
        <w:t>Sairaushistoria ja ominaisuudet lähtötilanteessa (koko analyysijoukko)</w:t>
      </w:r>
    </w:p>
    <w:tbl>
      <w:tblPr>
        <w:tblW w:w="935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673"/>
        <w:gridCol w:w="2410"/>
        <w:gridCol w:w="2268"/>
      </w:tblGrid>
      <w:tr w:rsidR="00CD10A7" w:rsidRPr="00754628" w14:paraId="7E0E01C1" w14:textId="77777777" w:rsidTr="006B5100">
        <w:trPr>
          <w:jc w:val="center"/>
        </w:trPr>
        <w:tc>
          <w:tcPr>
            <w:tcW w:w="4673" w:type="dxa"/>
            <w:tcBorders>
              <w:top w:val="single" w:sz="4" w:space="0" w:color="auto"/>
              <w:left w:val="single" w:sz="4" w:space="0" w:color="auto"/>
              <w:bottom w:val="nil"/>
              <w:right w:val="single" w:sz="4" w:space="0" w:color="auto"/>
            </w:tcBorders>
          </w:tcPr>
          <w:p w14:paraId="4D2760A0" w14:textId="77777777" w:rsidR="00CD10A7" w:rsidRPr="005542B3" w:rsidRDefault="00CD10A7" w:rsidP="006B5100">
            <w:pPr>
              <w:pStyle w:val="C-TableText"/>
              <w:keepNext/>
              <w:keepLines/>
              <w:tabs>
                <w:tab w:val="left" w:pos="86"/>
              </w:tabs>
              <w:rPr>
                <w:b/>
                <w:bCs/>
                <w:lang w:val="fi-FI"/>
              </w:rPr>
            </w:pPr>
            <w:r w:rsidRPr="005542B3">
              <w:rPr>
                <w:b/>
                <w:bCs/>
                <w:lang w:val="fi-FI"/>
              </w:rPr>
              <w:t>Muuttuja</w:t>
            </w:r>
          </w:p>
        </w:tc>
        <w:tc>
          <w:tcPr>
            <w:tcW w:w="2410" w:type="dxa"/>
            <w:tcBorders>
              <w:top w:val="single" w:sz="4" w:space="0" w:color="auto"/>
              <w:left w:val="single" w:sz="4" w:space="0" w:color="auto"/>
              <w:bottom w:val="nil"/>
              <w:right w:val="single" w:sz="4" w:space="0" w:color="auto"/>
            </w:tcBorders>
          </w:tcPr>
          <w:p w14:paraId="7AB2ABF2" w14:textId="77777777" w:rsidR="00CD10A7" w:rsidRPr="005542B3" w:rsidRDefault="00CD10A7" w:rsidP="006B5100">
            <w:pPr>
              <w:pStyle w:val="C-TableHeader0"/>
              <w:keepLines/>
              <w:tabs>
                <w:tab w:val="left" w:pos="144"/>
              </w:tabs>
              <w:jc w:val="center"/>
              <w:rPr>
                <w:lang w:val="fi-FI"/>
              </w:rPr>
            </w:pPr>
            <w:r w:rsidRPr="005542B3">
              <w:rPr>
                <w:lang w:val="fi-FI"/>
              </w:rPr>
              <w:t>Komplementin estäjiä aiemmin saamattomat potilaat</w:t>
            </w:r>
          </w:p>
          <w:p w14:paraId="337B4A3E" w14:textId="77777777" w:rsidR="00CD10A7" w:rsidRPr="005542B3" w:rsidRDefault="00CD10A7" w:rsidP="006B5100">
            <w:pPr>
              <w:pStyle w:val="C-TableText"/>
              <w:keepNext/>
              <w:keepLines/>
              <w:tabs>
                <w:tab w:val="left" w:pos="86"/>
              </w:tabs>
              <w:jc w:val="center"/>
              <w:rPr>
                <w:lang w:val="fi-FI"/>
              </w:rPr>
            </w:pPr>
            <w:r w:rsidRPr="005542B3">
              <w:rPr>
                <w:lang w:val="fi-FI"/>
              </w:rPr>
              <w:t>(N = 5)</w:t>
            </w:r>
          </w:p>
        </w:tc>
        <w:tc>
          <w:tcPr>
            <w:tcW w:w="2268" w:type="dxa"/>
            <w:tcBorders>
              <w:top w:val="single" w:sz="4" w:space="0" w:color="auto"/>
              <w:left w:val="single" w:sz="4" w:space="0" w:color="auto"/>
              <w:bottom w:val="nil"/>
              <w:right w:val="single" w:sz="4" w:space="0" w:color="auto"/>
            </w:tcBorders>
          </w:tcPr>
          <w:p w14:paraId="1BDBF295" w14:textId="77777777" w:rsidR="00CD10A7" w:rsidRPr="005542B3" w:rsidRDefault="00CD10A7" w:rsidP="006B5100">
            <w:pPr>
              <w:pStyle w:val="C-TableHeader0"/>
              <w:keepLines/>
              <w:jc w:val="center"/>
              <w:rPr>
                <w:lang w:val="fi-FI"/>
              </w:rPr>
            </w:pPr>
            <w:r w:rsidRPr="005542B3">
              <w:rPr>
                <w:lang w:val="fi-FI"/>
              </w:rPr>
              <w:t>Ekulitsumabia aiemmin saaneet potilaat</w:t>
            </w:r>
          </w:p>
          <w:p w14:paraId="5FF61199" w14:textId="77777777" w:rsidR="00CD10A7" w:rsidRPr="005542B3" w:rsidRDefault="00CD10A7" w:rsidP="006B5100">
            <w:pPr>
              <w:pStyle w:val="C-TableText"/>
              <w:keepNext/>
              <w:keepLines/>
              <w:tabs>
                <w:tab w:val="left" w:pos="86"/>
              </w:tabs>
              <w:jc w:val="center"/>
              <w:rPr>
                <w:lang w:val="fi-FI"/>
              </w:rPr>
            </w:pPr>
            <w:r w:rsidRPr="005542B3">
              <w:rPr>
                <w:lang w:val="fi-FI"/>
              </w:rPr>
              <w:t>(N = 8)</w:t>
            </w:r>
          </w:p>
        </w:tc>
      </w:tr>
      <w:tr w:rsidR="00CD10A7" w:rsidRPr="005542B3" w14:paraId="2668EE6C" w14:textId="77777777" w:rsidTr="006B5100">
        <w:trPr>
          <w:jc w:val="center"/>
        </w:trPr>
        <w:tc>
          <w:tcPr>
            <w:tcW w:w="4673" w:type="dxa"/>
            <w:tcBorders>
              <w:top w:val="single" w:sz="4" w:space="0" w:color="auto"/>
              <w:left w:val="single" w:sz="4" w:space="0" w:color="auto"/>
              <w:bottom w:val="nil"/>
              <w:right w:val="single" w:sz="4" w:space="0" w:color="auto"/>
            </w:tcBorders>
          </w:tcPr>
          <w:p w14:paraId="7A664DE2" w14:textId="77777777" w:rsidR="00CD10A7" w:rsidRPr="005542B3" w:rsidRDefault="00CD10A7" w:rsidP="006B5100">
            <w:pPr>
              <w:pStyle w:val="C-TableText"/>
              <w:keepNext/>
              <w:keepLines/>
              <w:widowControl w:val="0"/>
              <w:tabs>
                <w:tab w:val="left" w:pos="86"/>
              </w:tabs>
              <w:rPr>
                <w:lang w:val="fi-FI"/>
              </w:rPr>
            </w:pPr>
            <w:r w:rsidRPr="005542B3">
              <w:rPr>
                <w:lang w:val="fi-FI"/>
              </w:rPr>
              <w:t>PNH-punasolukloonin koko (%)</w:t>
            </w:r>
          </w:p>
        </w:tc>
        <w:tc>
          <w:tcPr>
            <w:tcW w:w="2410" w:type="dxa"/>
            <w:tcBorders>
              <w:top w:val="single" w:sz="4" w:space="0" w:color="auto"/>
              <w:left w:val="single" w:sz="4" w:space="0" w:color="auto"/>
              <w:bottom w:val="nil"/>
              <w:right w:val="single" w:sz="4" w:space="0" w:color="auto"/>
            </w:tcBorders>
          </w:tcPr>
          <w:p w14:paraId="41C6D235" w14:textId="77777777" w:rsidR="00CD10A7" w:rsidRPr="005542B3" w:rsidRDefault="00CD10A7" w:rsidP="006B5100">
            <w:pPr>
              <w:pStyle w:val="C-TableText"/>
              <w:keepNext/>
              <w:keepLines/>
              <w:widowControl w:val="0"/>
              <w:tabs>
                <w:tab w:val="left" w:pos="86"/>
              </w:tabs>
              <w:jc w:val="center"/>
              <w:rPr>
                <w:lang w:val="fi-FI"/>
              </w:rPr>
            </w:pPr>
            <w:r w:rsidRPr="005542B3">
              <w:rPr>
                <w:lang w:val="fi-FI"/>
              </w:rPr>
              <w:t>(N = 4)</w:t>
            </w:r>
          </w:p>
        </w:tc>
        <w:tc>
          <w:tcPr>
            <w:tcW w:w="2268" w:type="dxa"/>
            <w:tcBorders>
              <w:top w:val="single" w:sz="4" w:space="0" w:color="auto"/>
              <w:left w:val="single" w:sz="4" w:space="0" w:color="auto"/>
              <w:bottom w:val="nil"/>
              <w:right w:val="single" w:sz="4" w:space="0" w:color="auto"/>
            </w:tcBorders>
          </w:tcPr>
          <w:p w14:paraId="037B25E2" w14:textId="77777777" w:rsidR="00CD10A7" w:rsidRPr="005542B3" w:rsidRDefault="00CD10A7" w:rsidP="006B5100">
            <w:pPr>
              <w:pStyle w:val="C-TableText"/>
              <w:keepNext/>
              <w:keepLines/>
              <w:widowControl w:val="0"/>
              <w:tabs>
                <w:tab w:val="left" w:pos="86"/>
              </w:tabs>
              <w:jc w:val="center"/>
              <w:rPr>
                <w:lang w:val="fi-FI"/>
              </w:rPr>
            </w:pPr>
            <w:r w:rsidRPr="005542B3">
              <w:rPr>
                <w:lang w:val="fi-FI"/>
              </w:rPr>
              <w:t>(N = 6)</w:t>
            </w:r>
          </w:p>
        </w:tc>
      </w:tr>
      <w:tr w:rsidR="00CD10A7" w:rsidRPr="005542B3" w14:paraId="4196A757" w14:textId="77777777" w:rsidTr="006B5100">
        <w:trPr>
          <w:jc w:val="center"/>
        </w:trPr>
        <w:tc>
          <w:tcPr>
            <w:tcW w:w="4673" w:type="dxa"/>
            <w:tcBorders>
              <w:top w:val="nil"/>
              <w:left w:val="single" w:sz="4" w:space="0" w:color="auto"/>
              <w:bottom w:val="single" w:sz="4" w:space="0" w:color="auto"/>
              <w:right w:val="single" w:sz="4" w:space="0" w:color="auto"/>
            </w:tcBorders>
          </w:tcPr>
          <w:p w14:paraId="228F7C3A" w14:textId="77777777" w:rsidR="00CD10A7" w:rsidRPr="005542B3" w:rsidRDefault="00CD10A7" w:rsidP="006B5100">
            <w:pPr>
              <w:pStyle w:val="C-TableText"/>
              <w:keepNext/>
              <w:keepLines/>
              <w:widowControl w:val="0"/>
              <w:tabs>
                <w:tab w:val="left" w:pos="86"/>
              </w:tabs>
              <w:rPr>
                <w:lang w:val="fi-FI"/>
              </w:rPr>
            </w:pPr>
            <w:r w:rsidRPr="005542B3">
              <w:rPr>
                <w:lang w:val="fi-FI"/>
              </w:rPr>
              <w:t xml:space="preserve">  Mediaani (min., maks.)</w:t>
            </w:r>
          </w:p>
        </w:tc>
        <w:tc>
          <w:tcPr>
            <w:tcW w:w="2410" w:type="dxa"/>
            <w:tcBorders>
              <w:top w:val="nil"/>
              <w:left w:val="single" w:sz="4" w:space="0" w:color="auto"/>
              <w:bottom w:val="single" w:sz="4" w:space="0" w:color="auto"/>
              <w:right w:val="single" w:sz="4" w:space="0" w:color="auto"/>
            </w:tcBorders>
          </w:tcPr>
          <w:p w14:paraId="759D927C" w14:textId="77777777" w:rsidR="00CD10A7" w:rsidRPr="005542B3" w:rsidRDefault="00CD10A7" w:rsidP="006B5100">
            <w:pPr>
              <w:pStyle w:val="C-TableText"/>
              <w:keepNext/>
              <w:keepLines/>
              <w:widowControl w:val="0"/>
              <w:tabs>
                <w:tab w:val="left" w:pos="86"/>
              </w:tabs>
              <w:jc w:val="center"/>
              <w:rPr>
                <w:lang w:val="fi-FI"/>
              </w:rPr>
            </w:pPr>
            <w:r w:rsidRPr="005542B3">
              <w:rPr>
                <w:lang w:val="fi-FI"/>
              </w:rPr>
              <w:t>40,05 (6,9; 68,1)</w:t>
            </w:r>
          </w:p>
        </w:tc>
        <w:tc>
          <w:tcPr>
            <w:tcW w:w="2268" w:type="dxa"/>
            <w:tcBorders>
              <w:top w:val="nil"/>
              <w:left w:val="single" w:sz="4" w:space="0" w:color="auto"/>
              <w:bottom w:val="single" w:sz="4" w:space="0" w:color="auto"/>
              <w:right w:val="single" w:sz="4" w:space="0" w:color="auto"/>
            </w:tcBorders>
          </w:tcPr>
          <w:p w14:paraId="3909A1F3" w14:textId="77777777" w:rsidR="00CD10A7" w:rsidRPr="005542B3" w:rsidRDefault="00CD10A7" w:rsidP="006B5100">
            <w:pPr>
              <w:pStyle w:val="C-TableText"/>
              <w:keepNext/>
              <w:keepLines/>
              <w:widowControl w:val="0"/>
              <w:tabs>
                <w:tab w:val="left" w:pos="86"/>
              </w:tabs>
              <w:jc w:val="center"/>
              <w:rPr>
                <w:lang w:val="fi-FI"/>
              </w:rPr>
            </w:pPr>
            <w:r w:rsidRPr="005542B3">
              <w:rPr>
                <w:lang w:val="fi-FI"/>
              </w:rPr>
              <w:t>71,15 (21,2; 85,4)</w:t>
            </w:r>
          </w:p>
        </w:tc>
      </w:tr>
      <w:tr w:rsidR="00CD10A7" w:rsidRPr="005542B3" w14:paraId="6EB9A341" w14:textId="77777777" w:rsidTr="006B5100">
        <w:trPr>
          <w:jc w:val="center"/>
        </w:trPr>
        <w:tc>
          <w:tcPr>
            <w:tcW w:w="4673" w:type="dxa"/>
            <w:tcBorders>
              <w:top w:val="single" w:sz="4" w:space="0" w:color="auto"/>
              <w:left w:val="single" w:sz="4" w:space="0" w:color="auto"/>
              <w:bottom w:val="nil"/>
              <w:right w:val="single" w:sz="4" w:space="0" w:color="auto"/>
            </w:tcBorders>
          </w:tcPr>
          <w:p w14:paraId="4B9E9A0F" w14:textId="77777777" w:rsidR="00CD10A7" w:rsidRPr="005542B3" w:rsidRDefault="00CD10A7" w:rsidP="006B5100">
            <w:pPr>
              <w:pStyle w:val="C-TableText"/>
              <w:keepNext/>
              <w:keepLines/>
              <w:widowControl w:val="0"/>
              <w:tabs>
                <w:tab w:val="left" w:pos="86"/>
              </w:tabs>
              <w:rPr>
                <w:lang w:val="fi-FI"/>
              </w:rPr>
            </w:pPr>
            <w:r w:rsidRPr="005542B3">
              <w:rPr>
                <w:lang w:val="fi-FI"/>
              </w:rPr>
              <w:t>PNH-granulosyyttikloonin koko (%)</w:t>
            </w:r>
          </w:p>
        </w:tc>
        <w:tc>
          <w:tcPr>
            <w:tcW w:w="2410" w:type="dxa"/>
            <w:tcBorders>
              <w:top w:val="single" w:sz="4" w:space="0" w:color="auto"/>
              <w:left w:val="single" w:sz="4" w:space="0" w:color="auto"/>
              <w:bottom w:val="nil"/>
              <w:right w:val="single" w:sz="4" w:space="0" w:color="auto"/>
            </w:tcBorders>
          </w:tcPr>
          <w:p w14:paraId="1E89090B" w14:textId="77777777" w:rsidR="00CD10A7" w:rsidRPr="005542B3" w:rsidRDefault="00CD10A7" w:rsidP="006B5100">
            <w:pPr>
              <w:pStyle w:val="C-TableText"/>
              <w:keepNext/>
              <w:keepLines/>
              <w:widowControl w:val="0"/>
              <w:tabs>
                <w:tab w:val="left" w:pos="86"/>
              </w:tabs>
              <w:jc w:val="center"/>
              <w:rPr>
                <w:lang w:val="fi-FI"/>
              </w:rPr>
            </w:pPr>
          </w:p>
        </w:tc>
        <w:tc>
          <w:tcPr>
            <w:tcW w:w="2268" w:type="dxa"/>
            <w:tcBorders>
              <w:top w:val="single" w:sz="4" w:space="0" w:color="auto"/>
              <w:left w:val="single" w:sz="4" w:space="0" w:color="auto"/>
              <w:bottom w:val="nil"/>
              <w:right w:val="single" w:sz="4" w:space="0" w:color="auto"/>
            </w:tcBorders>
          </w:tcPr>
          <w:p w14:paraId="0A2CAB70" w14:textId="77777777" w:rsidR="00CD10A7" w:rsidRPr="005542B3" w:rsidRDefault="00CD10A7" w:rsidP="006B5100">
            <w:pPr>
              <w:pStyle w:val="C-TableText"/>
              <w:keepNext/>
              <w:keepLines/>
              <w:widowControl w:val="0"/>
              <w:tabs>
                <w:tab w:val="left" w:pos="86"/>
              </w:tabs>
              <w:jc w:val="center"/>
              <w:rPr>
                <w:lang w:val="fi-FI"/>
              </w:rPr>
            </w:pPr>
          </w:p>
        </w:tc>
      </w:tr>
      <w:tr w:rsidR="00CD10A7" w:rsidRPr="005542B3" w14:paraId="45F1919F" w14:textId="77777777" w:rsidTr="006B5100">
        <w:trPr>
          <w:jc w:val="center"/>
        </w:trPr>
        <w:tc>
          <w:tcPr>
            <w:tcW w:w="4673" w:type="dxa"/>
            <w:tcBorders>
              <w:top w:val="nil"/>
              <w:left w:val="single" w:sz="4" w:space="0" w:color="auto"/>
              <w:bottom w:val="single" w:sz="4" w:space="0" w:color="auto"/>
              <w:right w:val="single" w:sz="4" w:space="0" w:color="auto"/>
            </w:tcBorders>
          </w:tcPr>
          <w:p w14:paraId="62B8DDF6" w14:textId="77777777" w:rsidR="00CD10A7" w:rsidRPr="005542B3" w:rsidRDefault="00CD10A7" w:rsidP="006B5100">
            <w:pPr>
              <w:pStyle w:val="C-TableText"/>
              <w:keepNext/>
              <w:keepLines/>
              <w:widowControl w:val="0"/>
              <w:tabs>
                <w:tab w:val="left" w:pos="86"/>
              </w:tabs>
              <w:rPr>
                <w:lang w:val="fi-FI"/>
              </w:rPr>
            </w:pPr>
            <w:r w:rsidRPr="005542B3">
              <w:rPr>
                <w:lang w:val="fi-FI"/>
              </w:rPr>
              <w:t xml:space="preserve">  Mediaani (min., maks.)</w:t>
            </w:r>
          </w:p>
        </w:tc>
        <w:tc>
          <w:tcPr>
            <w:tcW w:w="2410" w:type="dxa"/>
            <w:tcBorders>
              <w:top w:val="nil"/>
              <w:left w:val="single" w:sz="4" w:space="0" w:color="auto"/>
              <w:bottom w:val="single" w:sz="4" w:space="0" w:color="auto"/>
              <w:right w:val="single" w:sz="4" w:space="0" w:color="auto"/>
            </w:tcBorders>
          </w:tcPr>
          <w:p w14:paraId="69280F31" w14:textId="77777777" w:rsidR="00CD10A7" w:rsidRPr="005542B3" w:rsidRDefault="00CD10A7" w:rsidP="006B5100">
            <w:pPr>
              <w:pStyle w:val="C-TableText"/>
              <w:keepNext/>
              <w:keepLines/>
              <w:widowControl w:val="0"/>
              <w:tabs>
                <w:tab w:val="left" w:pos="86"/>
              </w:tabs>
              <w:jc w:val="center"/>
              <w:rPr>
                <w:lang w:val="fi-FI"/>
              </w:rPr>
            </w:pPr>
            <w:r w:rsidRPr="005542B3">
              <w:rPr>
                <w:lang w:val="fi-FI"/>
              </w:rPr>
              <w:t>78,30 (36,8; 99,0)</w:t>
            </w:r>
          </w:p>
        </w:tc>
        <w:tc>
          <w:tcPr>
            <w:tcW w:w="2268" w:type="dxa"/>
            <w:tcBorders>
              <w:top w:val="nil"/>
              <w:left w:val="single" w:sz="4" w:space="0" w:color="auto"/>
              <w:bottom w:val="single" w:sz="4" w:space="0" w:color="auto"/>
              <w:right w:val="single" w:sz="4" w:space="0" w:color="auto"/>
            </w:tcBorders>
          </w:tcPr>
          <w:p w14:paraId="40DBA910" w14:textId="77777777" w:rsidR="00CD10A7" w:rsidRPr="005542B3" w:rsidRDefault="00CD10A7" w:rsidP="006B5100">
            <w:pPr>
              <w:pStyle w:val="C-TableText"/>
              <w:keepNext/>
              <w:keepLines/>
              <w:widowControl w:val="0"/>
              <w:tabs>
                <w:tab w:val="left" w:pos="86"/>
              </w:tabs>
              <w:jc w:val="center"/>
              <w:rPr>
                <w:lang w:val="fi-FI"/>
              </w:rPr>
            </w:pPr>
            <w:r w:rsidRPr="005542B3">
              <w:rPr>
                <w:lang w:val="fi-FI"/>
              </w:rPr>
              <w:t>91,60 (20,3; 97,6)</w:t>
            </w:r>
          </w:p>
        </w:tc>
      </w:tr>
      <w:tr w:rsidR="00CD10A7" w:rsidRPr="005542B3" w14:paraId="70A53C4F" w14:textId="77777777" w:rsidTr="006B5100">
        <w:trPr>
          <w:jc w:val="center"/>
        </w:trPr>
        <w:tc>
          <w:tcPr>
            <w:tcW w:w="4673" w:type="dxa"/>
            <w:tcBorders>
              <w:top w:val="single" w:sz="4" w:space="0" w:color="auto"/>
              <w:left w:val="single" w:sz="4" w:space="0" w:color="auto"/>
              <w:bottom w:val="single" w:sz="4" w:space="0" w:color="auto"/>
              <w:right w:val="single" w:sz="4" w:space="0" w:color="auto"/>
            </w:tcBorders>
          </w:tcPr>
          <w:p w14:paraId="5F6C4D30" w14:textId="77777777" w:rsidR="00CD10A7" w:rsidRPr="005542B3" w:rsidRDefault="00CD10A7" w:rsidP="006B5100">
            <w:pPr>
              <w:pStyle w:val="C-TableText"/>
              <w:keepNext/>
              <w:keepLines/>
              <w:widowControl w:val="0"/>
              <w:tabs>
                <w:tab w:val="left" w:pos="86"/>
              </w:tabs>
              <w:rPr>
                <w:lang w:val="fi-FI"/>
              </w:rPr>
            </w:pPr>
            <w:r w:rsidRPr="005542B3">
              <w:rPr>
                <w:lang w:val="fi-FI"/>
              </w:rPr>
              <w:t>Potilaat, jotka saivat punasolujen/kokoveren siirtoja ensimmäistä annosta edeltävien 12 kuukauden aikana, n (%)</w:t>
            </w:r>
          </w:p>
        </w:tc>
        <w:tc>
          <w:tcPr>
            <w:tcW w:w="2410" w:type="dxa"/>
            <w:tcBorders>
              <w:top w:val="single" w:sz="4" w:space="0" w:color="auto"/>
              <w:left w:val="single" w:sz="4" w:space="0" w:color="auto"/>
              <w:bottom w:val="single" w:sz="4" w:space="0" w:color="auto"/>
              <w:right w:val="single" w:sz="4" w:space="0" w:color="auto"/>
            </w:tcBorders>
          </w:tcPr>
          <w:p w14:paraId="58DA0EC4" w14:textId="77777777" w:rsidR="00CD10A7" w:rsidRPr="005542B3" w:rsidRDefault="00CD10A7" w:rsidP="006B5100">
            <w:pPr>
              <w:pStyle w:val="C-TableText"/>
              <w:keepNext/>
              <w:keepLines/>
              <w:widowControl w:val="0"/>
              <w:tabs>
                <w:tab w:val="left" w:pos="86"/>
              </w:tabs>
              <w:jc w:val="center"/>
              <w:rPr>
                <w:lang w:val="fi-FI"/>
              </w:rPr>
            </w:pPr>
            <w:r w:rsidRPr="005542B3">
              <w:rPr>
                <w:lang w:val="fi-FI"/>
              </w:rPr>
              <w:t>2 (40,0)</w:t>
            </w:r>
          </w:p>
        </w:tc>
        <w:tc>
          <w:tcPr>
            <w:tcW w:w="2268" w:type="dxa"/>
            <w:tcBorders>
              <w:top w:val="single" w:sz="4" w:space="0" w:color="auto"/>
              <w:left w:val="single" w:sz="4" w:space="0" w:color="auto"/>
              <w:bottom w:val="single" w:sz="4" w:space="0" w:color="auto"/>
              <w:right w:val="single" w:sz="4" w:space="0" w:color="auto"/>
            </w:tcBorders>
          </w:tcPr>
          <w:p w14:paraId="4075575C" w14:textId="77777777" w:rsidR="00CD10A7" w:rsidRPr="005542B3" w:rsidRDefault="00CD10A7" w:rsidP="006B5100">
            <w:pPr>
              <w:pStyle w:val="C-TableText"/>
              <w:keepNext/>
              <w:keepLines/>
              <w:widowControl w:val="0"/>
              <w:tabs>
                <w:tab w:val="left" w:pos="86"/>
              </w:tabs>
              <w:jc w:val="center"/>
              <w:rPr>
                <w:lang w:val="fi-FI"/>
              </w:rPr>
            </w:pPr>
            <w:r w:rsidRPr="005542B3">
              <w:rPr>
                <w:lang w:val="fi-FI"/>
              </w:rPr>
              <w:t>2 (25,0)</w:t>
            </w:r>
          </w:p>
        </w:tc>
      </w:tr>
      <w:tr w:rsidR="00CD10A7" w:rsidRPr="00754628" w14:paraId="18D338CE" w14:textId="77777777" w:rsidTr="006B5100">
        <w:trPr>
          <w:jc w:val="center"/>
        </w:trPr>
        <w:tc>
          <w:tcPr>
            <w:tcW w:w="4673" w:type="dxa"/>
            <w:tcBorders>
              <w:top w:val="single" w:sz="4" w:space="0" w:color="auto"/>
              <w:left w:val="single" w:sz="4" w:space="0" w:color="auto"/>
              <w:bottom w:val="nil"/>
              <w:right w:val="single" w:sz="4" w:space="0" w:color="auto"/>
            </w:tcBorders>
          </w:tcPr>
          <w:p w14:paraId="0E07A561" w14:textId="77777777" w:rsidR="00CD10A7" w:rsidRPr="005542B3" w:rsidRDefault="00CD10A7" w:rsidP="006B5100">
            <w:pPr>
              <w:pStyle w:val="C-TableText"/>
              <w:keepNext/>
              <w:keepLines/>
              <w:widowControl w:val="0"/>
              <w:tabs>
                <w:tab w:val="left" w:pos="86"/>
              </w:tabs>
              <w:rPr>
                <w:lang w:val="fi-FI"/>
              </w:rPr>
            </w:pPr>
            <w:r w:rsidRPr="005542B3">
              <w:rPr>
                <w:lang w:val="fi-FI"/>
              </w:rPr>
              <w:t>Punasolujen/kokoveren siirtojen lukum</w:t>
            </w:r>
            <w:r w:rsidRPr="005542B3">
              <w:rPr>
                <w:rFonts w:cs="Cordia New"/>
                <w:szCs w:val="25"/>
                <w:lang w:val="fi-FI" w:bidi="th-TH"/>
              </w:rPr>
              <w:t>äärä</w:t>
            </w:r>
            <w:r w:rsidRPr="005542B3">
              <w:rPr>
                <w:lang w:val="fi-FI"/>
              </w:rPr>
              <w:t xml:space="preserve"> ensimmäistä annosta edeltävien 12 kuukauden aikana</w:t>
            </w:r>
          </w:p>
        </w:tc>
        <w:tc>
          <w:tcPr>
            <w:tcW w:w="2410" w:type="dxa"/>
            <w:tcBorders>
              <w:top w:val="single" w:sz="4" w:space="0" w:color="auto"/>
              <w:left w:val="single" w:sz="4" w:space="0" w:color="auto"/>
              <w:bottom w:val="nil"/>
              <w:right w:val="single" w:sz="4" w:space="0" w:color="auto"/>
            </w:tcBorders>
          </w:tcPr>
          <w:p w14:paraId="56602552" w14:textId="77777777" w:rsidR="00CD10A7" w:rsidRPr="005542B3" w:rsidRDefault="00CD10A7" w:rsidP="006B5100">
            <w:pPr>
              <w:pStyle w:val="C-TableText"/>
              <w:keepNext/>
              <w:keepLines/>
              <w:widowControl w:val="0"/>
              <w:tabs>
                <w:tab w:val="left" w:pos="86"/>
              </w:tabs>
              <w:jc w:val="center"/>
              <w:rPr>
                <w:lang w:val="fi-FI"/>
              </w:rPr>
            </w:pPr>
          </w:p>
        </w:tc>
        <w:tc>
          <w:tcPr>
            <w:tcW w:w="2268" w:type="dxa"/>
            <w:tcBorders>
              <w:top w:val="single" w:sz="4" w:space="0" w:color="auto"/>
              <w:left w:val="single" w:sz="4" w:space="0" w:color="auto"/>
              <w:bottom w:val="nil"/>
              <w:right w:val="single" w:sz="4" w:space="0" w:color="auto"/>
            </w:tcBorders>
          </w:tcPr>
          <w:p w14:paraId="4184A5A3" w14:textId="77777777" w:rsidR="00CD10A7" w:rsidRPr="005542B3" w:rsidRDefault="00CD10A7" w:rsidP="006B5100">
            <w:pPr>
              <w:pStyle w:val="C-TableText"/>
              <w:keepNext/>
              <w:keepLines/>
              <w:widowControl w:val="0"/>
              <w:tabs>
                <w:tab w:val="left" w:pos="86"/>
              </w:tabs>
              <w:jc w:val="center"/>
              <w:rPr>
                <w:lang w:val="fi-FI"/>
              </w:rPr>
            </w:pPr>
          </w:p>
        </w:tc>
      </w:tr>
      <w:tr w:rsidR="00CD10A7" w:rsidRPr="005542B3" w14:paraId="7B5DFDAF" w14:textId="77777777" w:rsidTr="006B5100">
        <w:trPr>
          <w:jc w:val="center"/>
        </w:trPr>
        <w:tc>
          <w:tcPr>
            <w:tcW w:w="4673" w:type="dxa"/>
            <w:tcBorders>
              <w:top w:val="nil"/>
              <w:left w:val="single" w:sz="4" w:space="0" w:color="auto"/>
              <w:bottom w:val="nil"/>
              <w:right w:val="single" w:sz="4" w:space="0" w:color="auto"/>
            </w:tcBorders>
          </w:tcPr>
          <w:p w14:paraId="7A370176" w14:textId="77777777" w:rsidR="00CD10A7" w:rsidRPr="005542B3" w:rsidRDefault="00CD10A7" w:rsidP="006B5100">
            <w:pPr>
              <w:pStyle w:val="C-TableText"/>
              <w:keepNext/>
              <w:keepLines/>
              <w:widowControl w:val="0"/>
              <w:tabs>
                <w:tab w:val="left" w:pos="86"/>
              </w:tabs>
              <w:rPr>
                <w:lang w:val="fi-FI"/>
              </w:rPr>
            </w:pPr>
            <w:r w:rsidRPr="005542B3">
              <w:rPr>
                <w:lang w:val="fi-FI"/>
              </w:rPr>
              <w:t xml:space="preserve">  Yhteensä</w:t>
            </w:r>
          </w:p>
        </w:tc>
        <w:tc>
          <w:tcPr>
            <w:tcW w:w="2410" w:type="dxa"/>
            <w:tcBorders>
              <w:top w:val="nil"/>
              <w:left w:val="single" w:sz="4" w:space="0" w:color="auto"/>
              <w:bottom w:val="nil"/>
              <w:right w:val="single" w:sz="4" w:space="0" w:color="auto"/>
            </w:tcBorders>
          </w:tcPr>
          <w:p w14:paraId="2B4008C6" w14:textId="77777777" w:rsidR="00CD10A7" w:rsidRPr="005542B3" w:rsidRDefault="00CD10A7" w:rsidP="006B5100">
            <w:pPr>
              <w:pStyle w:val="C-TableText"/>
              <w:keepNext/>
              <w:keepLines/>
              <w:widowControl w:val="0"/>
              <w:tabs>
                <w:tab w:val="left" w:pos="86"/>
              </w:tabs>
              <w:jc w:val="center"/>
              <w:rPr>
                <w:lang w:val="fi-FI"/>
              </w:rPr>
            </w:pPr>
            <w:r w:rsidRPr="005542B3">
              <w:rPr>
                <w:lang w:val="fi-FI"/>
              </w:rPr>
              <w:t>10</w:t>
            </w:r>
          </w:p>
        </w:tc>
        <w:tc>
          <w:tcPr>
            <w:tcW w:w="2268" w:type="dxa"/>
            <w:tcBorders>
              <w:top w:val="nil"/>
              <w:left w:val="single" w:sz="4" w:space="0" w:color="auto"/>
              <w:bottom w:val="nil"/>
              <w:right w:val="single" w:sz="4" w:space="0" w:color="auto"/>
            </w:tcBorders>
          </w:tcPr>
          <w:p w14:paraId="529D65FA" w14:textId="77777777" w:rsidR="00CD10A7" w:rsidRPr="005542B3" w:rsidRDefault="00CD10A7" w:rsidP="006B5100">
            <w:pPr>
              <w:pStyle w:val="C-TableText"/>
              <w:keepNext/>
              <w:keepLines/>
              <w:widowControl w:val="0"/>
              <w:tabs>
                <w:tab w:val="left" w:pos="86"/>
              </w:tabs>
              <w:jc w:val="center"/>
              <w:rPr>
                <w:lang w:val="fi-FI"/>
              </w:rPr>
            </w:pPr>
            <w:r w:rsidRPr="005542B3">
              <w:rPr>
                <w:lang w:val="fi-FI"/>
              </w:rPr>
              <w:t>2</w:t>
            </w:r>
          </w:p>
        </w:tc>
      </w:tr>
      <w:tr w:rsidR="00CD10A7" w:rsidRPr="005542B3" w14:paraId="1B587C02" w14:textId="77777777" w:rsidTr="006B5100">
        <w:trPr>
          <w:jc w:val="center"/>
        </w:trPr>
        <w:tc>
          <w:tcPr>
            <w:tcW w:w="4673" w:type="dxa"/>
            <w:tcBorders>
              <w:top w:val="nil"/>
              <w:left w:val="single" w:sz="4" w:space="0" w:color="auto"/>
              <w:bottom w:val="single" w:sz="4" w:space="0" w:color="auto"/>
              <w:right w:val="single" w:sz="4" w:space="0" w:color="auto"/>
            </w:tcBorders>
          </w:tcPr>
          <w:p w14:paraId="5FDA28EB" w14:textId="77777777" w:rsidR="00CD10A7" w:rsidRPr="005542B3" w:rsidRDefault="00CD10A7" w:rsidP="006B5100">
            <w:pPr>
              <w:pStyle w:val="C-TableText"/>
              <w:keepNext/>
              <w:keepLines/>
              <w:widowControl w:val="0"/>
              <w:tabs>
                <w:tab w:val="left" w:pos="86"/>
              </w:tabs>
              <w:rPr>
                <w:lang w:val="fi-FI"/>
              </w:rPr>
            </w:pPr>
            <w:r w:rsidRPr="005542B3">
              <w:rPr>
                <w:lang w:val="fi-FI"/>
              </w:rPr>
              <w:t xml:space="preserve">  Mediaani (min., maks.)</w:t>
            </w:r>
          </w:p>
        </w:tc>
        <w:tc>
          <w:tcPr>
            <w:tcW w:w="2410" w:type="dxa"/>
            <w:tcBorders>
              <w:top w:val="nil"/>
              <w:left w:val="single" w:sz="4" w:space="0" w:color="auto"/>
              <w:bottom w:val="single" w:sz="4" w:space="0" w:color="auto"/>
              <w:right w:val="single" w:sz="4" w:space="0" w:color="auto"/>
            </w:tcBorders>
          </w:tcPr>
          <w:p w14:paraId="4F60B36F" w14:textId="77777777" w:rsidR="00CD10A7" w:rsidRPr="005542B3" w:rsidRDefault="00CD10A7" w:rsidP="006B5100">
            <w:pPr>
              <w:pStyle w:val="C-TableText"/>
              <w:keepNext/>
              <w:keepLines/>
              <w:widowControl w:val="0"/>
              <w:tabs>
                <w:tab w:val="left" w:pos="86"/>
              </w:tabs>
              <w:jc w:val="center"/>
              <w:rPr>
                <w:lang w:val="fi-FI"/>
              </w:rPr>
            </w:pPr>
            <w:r w:rsidRPr="005542B3">
              <w:rPr>
                <w:lang w:val="fi-FI"/>
              </w:rPr>
              <w:t>5,0 (4; 6)</w:t>
            </w:r>
          </w:p>
        </w:tc>
        <w:tc>
          <w:tcPr>
            <w:tcW w:w="2268" w:type="dxa"/>
            <w:tcBorders>
              <w:top w:val="nil"/>
              <w:left w:val="single" w:sz="4" w:space="0" w:color="auto"/>
              <w:bottom w:val="single" w:sz="4" w:space="0" w:color="auto"/>
              <w:right w:val="single" w:sz="4" w:space="0" w:color="auto"/>
            </w:tcBorders>
          </w:tcPr>
          <w:p w14:paraId="4BD09106" w14:textId="77777777" w:rsidR="00CD10A7" w:rsidRPr="005542B3" w:rsidRDefault="00CD10A7" w:rsidP="006B5100">
            <w:pPr>
              <w:pStyle w:val="C-TableText"/>
              <w:keepNext/>
              <w:keepLines/>
              <w:widowControl w:val="0"/>
              <w:tabs>
                <w:tab w:val="left" w:pos="86"/>
              </w:tabs>
              <w:jc w:val="center"/>
              <w:rPr>
                <w:lang w:val="fi-FI"/>
              </w:rPr>
            </w:pPr>
            <w:r w:rsidRPr="005542B3">
              <w:rPr>
                <w:lang w:val="fi-FI"/>
              </w:rPr>
              <w:t>1,0 (1; 1)</w:t>
            </w:r>
          </w:p>
        </w:tc>
      </w:tr>
      <w:tr w:rsidR="00CD10A7" w:rsidRPr="00754628" w14:paraId="502A9494" w14:textId="77777777" w:rsidTr="006B5100">
        <w:trPr>
          <w:jc w:val="center"/>
        </w:trPr>
        <w:tc>
          <w:tcPr>
            <w:tcW w:w="4673" w:type="dxa"/>
            <w:tcBorders>
              <w:top w:val="single" w:sz="4" w:space="0" w:color="auto"/>
              <w:left w:val="single" w:sz="4" w:space="0" w:color="auto"/>
              <w:bottom w:val="nil"/>
              <w:right w:val="single" w:sz="4" w:space="0" w:color="auto"/>
            </w:tcBorders>
          </w:tcPr>
          <w:p w14:paraId="2C9A10A0" w14:textId="77777777" w:rsidR="00CD10A7" w:rsidRPr="005542B3" w:rsidRDefault="00CD10A7" w:rsidP="006B5100">
            <w:pPr>
              <w:pStyle w:val="C-TableText"/>
              <w:keepNext/>
              <w:keepLines/>
              <w:widowControl w:val="0"/>
              <w:tabs>
                <w:tab w:val="left" w:pos="86"/>
              </w:tabs>
              <w:rPr>
                <w:lang w:val="fi-FI"/>
              </w:rPr>
            </w:pPr>
            <w:r w:rsidRPr="005542B3">
              <w:rPr>
                <w:lang w:val="fi-FI"/>
              </w:rPr>
              <w:t>Siirrettyjen punasolu-/kokoveriyksiköiden lukumäärä ensimmäistä annosta edeltävien 12 kuukauden aikana</w:t>
            </w:r>
          </w:p>
        </w:tc>
        <w:tc>
          <w:tcPr>
            <w:tcW w:w="2410" w:type="dxa"/>
            <w:tcBorders>
              <w:top w:val="single" w:sz="4" w:space="0" w:color="auto"/>
              <w:left w:val="single" w:sz="4" w:space="0" w:color="auto"/>
              <w:bottom w:val="nil"/>
              <w:right w:val="single" w:sz="4" w:space="0" w:color="auto"/>
            </w:tcBorders>
          </w:tcPr>
          <w:p w14:paraId="2D7C90EF" w14:textId="77777777" w:rsidR="00CD10A7" w:rsidRPr="005542B3" w:rsidRDefault="00CD10A7" w:rsidP="006B5100">
            <w:pPr>
              <w:pStyle w:val="C-TableText"/>
              <w:keepNext/>
              <w:keepLines/>
              <w:widowControl w:val="0"/>
              <w:tabs>
                <w:tab w:val="left" w:pos="86"/>
              </w:tabs>
              <w:jc w:val="center"/>
              <w:rPr>
                <w:lang w:val="fi-FI"/>
              </w:rPr>
            </w:pPr>
          </w:p>
        </w:tc>
        <w:tc>
          <w:tcPr>
            <w:tcW w:w="2268" w:type="dxa"/>
            <w:tcBorders>
              <w:top w:val="single" w:sz="4" w:space="0" w:color="auto"/>
              <w:left w:val="single" w:sz="4" w:space="0" w:color="auto"/>
              <w:bottom w:val="nil"/>
              <w:right w:val="single" w:sz="4" w:space="0" w:color="auto"/>
            </w:tcBorders>
          </w:tcPr>
          <w:p w14:paraId="1ED0ED41" w14:textId="77777777" w:rsidR="00CD10A7" w:rsidRPr="005542B3" w:rsidRDefault="00CD10A7" w:rsidP="006B5100">
            <w:pPr>
              <w:pStyle w:val="C-TableText"/>
              <w:keepNext/>
              <w:keepLines/>
              <w:widowControl w:val="0"/>
              <w:tabs>
                <w:tab w:val="left" w:pos="86"/>
              </w:tabs>
              <w:jc w:val="center"/>
              <w:rPr>
                <w:lang w:val="fi-FI"/>
              </w:rPr>
            </w:pPr>
          </w:p>
        </w:tc>
      </w:tr>
      <w:tr w:rsidR="00CD10A7" w:rsidRPr="005542B3" w14:paraId="46F41422" w14:textId="77777777" w:rsidTr="006B5100">
        <w:trPr>
          <w:jc w:val="center"/>
        </w:trPr>
        <w:tc>
          <w:tcPr>
            <w:tcW w:w="4673" w:type="dxa"/>
            <w:tcBorders>
              <w:top w:val="nil"/>
              <w:left w:val="single" w:sz="4" w:space="0" w:color="auto"/>
              <w:bottom w:val="nil"/>
              <w:right w:val="single" w:sz="4" w:space="0" w:color="auto"/>
            </w:tcBorders>
          </w:tcPr>
          <w:p w14:paraId="0C92D3ED" w14:textId="77777777" w:rsidR="00CD10A7" w:rsidRPr="005542B3" w:rsidRDefault="00CD10A7" w:rsidP="006B5100">
            <w:pPr>
              <w:pStyle w:val="C-TableText"/>
              <w:keepNext/>
              <w:keepLines/>
              <w:widowControl w:val="0"/>
              <w:tabs>
                <w:tab w:val="left" w:pos="86"/>
              </w:tabs>
              <w:rPr>
                <w:lang w:val="fi-FI"/>
              </w:rPr>
            </w:pPr>
            <w:r w:rsidRPr="005542B3">
              <w:rPr>
                <w:lang w:val="fi-FI"/>
              </w:rPr>
              <w:t xml:space="preserve">  Yhteensä</w:t>
            </w:r>
          </w:p>
        </w:tc>
        <w:tc>
          <w:tcPr>
            <w:tcW w:w="2410" w:type="dxa"/>
            <w:tcBorders>
              <w:top w:val="nil"/>
              <w:left w:val="single" w:sz="4" w:space="0" w:color="auto"/>
              <w:bottom w:val="nil"/>
              <w:right w:val="single" w:sz="4" w:space="0" w:color="auto"/>
            </w:tcBorders>
          </w:tcPr>
          <w:p w14:paraId="77D8DC9F" w14:textId="77777777" w:rsidR="00CD10A7" w:rsidRPr="005542B3" w:rsidRDefault="00CD10A7" w:rsidP="006B5100">
            <w:pPr>
              <w:pStyle w:val="C-TableText"/>
              <w:keepNext/>
              <w:keepLines/>
              <w:widowControl w:val="0"/>
              <w:tabs>
                <w:tab w:val="left" w:pos="86"/>
              </w:tabs>
              <w:jc w:val="center"/>
              <w:rPr>
                <w:lang w:val="fi-FI"/>
              </w:rPr>
            </w:pPr>
            <w:r w:rsidRPr="005542B3">
              <w:rPr>
                <w:lang w:val="fi-FI"/>
              </w:rPr>
              <w:t>14</w:t>
            </w:r>
          </w:p>
        </w:tc>
        <w:tc>
          <w:tcPr>
            <w:tcW w:w="2268" w:type="dxa"/>
            <w:tcBorders>
              <w:top w:val="nil"/>
              <w:left w:val="single" w:sz="4" w:space="0" w:color="auto"/>
              <w:bottom w:val="nil"/>
              <w:right w:val="single" w:sz="4" w:space="0" w:color="auto"/>
            </w:tcBorders>
          </w:tcPr>
          <w:p w14:paraId="5594C270" w14:textId="77777777" w:rsidR="00CD10A7" w:rsidRPr="005542B3" w:rsidRDefault="00CD10A7" w:rsidP="006B5100">
            <w:pPr>
              <w:pStyle w:val="C-TableText"/>
              <w:keepNext/>
              <w:keepLines/>
              <w:widowControl w:val="0"/>
              <w:tabs>
                <w:tab w:val="left" w:pos="86"/>
              </w:tabs>
              <w:jc w:val="center"/>
              <w:rPr>
                <w:lang w:val="fi-FI"/>
              </w:rPr>
            </w:pPr>
            <w:r w:rsidRPr="005542B3">
              <w:rPr>
                <w:lang w:val="fi-FI"/>
              </w:rPr>
              <w:t>2</w:t>
            </w:r>
          </w:p>
        </w:tc>
      </w:tr>
      <w:tr w:rsidR="00CD10A7" w:rsidRPr="005542B3" w14:paraId="5B1BB095" w14:textId="77777777" w:rsidTr="006B5100">
        <w:trPr>
          <w:jc w:val="center"/>
        </w:trPr>
        <w:tc>
          <w:tcPr>
            <w:tcW w:w="4673" w:type="dxa"/>
            <w:tcBorders>
              <w:top w:val="nil"/>
              <w:left w:val="single" w:sz="4" w:space="0" w:color="auto"/>
              <w:bottom w:val="single" w:sz="4" w:space="0" w:color="auto"/>
              <w:right w:val="single" w:sz="4" w:space="0" w:color="auto"/>
            </w:tcBorders>
          </w:tcPr>
          <w:p w14:paraId="1CB54734" w14:textId="77777777" w:rsidR="00CD10A7" w:rsidRPr="005542B3" w:rsidRDefault="00CD10A7" w:rsidP="006B5100">
            <w:pPr>
              <w:pStyle w:val="C-TableText"/>
              <w:keepNext/>
              <w:keepLines/>
              <w:widowControl w:val="0"/>
              <w:tabs>
                <w:tab w:val="left" w:pos="86"/>
              </w:tabs>
              <w:rPr>
                <w:lang w:val="fi-FI"/>
              </w:rPr>
            </w:pPr>
            <w:r w:rsidRPr="005542B3">
              <w:rPr>
                <w:lang w:val="fi-FI"/>
              </w:rPr>
              <w:t xml:space="preserve">  Mediaani (min., maks.)</w:t>
            </w:r>
          </w:p>
        </w:tc>
        <w:tc>
          <w:tcPr>
            <w:tcW w:w="2410" w:type="dxa"/>
            <w:tcBorders>
              <w:top w:val="nil"/>
              <w:left w:val="single" w:sz="4" w:space="0" w:color="auto"/>
              <w:bottom w:val="single" w:sz="4" w:space="0" w:color="auto"/>
              <w:right w:val="single" w:sz="4" w:space="0" w:color="auto"/>
            </w:tcBorders>
          </w:tcPr>
          <w:p w14:paraId="71794A1D" w14:textId="77777777" w:rsidR="00CD10A7" w:rsidRPr="005542B3" w:rsidRDefault="00CD10A7" w:rsidP="006B5100">
            <w:pPr>
              <w:pStyle w:val="C-TableText"/>
              <w:keepNext/>
              <w:keepLines/>
              <w:widowControl w:val="0"/>
              <w:tabs>
                <w:tab w:val="left" w:pos="86"/>
              </w:tabs>
              <w:jc w:val="center"/>
              <w:rPr>
                <w:lang w:val="fi-FI"/>
              </w:rPr>
            </w:pPr>
            <w:r w:rsidRPr="005542B3">
              <w:rPr>
                <w:lang w:val="fi-FI"/>
              </w:rPr>
              <w:t>7,0 (3; 11)</w:t>
            </w:r>
          </w:p>
        </w:tc>
        <w:tc>
          <w:tcPr>
            <w:tcW w:w="2268" w:type="dxa"/>
            <w:tcBorders>
              <w:top w:val="nil"/>
              <w:left w:val="single" w:sz="4" w:space="0" w:color="auto"/>
              <w:bottom w:val="single" w:sz="4" w:space="0" w:color="auto"/>
              <w:right w:val="single" w:sz="4" w:space="0" w:color="auto"/>
            </w:tcBorders>
          </w:tcPr>
          <w:p w14:paraId="551D2B87" w14:textId="77777777" w:rsidR="00CD10A7" w:rsidRPr="005542B3" w:rsidRDefault="00CD10A7" w:rsidP="006B5100">
            <w:pPr>
              <w:pStyle w:val="C-TableText"/>
              <w:keepNext/>
              <w:keepLines/>
              <w:widowControl w:val="0"/>
              <w:tabs>
                <w:tab w:val="left" w:pos="86"/>
              </w:tabs>
              <w:jc w:val="center"/>
              <w:rPr>
                <w:lang w:val="fi-FI"/>
              </w:rPr>
            </w:pPr>
            <w:r w:rsidRPr="005542B3">
              <w:rPr>
                <w:lang w:val="fi-FI"/>
              </w:rPr>
              <w:t>2,0 (2; 2)</w:t>
            </w:r>
          </w:p>
        </w:tc>
      </w:tr>
      <w:tr w:rsidR="00CD10A7" w:rsidRPr="005542B3" w14:paraId="20ED13F9" w14:textId="77777777" w:rsidTr="006B5100">
        <w:trPr>
          <w:jc w:val="center"/>
        </w:trPr>
        <w:tc>
          <w:tcPr>
            <w:tcW w:w="4673" w:type="dxa"/>
            <w:tcBorders>
              <w:top w:val="single" w:sz="4" w:space="0" w:color="auto"/>
              <w:left w:val="single" w:sz="4" w:space="0" w:color="auto"/>
              <w:bottom w:val="nil"/>
              <w:right w:val="single" w:sz="4" w:space="0" w:color="auto"/>
            </w:tcBorders>
          </w:tcPr>
          <w:p w14:paraId="50523C77" w14:textId="77777777" w:rsidR="00CD10A7" w:rsidRPr="005542B3" w:rsidRDefault="00CD10A7" w:rsidP="006B5100">
            <w:pPr>
              <w:pStyle w:val="C-TableText"/>
              <w:keepNext/>
              <w:keepLines/>
              <w:widowControl w:val="0"/>
              <w:tabs>
                <w:tab w:val="left" w:pos="86"/>
              </w:tabs>
              <w:rPr>
                <w:lang w:val="fi-FI"/>
              </w:rPr>
            </w:pPr>
            <w:r w:rsidRPr="005542B3">
              <w:rPr>
                <w:lang w:val="fi-FI"/>
              </w:rPr>
              <w:t>Potilaat, joilla oli PNH:hon liittyviä sairaustiloja ennen tietoon perustuvaa suostumusta, n (%)</w:t>
            </w:r>
          </w:p>
        </w:tc>
        <w:tc>
          <w:tcPr>
            <w:tcW w:w="2410" w:type="dxa"/>
            <w:tcBorders>
              <w:top w:val="single" w:sz="4" w:space="0" w:color="auto"/>
              <w:left w:val="single" w:sz="4" w:space="0" w:color="auto"/>
              <w:bottom w:val="nil"/>
              <w:right w:val="single" w:sz="4" w:space="0" w:color="auto"/>
            </w:tcBorders>
          </w:tcPr>
          <w:p w14:paraId="7DE67020" w14:textId="77777777" w:rsidR="00CD10A7" w:rsidRPr="005542B3" w:rsidRDefault="00CD10A7" w:rsidP="006B5100">
            <w:pPr>
              <w:pStyle w:val="C-TableText"/>
              <w:keepNext/>
              <w:keepLines/>
              <w:widowControl w:val="0"/>
              <w:tabs>
                <w:tab w:val="left" w:pos="86"/>
              </w:tabs>
              <w:jc w:val="center"/>
              <w:rPr>
                <w:lang w:val="fi-FI"/>
              </w:rPr>
            </w:pPr>
            <w:r w:rsidRPr="005542B3">
              <w:rPr>
                <w:lang w:val="fi-FI"/>
              </w:rPr>
              <w:t>5 (100)</w:t>
            </w:r>
          </w:p>
        </w:tc>
        <w:tc>
          <w:tcPr>
            <w:tcW w:w="2268" w:type="dxa"/>
            <w:tcBorders>
              <w:top w:val="single" w:sz="4" w:space="0" w:color="auto"/>
              <w:left w:val="single" w:sz="4" w:space="0" w:color="auto"/>
              <w:bottom w:val="nil"/>
              <w:right w:val="single" w:sz="4" w:space="0" w:color="auto"/>
            </w:tcBorders>
          </w:tcPr>
          <w:p w14:paraId="0C688619" w14:textId="77777777" w:rsidR="00CD10A7" w:rsidRPr="005542B3" w:rsidRDefault="00CD10A7" w:rsidP="006B5100">
            <w:pPr>
              <w:pStyle w:val="C-TableText"/>
              <w:keepNext/>
              <w:keepLines/>
              <w:widowControl w:val="0"/>
              <w:tabs>
                <w:tab w:val="left" w:pos="86"/>
              </w:tabs>
              <w:jc w:val="center"/>
              <w:rPr>
                <w:lang w:val="fi-FI"/>
              </w:rPr>
            </w:pPr>
            <w:r w:rsidRPr="005542B3">
              <w:rPr>
                <w:lang w:val="fi-FI"/>
              </w:rPr>
              <w:t>8 (100)</w:t>
            </w:r>
          </w:p>
        </w:tc>
      </w:tr>
      <w:tr w:rsidR="00CD10A7" w:rsidRPr="005542B3" w14:paraId="51D81674" w14:textId="77777777" w:rsidTr="006B5100">
        <w:trPr>
          <w:jc w:val="center"/>
        </w:trPr>
        <w:tc>
          <w:tcPr>
            <w:tcW w:w="4673" w:type="dxa"/>
            <w:tcBorders>
              <w:top w:val="nil"/>
              <w:left w:val="single" w:sz="4" w:space="0" w:color="auto"/>
              <w:bottom w:val="nil"/>
              <w:right w:val="single" w:sz="4" w:space="0" w:color="auto"/>
            </w:tcBorders>
          </w:tcPr>
          <w:p w14:paraId="4223F559" w14:textId="77777777" w:rsidR="00CD10A7" w:rsidRPr="005542B3" w:rsidRDefault="00CD10A7" w:rsidP="006B5100">
            <w:pPr>
              <w:pStyle w:val="C-TableText"/>
              <w:keepNext/>
              <w:keepLines/>
              <w:widowControl w:val="0"/>
              <w:tabs>
                <w:tab w:val="left" w:pos="86"/>
              </w:tabs>
              <w:rPr>
                <w:lang w:val="fi-FI"/>
              </w:rPr>
            </w:pPr>
            <w:r w:rsidRPr="005542B3">
              <w:rPr>
                <w:lang w:val="fi-FI"/>
              </w:rPr>
              <w:t>Anemia</w:t>
            </w:r>
          </w:p>
        </w:tc>
        <w:tc>
          <w:tcPr>
            <w:tcW w:w="2410" w:type="dxa"/>
            <w:tcBorders>
              <w:top w:val="nil"/>
              <w:left w:val="single" w:sz="4" w:space="0" w:color="auto"/>
              <w:bottom w:val="nil"/>
              <w:right w:val="single" w:sz="4" w:space="0" w:color="auto"/>
            </w:tcBorders>
          </w:tcPr>
          <w:p w14:paraId="78883284" w14:textId="77777777" w:rsidR="00CD10A7" w:rsidRPr="005542B3" w:rsidRDefault="00CD10A7" w:rsidP="006B5100">
            <w:pPr>
              <w:pStyle w:val="C-TableText"/>
              <w:keepNext/>
              <w:keepLines/>
              <w:widowControl w:val="0"/>
              <w:tabs>
                <w:tab w:val="left" w:pos="86"/>
              </w:tabs>
              <w:jc w:val="center"/>
              <w:rPr>
                <w:lang w:val="fi-FI"/>
              </w:rPr>
            </w:pPr>
            <w:r w:rsidRPr="005542B3">
              <w:rPr>
                <w:lang w:val="fi-FI"/>
              </w:rPr>
              <w:t>2 (40,0)</w:t>
            </w:r>
          </w:p>
        </w:tc>
        <w:tc>
          <w:tcPr>
            <w:tcW w:w="2268" w:type="dxa"/>
            <w:tcBorders>
              <w:top w:val="nil"/>
              <w:left w:val="single" w:sz="4" w:space="0" w:color="auto"/>
              <w:bottom w:val="nil"/>
              <w:right w:val="single" w:sz="4" w:space="0" w:color="auto"/>
            </w:tcBorders>
          </w:tcPr>
          <w:p w14:paraId="1C06F455" w14:textId="77777777" w:rsidR="00CD10A7" w:rsidRPr="005542B3" w:rsidRDefault="00CD10A7" w:rsidP="006B5100">
            <w:pPr>
              <w:pStyle w:val="C-TableText"/>
              <w:keepNext/>
              <w:keepLines/>
              <w:widowControl w:val="0"/>
              <w:tabs>
                <w:tab w:val="left" w:pos="86"/>
              </w:tabs>
              <w:jc w:val="center"/>
              <w:rPr>
                <w:lang w:val="fi-FI"/>
              </w:rPr>
            </w:pPr>
            <w:r w:rsidRPr="005542B3">
              <w:rPr>
                <w:lang w:val="fi-FI"/>
              </w:rPr>
              <w:t>5 (62,5)</w:t>
            </w:r>
          </w:p>
        </w:tc>
      </w:tr>
      <w:tr w:rsidR="00CD10A7" w:rsidRPr="005542B3" w14:paraId="5C651852" w14:textId="77777777" w:rsidTr="006B5100">
        <w:trPr>
          <w:jc w:val="center"/>
        </w:trPr>
        <w:tc>
          <w:tcPr>
            <w:tcW w:w="4673" w:type="dxa"/>
            <w:tcBorders>
              <w:top w:val="nil"/>
              <w:left w:val="single" w:sz="4" w:space="0" w:color="auto"/>
              <w:bottom w:val="nil"/>
              <w:right w:val="single" w:sz="4" w:space="0" w:color="auto"/>
            </w:tcBorders>
          </w:tcPr>
          <w:p w14:paraId="69E2351B" w14:textId="77777777" w:rsidR="00CD10A7" w:rsidRPr="005542B3" w:rsidRDefault="00CD10A7" w:rsidP="006B5100">
            <w:pPr>
              <w:pStyle w:val="C-TableText"/>
              <w:keepNext/>
              <w:keepLines/>
              <w:widowControl w:val="0"/>
              <w:tabs>
                <w:tab w:val="left" w:pos="86"/>
              </w:tabs>
              <w:rPr>
                <w:lang w:val="fi-FI"/>
              </w:rPr>
            </w:pPr>
            <w:r w:rsidRPr="005542B3">
              <w:rPr>
                <w:lang w:val="fi-FI"/>
              </w:rPr>
              <w:t>Hematuria tai hemoglobinuria</w:t>
            </w:r>
          </w:p>
        </w:tc>
        <w:tc>
          <w:tcPr>
            <w:tcW w:w="2410" w:type="dxa"/>
            <w:tcBorders>
              <w:top w:val="nil"/>
              <w:left w:val="single" w:sz="4" w:space="0" w:color="auto"/>
              <w:bottom w:val="nil"/>
              <w:right w:val="single" w:sz="4" w:space="0" w:color="auto"/>
            </w:tcBorders>
          </w:tcPr>
          <w:p w14:paraId="261C4C43" w14:textId="77777777" w:rsidR="00CD10A7" w:rsidRPr="005542B3" w:rsidRDefault="00CD10A7" w:rsidP="006B5100">
            <w:pPr>
              <w:pStyle w:val="C-TableText"/>
              <w:keepNext/>
              <w:keepLines/>
              <w:widowControl w:val="0"/>
              <w:tabs>
                <w:tab w:val="left" w:pos="86"/>
              </w:tabs>
              <w:jc w:val="center"/>
              <w:rPr>
                <w:lang w:val="fi-FI"/>
              </w:rPr>
            </w:pPr>
            <w:r w:rsidRPr="005542B3">
              <w:rPr>
                <w:lang w:val="fi-FI"/>
              </w:rPr>
              <w:t>2 (40,0)</w:t>
            </w:r>
          </w:p>
        </w:tc>
        <w:tc>
          <w:tcPr>
            <w:tcW w:w="2268" w:type="dxa"/>
            <w:tcBorders>
              <w:top w:val="nil"/>
              <w:left w:val="single" w:sz="4" w:space="0" w:color="auto"/>
              <w:bottom w:val="nil"/>
              <w:right w:val="single" w:sz="4" w:space="0" w:color="auto"/>
            </w:tcBorders>
          </w:tcPr>
          <w:p w14:paraId="26A67F0F" w14:textId="77777777" w:rsidR="00CD10A7" w:rsidRPr="005542B3" w:rsidRDefault="00CD10A7" w:rsidP="006B5100">
            <w:pPr>
              <w:pStyle w:val="C-TableText"/>
              <w:keepNext/>
              <w:keepLines/>
              <w:widowControl w:val="0"/>
              <w:tabs>
                <w:tab w:val="left" w:pos="86"/>
              </w:tabs>
              <w:jc w:val="center"/>
              <w:rPr>
                <w:lang w:val="fi-FI"/>
              </w:rPr>
            </w:pPr>
            <w:r w:rsidRPr="005542B3">
              <w:rPr>
                <w:lang w:val="fi-FI"/>
              </w:rPr>
              <w:t>5 (62,5)</w:t>
            </w:r>
          </w:p>
        </w:tc>
      </w:tr>
      <w:tr w:rsidR="00CD10A7" w:rsidRPr="005542B3" w14:paraId="7AE87BFE" w14:textId="77777777" w:rsidTr="006B5100">
        <w:trPr>
          <w:jc w:val="center"/>
        </w:trPr>
        <w:tc>
          <w:tcPr>
            <w:tcW w:w="4673" w:type="dxa"/>
            <w:tcBorders>
              <w:top w:val="nil"/>
              <w:left w:val="single" w:sz="4" w:space="0" w:color="auto"/>
              <w:bottom w:val="nil"/>
              <w:right w:val="single" w:sz="4" w:space="0" w:color="auto"/>
            </w:tcBorders>
          </w:tcPr>
          <w:p w14:paraId="2D62F2A2" w14:textId="77777777" w:rsidR="00CD10A7" w:rsidRPr="005542B3" w:rsidRDefault="00CD10A7" w:rsidP="006B5100">
            <w:pPr>
              <w:pStyle w:val="C-TableText"/>
              <w:keepNext/>
              <w:keepLines/>
              <w:widowControl w:val="0"/>
              <w:tabs>
                <w:tab w:val="left" w:pos="86"/>
              </w:tabs>
              <w:rPr>
                <w:lang w:val="fi-FI"/>
              </w:rPr>
            </w:pPr>
            <w:r w:rsidRPr="005542B3">
              <w:rPr>
                <w:lang w:val="fi-FI"/>
              </w:rPr>
              <w:t>Aplastinen anemia</w:t>
            </w:r>
          </w:p>
        </w:tc>
        <w:tc>
          <w:tcPr>
            <w:tcW w:w="2410" w:type="dxa"/>
            <w:tcBorders>
              <w:top w:val="nil"/>
              <w:left w:val="single" w:sz="4" w:space="0" w:color="auto"/>
              <w:bottom w:val="nil"/>
              <w:right w:val="single" w:sz="4" w:space="0" w:color="auto"/>
            </w:tcBorders>
          </w:tcPr>
          <w:p w14:paraId="4802F975" w14:textId="77777777" w:rsidR="00CD10A7" w:rsidRPr="005542B3" w:rsidRDefault="00CD10A7" w:rsidP="006B5100">
            <w:pPr>
              <w:pStyle w:val="C-TableText"/>
              <w:keepNext/>
              <w:keepLines/>
              <w:widowControl w:val="0"/>
              <w:tabs>
                <w:tab w:val="left" w:pos="86"/>
              </w:tabs>
              <w:jc w:val="center"/>
              <w:rPr>
                <w:lang w:val="fi-FI"/>
              </w:rPr>
            </w:pPr>
            <w:r w:rsidRPr="005542B3">
              <w:rPr>
                <w:lang w:val="fi-FI"/>
              </w:rPr>
              <w:t>3 (60,0)</w:t>
            </w:r>
          </w:p>
        </w:tc>
        <w:tc>
          <w:tcPr>
            <w:tcW w:w="2268" w:type="dxa"/>
            <w:tcBorders>
              <w:top w:val="nil"/>
              <w:left w:val="single" w:sz="4" w:space="0" w:color="auto"/>
              <w:bottom w:val="nil"/>
              <w:right w:val="single" w:sz="4" w:space="0" w:color="auto"/>
            </w:tcBorders>
          </w:tcPr>
          <w:p w14:paraId="3528D7B8" w14:textId="77777777" w:rsidR="00CD10A7" w:rsidRPr="005542B3" w:rsidRDefault="00CD10A7" w:rsidP="006B5100">
            <w:pPr>
              <w:pStyle w:val="C-TableText"/>
              <w:keepNext/>
              <w:keepLines/>
              <w:widowControl w:val="0"/>
              <w:tabs>
                <w:tab w:val="left" w:pos="86"/>
              </w:tabs>
              <w:jc w:val="center"/>
              <w:rPr>
                <w:lang w:val="fi-FI"/>
              </w:rPr>
            </w:pPr>
            <w:r w:rsidRPr="005542B3">
              <w:rPr>
                <w:lang w:val="fi-FI"/>
              </w:rPr>
              <w:t>1 (12,5)</w:t>
            </w:r>
          </w:p>
        </w:tc>
      </w:tr>
      <w:tr w:rsidR="00CD10A7" w:rsidRPr="005542B3" w14:paraId="0EAC13F1" w14:textId="77777777" w:rsidTr="006B5100">
        <w:trPr>
          <w:jc w:val="center"/>
        </w:trPr>
        <w:tc>
          <w:tcPr>
            <w:tcW w:w="4673" w:type="dxa"/>
            <w:tcBorders>
              <w:top w:val="nil"/>
              <w:left w:val="single" w:sz="4" w:space="0" w:color="auto"/>
              <w:bottom w:val="nil"/>
              <w:right w:val="single" w:sz="4" w:space="0" w:color="auto"/>
            </w:tcBorders>
          </w:tcPr>
          <w:p w14:paraId="43E9AA6C" w14:textId="77777777" w:rsidR="00CD10A7" w:rsidRPr="005542B3" w:rsidRDefault="00CD10A7" w:rsidP="006B5100">
            <w:pPr>
              <w:pStyle w:val="C-TableText"/>
              <w:keepNext/>
              <w:keepLines/>
              <w:widowControl w:val="0"/>
              <w:tabs>
                <w:tab w:val="left" w:pos="86"/>
              </w:tabs>
              <w:rPr>
                <w:lang w:val="fi-FI"/>
              </w:rPr>
            </w:pPr>
            <w:r w:rsidRPr="005542B3">
              <w:rPr>
                <w:lang w:val="fi-FI"/>
              </w:rPr>
              <w:t>Munuaisten vajaatoiminta</w:t>
            </w:r>
          </w:p>
        </w:tc>
        <w:tc>
          <w:tcPr>
            <w:tcW w:w="2410" w:type="dxa"/>
            <w:tcBorders>
              <w:top w:val="nil"/>
              <w:left w:val="single" w:sz="4" w:space="0" w:color="auto"/>
              <w:bottom w:val="nil"/>
              <w:right w:val="single" w:sz="4" w:space="0" w:color="auto"/>
            </w:tcBorders>
          </w:tcPr>
          <w:p w14:paraId="763BC17B" w14:textId="77777777" w:rsidR="00CD10A7" w:rsidRPr="005542B3" w:rsidRDefault="00CD10A7" w:rsidP="006B5100">
            <w:pPr>
              <w:pStyle w:val="C-TableText"/>
              <w:keepNext/>
              <w:keepLines/>
              <w:widowControl w:val="0"/>
              <w:tabs>
                <w:tab w:val="left" w:pos="86"/>
              </w:tabs>
              <w:jc w:val="center"/>
              <w:rPr>
                <w:lang w:val="fi-FI"/>
              </w:rPr>
            </w:pPr>
            <w:r w:rsidRPr="005542B3">
              <w:rPr>
                <w:lang w:val="fi-FI"/>
              </w:rPr>
              <w:t>2 (40,0)</w:t>
            </w:r>
          </w:p>
        </w:tc>
        <w:tc>
          <w:tcPr>
            <w:tcW w:w="2268" w:type="dxa"/>
            <w:tcBorders>
              <w:top w:val="nil"/>
              <w:left w:val="single" w:sz="4" w:space="0" w:color="auto"/>
              <w:bottom w:val="nil"/>
              <w:right w:val="single" w:sz="4" w:space="0" w:color="auto"/>
            </w:tcBorders>
          </w:tcPr>
          <w:p w14:paraId="6D7A7A20" w14:textId="77777777" w:rsidR="00CD10A7" w:rsidRPr="005542B3" w:rsidRDefault="00CD10A7" w:rsidP="006B5100">
            <w:pPr>
              <w:pStyle w:val="C-TableText"/>
              <w:keepNext/>
              <w:keepLines/>
              <w:widowControl w:val="0"/>
              <w:tabs>
                <w:tab w:val="left" w:pos="86"/>
              </w:tabs>
              <w:jc w:val="center"/>
              <w:rPr>
                <w:lang w:val="fi-FI"/>
              </w:rPr>
            </w:pPr>
            <w:r w:rsidRPr="005542B3">
              <w:rPr>
                <w:lang w:val="fi-FI"/>
              </w:rPr>
              <w:t>2 (25,0)</w:t>
            </w:r>
          </w:p>
        </w:tc>
      </w:tr>
      <w:tr w:rsidR="00CD10A7" w:rsidRPr="005542B3" w14:paraId="77BBF816" w14:textId="77777777" w:rsidTr="006B5100">
        <w:trPr>
          <w:jc w:val="center"/>
        </w:trPr>
        <w:tc>
          <w:tcPr>
            <w:tcW w:w="4673" w:type="dxa"/>
            <w:tcBorders>
              <w:top w:val="nil"/>
              <w:left w:val="single" w:sz="4" w:space="0" w:color="auto"/>
              <w:bottom w:val="single" w:sz="4" w:space="0" w:color="auto"/>
              <w:right w:val="single" w:sz="4" w:space="0" w:color="auto"/>
            </w:tcBorders>
          </w:tcPr>
          <w:p w14:paraId="7A85B0D5" w14:textId="77777777" w:rsidR="00CD10A7" w:rsidRPr="005542B3" w:rsidRDefault="00CD10A7" w:rsidP="006B5100">
            <w:pPr>
              <w:pStyle w:val="C-TableText"/>
              <w:keepNext/>
              <w:keepLines/>
              <w:widowControl w:val="0"/>
              <w:tabs>
                <w:tab w:val="left" w:pos="86"/>
              </w:tabs>
              <w:rPr>
                <w:lang w:val="fi-FI"/>
              </w:rPr>
            </w:pPr>
            <w:r w:rsidRPr="005542B3">
              <w:rPr>
                <w:lang w:val="fi-FI"/>
              </w:rPr>
              <w:t>Muu</w:t>
            </w:r>
            <w:r w:rsidRPr="005542B3">
              <w:rPr>
                <w:vertAlign w:val="superscript"/>
                <w:lang w:val="fi-FI"/>
              </w:rPr>
              <w:t>a</w:t>
            </w:r>
          </w:p>
        </w:tc>
        <w:tc>
          <w:tcPr>
            <w:tcW w:w="2410" w:type="dxa"/>
            <w:tcBorders>
              <w:top w:val="nil"/>
              <w:left w:val="single" w:sz="4" w:space="0" w:color="auto"/>
              <w:bottom w:val="single" w:sz="4" w:space="0" w:color="auto"/>
              <w:right w:val="single" w:sz="4" w:space="0" w:color="auto"/>
            </w:tcBorders>
          </w:tcPr>
          <w:p w14:paraId="75DDC2A1" w14:textId="77777777" w:rsidR="00CD10A7" w:rsidRPr="005542B3" w:rsidRDefault="00CD10A7" w:rsidP="006B5100">
            <w:pPr>
              <w:pStyle w:val="C-TableText"/>
              <w:keepNext/>
              <w:keepLines/>
              <w:widowControl w:val="0"/>
              <w:tabs>
                <w:tab w:val="left" w:pos="86"/>
              </w:tabs>
              <w:jc w:val="center"/>
              <w:rPr>
                <w:lang w:val="fi-FI"/>
              </w:rPr>
            </w:pPr>
            <w:r w:rsidRPr="005542B3">
              <w:rPr>
                <w:lang w:val="fi-FI"/>
              </w:rPr>
              <w:t>0</w:t>
            </w:r>
          </w:p>
        </w:tc>
        <w:tc>
          <w:tcPr>
            <w:tcW w:w="2268" w:type="dxa"/>
            <w:tcBorders>
              <w:top w:val="nil"/>
              <w:left w:val="single" w:sz="4" w:space="0" w:color="auto"/>
              <w:bottom w:val="single" w:sz="4" w:space="0" w:color="auto"/>
              <w:right w:val="single" w:sz="4" w:space="0" w:color="auto"/>
            </w:tcBorders>
          </w:tcPr>
          <w:p w14:paraId="57808004" w14:textId="77777777" w:rsidR="00CD10A7" w:rsidRPr="005542B3" w:rsidRDefault="00CD10A7" w:rsidP="006B5100">
            <w:pPr>
              <w:pStyle w:val="C-TableText"/>
              <w:keepNext/>
              <w:keepLines/>
              <w:widowControl w:val="0"/>
              <w:tabs>
                <w:tab w:val="left" w:pos="86"/>
              </w:tabs>
              <w:jc w:val="center"/>
              <w:rPr>
                <w:lang w:val="fi-FI"/>
              </w:rPr>
            </w:pPr>
            <w:r w:rsidRPr="005542B3">
              <w:rPr>
                <w:lang w:val="fi-FI"/>
              </w:rPr>
              <w:t>1 (12,5)</w:t>
            </w:r>
          </w:p>
        </w:tc>
      </w:tr>
      <w:tr w:rsidR="00CD10A7" w:rsidRPr="00754628" w14:paraId="1B4BD2D4" w14:textId="77777777" w:rsidTr="006B5100">
        <w:trPr>
          <w:jc w:val="center"/>
        </w:trPr>
        <w:tc>
          <w:tcPr>
            <w:tcW w:w="4673" w:type="dxa"/>
            <w:tcBorders>
              <w:top w:val="single" w:sz="4" w:space="0" w:color="auto"/>
              <w:left w:val="single" w:sz="6" w:space="0" w:color="auto"/>
              <w:bottom w:val="nil"/>
              <w:right w:val="single" w:sz="6" w:space="0" w:color="auto"/>
            </w:tcBorders>
            <w:hideMark/>
          </w:tcPr>
          <w:p w14:paraId="01294DA5" w14:textId="77777777" w:rsidR="00CD10A7" w:rsidRPr="005542B3" w:rsidRDefault="00CD10A7" w:rsidP="006B5100">
            <w:pPr>
              <w:pStyle w:val="C-TableText"/>
              <w:keepNext/>
              <w:keepLines/>
              <w:widowControl w:val="0"/>
              <w:tabs>
                <w:tab w:val="left" w:pos="86"/>
              </w:tabs>
              <w:rPr>
                <w:lang w:val="fi-FI"/>
              </w:rPr>
            </w:pPr>
            <w:r w:rsidRPr="005542B3">
              <w:rPr>
                <w:lang w:val="fi-FI"/>
              </w:rPr>
              <w:t>Hoitoa edeltävä LDH-pitoisuus (U/l)</w:t>
            </w:r>
          </w:p>
        </w:tc>
        <w:tc>
          <w:tcPr>
            <w:tcW w:w="2410" w:type="dxa"/>
            <w:tcBorders>
              <w:top w:val="single" w:sz="4" w:space="0" w:color="auto"/>
              <w:left w:val="single" w:sz="6" w:space="0" w:color="auto"/>
              <w:bottom w:val="nil"/>
              <w:right w:val="single" w:sz="6" w:space="0" w:color="auto"/>
            </w:tcBorders>
          </w:tcPr>
          <w:p w14:paraId="28946AEA" w14:textId="77777777" w:rsidR="00CD10A7" w:rsidRPr="005542B3" w:rsidRDefault="00CD10A7" w:rsidP="006B5100">
            <w:pPr>
              <w:pStyle w:val="C-TableText"/>
              <w:keepNext/>
              <w:keepLines/>
              <w:widowControl w:val="0"/>
              <w:tabs>
                <w:tab w:val="left" w:pos="86"/>
              </w:tabs>
              <w:jc w:val="center"/>
              <w:rPr>
                <w:lang w:val="fi-FI"/>
              </w:rPr>
            </w:pPr>
          </w:p>
        </w:tc>
        <w:tc>
          <w:tcPr>
            <w:tcW w:w="2268" w:type="dxa"/>
            <w:tcBorders>
              <w:top w:val="single" w:sz="4" w:space="0" w:color="auto"/>
              <w:left w:val="single" w:sz="6" w:space="0" w:color="auto"/>
              <w:bottom w:val="nil"/>
              <w:right w:val="single" w:sz="6" w:space="0" w:color="auto"/>
            </w:tcBorders>
          </w:tcPr>
          <w:p w14:paraId="60D660C8" w14:textId="77777777" w:rsidR="00CD10A7" w:rsidRPr="005542B3" w:rsidRDefault="00CD10A7" w:rsidP="006B5100">
            <w:pPr>
              <w:pStyle w:val="C-TableText"/>
              <w:keepNext/>
              <w:keepLines/>
              <w:widowControl w:val="0"/>
              <w:tabs>
                <w:tab w:val="left" w:pos="86"/>
              </w:tabs>
              <w:jc w:val="center"/>
              <w:rPr>
                <w:lang w:val="fi-FI"/>
              </w:rPr>
            </w:pPr>
          </w:p>
        </w:tc>
      </w:tr>
      <w:tr w:rsidR="00CD10A7" w:rsidRPr="005542B3" w14:paraId="43134D34" w14:textId="77777777" w:rsidTr="006B5100">
        <w:trPr>
          <w:jc w:val="center"/>
        </w:trPr>
        <w:tc>
          <w:tcPr>
            <w:tcW w:w="4673" w:type="dxa"/>
            <w:tcBorders>
              <w:top w:val="nil"/>
              <w:left w:val="single" w:sz="6" w:space="0" w:color="auto"/>
              <w:bottom w:val="single" w:sz="4" w:space="0" w:color="auto"/>
              <w:right w:val="single" w:sz="6" w:space="0" w:color="auto"/>
            </w:tcBorders>
          </w:tcPr>
          <w:p w14:paraId="46E3DC0B" w14:textId="77777777" w:rsidR="00CD10A7" w:rsidRPr="005542B3" w:rsidRDefault="00CD10A7" w:rsidP="006B5100">
            <w:pPr>
              <w:pStyle w:val="C-TableText"/>
              <w:keepNext/>
              <w:keepLines/>
              <w:widowControl w:val="0"/>
              <w:tabs>
                <w:tab w:val="left" w:pos="86"/>
              </w:tabs>
              <w:rPr>
                <w:lang w:val="fi-FI"/>
              </w:rPr>
            </w:pPr>
            <w:r w:rsidRPr="005542B3">
              <w:rPr>
                <w:lang w:val="fi-FI"/>
              </w:rPr>
              <w:t xml:space="preserve">  Mediaani (min., maks.)</w:t>
            </w:r>
          </w:p>
        </w:tc>
        <w:tc>
          <w:tcPr>
            <w:tcW w:w="2410" w:type="dxa"/>
            <w:tcBorders>
              <w:top w:val="nil"/>
              <w:left w:val="single" w:sz="6" w:space="0" w:color="auto"/>
              <w:bottom w:val="single" w:sz="4" w:space="0" w:color="auto"/>
              <w:right w:val="single" w:sz="6" w:space="0" w:color="auto"/>
            </w:tcBorders>
          </w:tcPr>
          <w:p w14:paraId="2E7D6159" w14:textId="77777777" w:rsidR="00CD10A7" w:rsidRPr="005542B3" w:rsidRDefault="00CD10A7" w:rsidP="006B5100">
            <w:pPr>
              <w:pStyle w:val="C-TableText"/>
              <w:keepNext/>
              <w:keepLines/>
              <w:widowControl w:val="0"/>
              <w:jc w:val="center"/>
              <w:rPr>
                <w:lang w:val="fi-FI"/>
              </w:rPr>
            </w:pPr>
            <w:r w:rsidRPr="005542B3">
              <w:rPr>
                <w:lang w:val="fi-FI"/>
              </w:rPr>
              <w:t>588,50 (444; 2 269,7)</w:t>
            </w:r>
          </w:p>
        </w:tc>
        <w:tc>
          <w:tcPr>
            <w:tcW w:w="2268" w:type="dxa"/>
            <w:tcBorders>
              <w:top w:val="nil"/>
              <w:left w:val="single" w:sz="6" w:space="0" w:color="auto"/>
              <w:bottom w:val="single" w:sz="4" w:space="0" w:color="auto"/>
              <w:right w:val="single" w:sz="6" w:space="0" w:color="auto"/>
            </w:tcBorders>
          </w:tcPr>
          <w:p w14:paraId="1B0C5486" w14:textId="77777777" w:rsidR="00CD10A7" w:rsidRPr="005542B3" w:rsidRDefault="00CD10A7" w:rsidP="006B5100">
            <w:pPr>
              <w:pStyle w:val="C-TableText"/>
              <w:keepNext/>
              <w:keepLines/>
              <w:widowControl w:val="0"/>
              <w:jc w:val="center"/>
              <w:rPr>
                <w:lang w:val="fi-FI"/>
              </w:rPr>
            </w:pPr>
            <w:r w:rsidRPr="005542B3">
              <w:rPr>
                <w:lang w:val="fi-FI"/>
              </w:rPr>
              <w:t>251,50 (140,5; 487)</w:t>
            </w:r>
          </w:p>
        </w:tc>
      </w:tr>
    </w:tbl>
    <w:p w14:paraId="5685AA64" w14:textId="77777777" w:rsidR="00CD10A7" w:rsidRPr="005542B3" w:rsidRDefault="00CD10A7" w:rsidP="0083453E">
      <w:pPr>
        <w:pStyle w:val="C-TableFootnote"/>
        <w:rPr>
          <w:lang w:val="fi-FI"/>
        </w:rPr>
      </w:pPr>
      <w:r w:rsidRPr="005542B3">
        <w:rPr>
          <w:vertAlign w:val="superscript"/>
          <w:lang w:val="fi-FI"/>
        </w:rPr>
        <w:t>a</w:t>
      </w:r>
      <w:r w:rsidRPr="005542B3">
        <w:rPr>
          <w:lang w:val="fi-FI"/>
        </w:rPr>
        <w:t xml:space="preserve"> Muina PNH:hon liittyvinä sairaustiloina raportoitiin ”munuais- ja haimainfarkteja” ja ”useita emboliseen prosessiin mahdollisesti viittaavia leesioita”.</w:t>
      </w:r>
    </w:p>
    <w:p w14:paraId="60E6AABF" w14:textId="77777777" w:rsidR="00CD10A7" w:rsidRPr="005542B3" w:rsidRDefault="00CD10A7" w:rsidP="0083453E">
      <w:pPr>
        <w:pStyle w:val="C-TableFootnote"/>
        <w:rPr>
          <w:lang w:val="fi-FI"/>
        </w:rPr>
      </w:pPr>
      <w:r w:rsidRPr="005542B3">
        <w:rPr>
          <w:rFonts w:cs="Times New Roman"/>
          <w:lang w:val="fi-FI"/>
        </w:rPr>
        <w:t>Huom: prosenttiosuudet perustuivat potilaiden kokonaismäärään kussakin kohortissa</w:t>
      </w:r>
      <w:r w:rsidRPr="005542B3">
        <w:rPr>
          <w:lang w:val="fi-FI"/>
        </w:rPr>
        <w:t>.</w:t>
      </w:r>
    </w:p>
    <w:p w14:paraId="0C315B39" w14:textId="77777777" w:rsidR="00CD10A7" w:rsidRPr="005542B3" w:rsidRDefault="00CD10A7" w:rsidP="0083453E">
      <w:pPr>
        <w:pStyle w:val="C-TableFootnote"/>
        <w:rPr>
          <w:lang w:val="fi-FI"/>
        </w:rPr>
      </w:pPr>
      <w:r w:rsidRPr="005542B3">
        <w:rPr>
          <w:lang w:val="fi-FI"/>
        </w:rPr>
        <w:t xml:space="preserve">Lyhenteet: </w:t>
      </w:r>
      <w:r w:rsidRPr="005542B3">
        <w:rPr>
          <w:rFonts w:cs="Times New Roman"/>
          <w:lang w:val="fi-FI"/>
        </w:rPr>
        <w:t>LDH = laktaattidehydrogenaasi</w:t>
      </w:r>
      <w:r w:rsidRPr="005542B3">
        <w:rPr>
          <w:lang w:val="fi-FI"/>
        </w:rPr>
        <w:t>; maks. = maksimi; min. = minimi; PNH = paroksysmaalinen nokturnaalinen hemoglobinuria.</w:t>
      </w:r>
    </w:p>
    <w:bookmarkEnd w:id="59"/>
    <w:p w14:paraId="5C855A85" w14:textId="77777777" w:rsidR="00CD10A7" w:rsidRPr="005542B3" w:rsidRDefault="00CD10A7" w:rsidP="0083453E">
      <w:pPr>
        <w:autoSpaceDE w:val="0"/>
        <w:autoSpaceDN w:val="0"/>
        <w:adjustRightInd w:val="0"/>
        <w:spacing w:line="240" w:lineRule="auto"/>
        <w:rPr>
          <w:lang w:val="fi-FI"/>
        </w:rPr>
      </w:pPr>
    </w:p>
    <w:p w14:paraId="02EE7EBB" w14:textId="77777777" w:rsidR="00CD10A7" w:rsidRPr="005542B3" w:rsidRDefault="00CD10A7" w:rsidP="0083453E">
      <w:pPr>
        <w:autoSpaceDE w:val="0"/>
        <w:autoSpaceDN w:val="0"/>
        <w:adjustRightInd w:val="0"/>
        <w:spacing w:line="240" w:lineRule="auto"/>
        <w:rPr>
          <w:lang w:val="fi-FI"/>
        </w:rPr>
      </w:pPr>
      <w:r w:rsidRPr="005542B3">
        <w:rPr>
          <w:lang w:val="fi-FI"/>
        </w:rPr>
        <w:t xml:space="preserve">Potilaat saivat kehonpainonsa mukaisen latausannoksen ravulitsumabia päivänä 1 ja kehonpainonsa mukaisen ylläpitoannoksen päivänä 15 ja sen jälkeen 8 viikon välein, jos potilaan paino oli ≥ 20 kg, tai 4 viikon välein, jos potilaan paino oli &lt; 20 kg. Potilailla, jotka saivat ekulitsumabihoitoa tutkimukseen </w:t>
      </w:r>
      <w:r w:rsidRPr="005542B3">
        <w:rPr>
          <w:lang w:val="fi-FI"/>
        </w:rPr>
        <w:lastRenderedPageBreak/>
        <w:t>otettaessa, tutkimushoidon päivän 1 oli määrä olla 2 viikkoa potilaan viimeisen ekulitsumabiannoksen jälkeen</w:t>
      </w:r>
      <w:r w:rsidRPr="005542B3">
        <w:rPr>
          <w:szCs w:val="22"/>
          <w:lang w:val="fi-FI"/>
        </w:rPr>
        <w:t>.</w:t>
      </w:r>
    </w:p>
    <w:p w14:paraId="12807A51" w14:textId="77777777" w:rsidR="00CD10A7" w:rsidRPr="005542B3" w:rsidRDefault="00CD10A7" w:rsidP="0083453E">
      <w:pPr>
        <w:spacing w:line="240" w:lineRule="auto"/>
        <w:rPr>
          <w:szCs w:val="22"/>
          <w:lang w:val="fi-FI"/>
        </w:rPr>
      </w:pPr>
    </w:p>
    <w:p w14:paraId="65E1399C" w14:textId="77777777" w:rsidR="00CD10A7" w:rsidRDefault="00CD10A7" w:rsidP="0083453E">
      <w:pPr>
        <w:autoSpaceDE w:val="0"/>
        <w:autoSpaceDN w:val="0"/>
        <w:adjustRightInd w:val="0"/>
        <w:spacing w:line="240" w:lineRule="auto"/>
        <w:rPr>
          <w:lang w:val="fi-FI"/>
        </w:rPr>
      </w:pPr>
      <w:r w:rsidRPr="005542B3">
        <w:rPr>
          <w:lang w:val="fi-FI"/>
        </w:rPr>
        <w:t xml:space="preserve">Ravulitsumabin painoon perustuvalla annostuksella oli välitön, täydellinen ja pitkäkestoinen komplementin terminaalista osaa estävä vaikutus, joka säilyi koko 26 viikon pituisen ensisijaisen arviointijakson ajan riippumatta siitä, oliko potilas aiemmin saanut ekulitsumabia vai ei. Ravulitsumabihoidon aloittamisen jälkeen seerumin terapeuttinen vakaan tilan ravulitsumabipitoisuus saavutettiin välittömästi ensimmäisen annoksen jälkeen, ja se säilyi koko 26 viikon pituisen ensisijaisen arviointijakson ajan kummassakin kohortissa. Tutkimuksessa ei esiintynyt läpilyöntihemolyysitapahtumia, eikä yhdenkään potilaan </w:t>
      </w:r>
      <w:r w:rsidRPr="005542B3">
        <w:rPr>
          <w:bCs/>
          <w:szCs w:val="22"/>
          <w:lang w:val="fi-FI"/>
        </w:rPr>
        <w:t>vapaan C5-proteiinin pitoisuus</w:t>
      </w:r>
      <w:r w:rsidRPr="005542B3">
        <w:rPr>
          <w:lang w:val="fi-FI"/>
        </w:rPr>
        <w:t xml:space="preserve"> ollut yli 0,5 µg/ml lähtötilanteen jälkeen. </w:t>
      </w:r>
    </w:p>
    <w:p w14:paraId="0C6C11C2" w14:textId="77777777" w:rsidR="00CD10A7" w:rsidRDefault="00CD10A7" w:rsidP="0083453E">
      <w:pPr>
        <w:autoSpaceDE w:val="0"/>
        <w:autoSpaceDN w:val="0"/>
        <w:adjustRightInd w:val="0"/>
        <w:spacing w:line="240" w:lineRule="auto"/>
        <w:rPr>
          <w:lang w:val="fi-FI"/>
        </w:rPr>
      </w:pPr>
    </w:p>
    <w:p w14:paraId="28F1EB29" w14:textId="77777777" w:rsidR="00CD10A7" w:rsidRPr="005542B3" w:rsidRDefault="00CD10A7" w:rsidP="0083453E">
      <w:pPr>
        <w:autoSpaceDE w:val="0"/>
        <w:autoSpaceDN w:val="0"/>
        <w:adjustRightInd w:val="0"/>
        <w:spacing w:line="240" w:lineRule="auto"/>
        <w:rPr>
          <w:lang w:val="fi-FI"/>
        </w:rPr>
      </w:pPr>
      <w:r w:rsidRPr="005542B3">
        <w:rPr>
          <w:szCs w:val="22"/>
          <w:lang w:val="fi-FI"/>
        </w:rPr>
        <w:t xml:space="preserve">LDH-pitoisuuden keskimääräinen prosenttimuutos lähtötilanteesta päivänä 183 oli </w:t>
      </w:r>
      <w:r w:rsidRPr="005542B3">
        <w:rPr>
          <w:lang w:val="fi-FI"/>
        </w:rPr>
        <w:t>-47,91 % komplementin estäjiä aiemmin saamattomien potilaiden kohortissa. Ekulitsumabia aiemmin saaneiden potilaiden kohortissa pitoisuus säilyi vakaana 26 viikon pituisen ensisijaisen arviointijakson ajan. Hemoglobiini stabilisoitui viikkoon 26 mennessä 60 %:lla (3/5) komplementin estäjiä aiemmin saamattomista potilaista ja 75 %:lla (6/8) ekulitsumabia aiemmin saaneista potilaista. Potilaista 84,6 % (11/13) välttyi verensiirroilta 26 viikon pituisen ensisijaisen arviointijakson aikana.</w:t>
      </w:r>
    </w:p>
    <w:p w14:paraId="63D759C3" w14:textId="77777777" w:rsidR="00CD10A7" w:rsidRDefault="00CD10A7" w:rsidP="0083453E">
      <w:pPr>
        <w:autoSpaceDE w:val="0"/>
        <w:autoSpaceDN w:val="0"/>
        <w:adjustRightInd w:val="0"/>
        <w:spacing w:line="240" w:lineRule="auto"/>
        <w:rPr>
          <w:lang w:val="fi-FI"/>
        </w:rPr>
      </w:pPr>
    </w:p>
    <w:p w14:paraId="579B6DD2" w14:textId="77777777" w:rsidR="00CD10A7" w:rsidRPr="005542B3" w:rsidRDefault="00CD10A7" w:rsidP="0083453E">
      <w:pPr>
        <w:autoSpaceDE w:val="0"/>
        <w:autoSpaceDN w:val="0"/>
        <w:adjustRightInd w:val="0"/>
        <w:spacing w:line="240" w:lineRule="auto"/>
        <w:rPr>
          <w:lang w:val="fi-FI"/>
        </w:rPr>
      </w:pPr>
      <w:r w:rsidRPr="005542B3">
        <w:rPr>
          <w:lang w:val="fi-FI"/>
        </w:rPr>
        <w:t>Välianalyysin tehoa koskevat tulokset on esitetty alla olevassa taulukossa </w:t>
      </w:r>
      <w:r>
        <w:rPr>
          <w:lang w:val="fi-FI"/>
        </w:rPr>
        <w:t>18</w:t>
      </w:r>
      <w:r w:rsidRPr="005542B3">
        <w:rPr>
          <w:lang w:val="fi-FI"/>
        </w:rPr>
        <w:t>.</w:t>
      </w:r>
    </w:p>
    <w:p w14:paraId="00D10548" w14:textId="77777777" w:rsidR="00CD10A7" w:rsidRPr="005542B3" w:rsidRDefault="00CD10A7" w:rsidP="0083453E">
      <w:pPr>
        <w:autoSpaceDE w:val="0"/>
        <w:autoSpaceDN w:val="0"/>
        <w:adjustRightInd w:val="0"/>
        <w:spacing w:line="240" w:lineRule="auto"/>
        <w:jc w:val="both"/>
        <w:rPr>
          <w:lang w:val="fi-FI"/>
        </w:rPr>
      </w:pPr>
    </w:p>
    <w:p w14:paraId="6DC45586" w14:textId="77777777" w:rsidR="00CD10A7" w:rsidRPr="005542B3" w:rsidRDefault="00CD10A7" w:rsidP="0083453E">
      <w:pPr>
        <w:pStyle w:val="Caption"/>
        <w:keepNext/>
        <w:keepLines/>
        <w:spacing w:line="240" w:lineRule="auto"/>
        <w:ind w:left="1418" w:hanging="1418"/>
        <w:rPr>
          <w:sz w:val="22"/>
          <w:szCs w:val="22"/>
          <w:lang w:val="fi-FI"/>
        </w:rPr>
      </w:pPr>
      <w:bookmarkStart w:id="60" w:name="_Ref55903945"/>
      <w:bookmarkStart w:id="61" w:name="_Toc53168324"/>
      <w:r w:rsidRPr="005542B3">
        <w:rPr>
          <w:sz w:val="22"/>
          <w:szCs w:val="22"/>
          <w:lang w:val="fi-FI"/>
        </w:rPr>
        <w:t>Taulukko </w:t>
      </w:r>
      <w:r>
        <w:rPr>
          <w:noProof/>
          <w:sz w:val="22"/>
          <w:szCs w:val="22"/>
          <w:lang w:val="fi-FI"/>
        </w:rPr>
        <w:t>18</w:t>
      </w:r>
      <w:bookmarkEnd w:id="60"/>
      <w:r w:rsidRPr="005542B3">
        <w:rPr>
          <w:sz w:val="22"/>
          <w:szCs w:val="22"/>
          <w:lang w:val="fi-FI"/>
        </w:rPr>
        <w:t>:</w:t>
      </w:r>
      <w:r w:rsidRPr="005542B3">
        <w:rPr>
          <w:sz w:val="22"/>
          <w:szCs w:val="22"/>
          <w:lang w:val="fi-FI"/>
        </w:rPr>
        <w:tab/>
        <w:t>Tehoa koskevat tulokset pediatrisilla PNH-potilailla tehtävästä tutkimuksesta (ALXN1210-PNH-304)</w:t>
      </w:r>
      <w:bookmarkEnd w:id="61"/>
      <w:r w:rsidRPr="005542B3">
        <w:rPr>
          <w:sz w:val="22"/>
          <w:szCs w:val="22"/>
          <w:lang w:val="fi-FI"/>
        </w:rPr>
        <w:t xml:space="preserve"> – 26 viikon pituinen ensisijainen arviointijakso </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354"/>
        <w:gridCol w:w="2193"/>
        <w:gridCol w:w="3508"/>
      </w:tblGrid>
      <w:tr w:rsidR="00CD10A7" w:rsidRPr="005542B3" w14:paraId="46A4C811" w14:textId="77777777" w:rsidTr="006B5100">
        <w:trPr>
          <w:trHeight w:val="283"/>
          <w:tblHeader/>
        </w:trPr>
        <w:tc>
          <w:tcPr>
            <w:tcW w:w="1852" w:type="pct"/>
            <w:hideMark/>
          </w:tcPr>
          <w:p w14:paraId="2011E2A1" w14:textId="77777777" w:rsidR="00CD10A7" w:rsidRPr="005542B3" w:rsidRDefault="00CD10A7" w:rsidP="006B5100">
            <w:pPr>
              <w:pStyle w:val="C-TableHeader0"/>
              <w:keepLines/>
              <w:rPr>
                <w:rFonts w:ascii="Times New Roman" w:hAnsi="Times New Roman"/>
                <w:lang w:val="fi-FI"/>
              </w:rPr>
            </w:pPr>
            <w:r w:rsidRPr="005542B3">
              <w:rPr>
                <w:rFonts w:ascii="Times New Roman" w:hAnsi="Times New Roman"/>
                <w:lang w:val="fi-FI"/>
              </w:rPr>
              <w:t>Päätetapahtuma</w:t>
            </w:r>
          </w:p>
        </w:tc>
        <w:tc>
          <w:tcPr>
            <w:tcW w:w="1211" w:type="pct"/>
            <w:hideMark/>
          </w:tcPr>
          <w:p w14:paraId="692FFD8C" w14:textId="77777777" w:rsidR="00CD10A7" w:rsidRPr="005542B3" w:rsidRDefault="00CD10A7" w:rsidP="006B5100">
            <w:pPr>
              <w:pStyle w:val="C-TableHeader0"/>
              <w:keepLines/>
              <w:rPr>
                <w:rFonts w:ascii="Times New Roman" w:hAnsi="Times New Roman"/>
                <w:lang w:val="fi-FI"/>
              </w:rPr>
            </w:pPr>
            <w:r w:rsidRPr="005542B3">
              <w:rPr>
                <w:rFonts w:ascii="Times New Roman" w:hAnsi="Times New Roman"/>
                <w:lang w:val="fi-FI"/>
              </w:rPr>
              <w:t>Ravulitsumabi</w:t>
            </w:r>
            <w:r w:rsidRPr="005542B3">
              <w:rPr>
                <w:rFonts w:ascii="Times New Roman" w:hAnsi="Times New Roman"/>
                <w:lang w:val="fi-FI"/>
              </w:rPr>
              <w:br/>
              <w:t>(ei aiempaa hoitoa, N = 5)</w:t>
            </w:r>
          </w:p>
        </w:tc>
        <w:tc>
          <w:tcPr>
            <w:tcW w:w="1937" w:type="pct"/>
            <w:hideMark/>
          </w:tcPr>
          <w:p w14:paraId="711ED380" w14:textId="77777777" w:rsidR="00CD10A7" w:rsidRPr="005542B3" w:rsidRDefault="00CD10A7" w:rsidP="006B5100">
            <w:pPr>
              <w:pStyle w:val="C-TableHeader0"/>
              <w:keepLines/>
              <w:rPr>
                <w:rFonts w:ascii="Times New Roman" w:hAnsi="Times New Roman"/>
                <w:lang w:val="fi-FI"/>
              </w:rPr>
            </w:pPr>
            <w:r w:rsidRPr="005542B3">
              <w:rPr>
                <w:rFonts w:ascii="Times New Roman" w:hAnsi="Times New Roman"/>
                <w:lang w:val="fi-FI"/>
              </w:rPr>
              <w:t>Ravulitsumabi</w:t>
            </w:r>
            <w:r w:rsidRPr="005542B3">
              <w:rPr>
                <w:rFonts w:ascii="Times New Roman" w:hAnsi="Times New Roman"/>
                <w:lang w:val="fi-FI"/>
              </w:rPr>
              <w:br/>
              <w:t>(hoidon vaihto, N = 8)</w:t>
            </w:r>
          </w:p>
        </w:tc>
      </w:tr>
      <w:tr w:rsidR="00CD10A7" w:rsidRPr="005542B3" w14:paraId="4F581152" w14:textId="77777777" w:rsidTr="006B5100">
        <w:trPr>
          <w:trHeight w:val="283"/>
        </w:trPr>
        <w:tc>
          <w:tcPr>
            <w:tcW w:w="1852" w:type="pct"/>
            <w:hideMark/>
          </w:tcPr>
          <w:p w14:paraId="3A9C03AD" w14:textId="77777777" w:rsidR="00CD10A7" w:rsidRPr="005542B3" w:rsidRDefault="00CD10A7" w:rsidP="006B5100">
            <w:pPr>
              <w:pStyle w:val="C-TableText"/>
              <w:keepNext/>
              <w:keepLines/>
              <w:rPr>
                <w:lang w:val="fi-FI"/>
              </w:rPr>
            </w:pPr>
            <w:r w:rsidRPr="005542B3">
              <w:rPr>
                <w:lang w:val="fi-FI"/>
              </w:rPr>
              <w:t>LDH-pitoisuuden prosenttimuutos lähtötilanteesta</w:t>
            </w:r>
          </w:p>
          <w:p w14:paraId="0E45D2FA" w14:textId="77777777" w:rsidR="00CD10A7" w:rsidRPr="005542B3" w:rsidRDefault="00CD10A7" w:rsidP="006B5100">
            <w:pPr>
              <w:pStyle w:val="C-TableText"/>
              <w:keepNext/>
              <w:keepLines/>
              <w:ind w:firstLine="142"/>
              <w:rPr>
                <w:lang w:val="fi-FI"/>
              </w:rPr>
            </w:pPr>
            <w:r w:rsidRPr="005542B3">
              <w:rPr>
                <w:lang w:val="fi-FI"/>
              </w:rPr>
              <w:t>Keskiarvo (keskihajonta)</w:t>
            </w:r>
          </w:p>
        </w:tc>
        <w:tc>
          <w:tcPr>
            <w:tcW w:w="1211" w:type="pct"/>
            <w:hideMark/>
          </w:tcPr>
          <w:p w14:paraId="27BB6D1B" w14:textId="77777777" w:rsidR="00CD10A7" w:rsidRPr="005542B3" w:rsidRDefault="00CD10A7" w:rsidP="006B5100">
            <w:pPr>
              <w:pStyle w:val="C-TableText"/>
              <w:keepNext/>
              <w:keepLines/>
              <w:rPr>
                <w:lang w:val="fi-FI"/>
              </w:rPr>
            </w:pPr>
          </w:p>
          <w:p w14:paraId="5C5565B2" w14:textId="77777777" w:rsidR="00CD10A7" w:rsidRPr="005542B3" w:rsidRDefault="00CD10A7" w:rsidP="006B5100">
            <w:pPr>
              <w:pStyle w:val="C-TableText"/>
              <w:keepNext/>
              <w:keepLines/>
              <w:rPr>
                <w:lang w:val="fi-FI"/>
              </w:rPr>
            </w:pPr>
            <w:r w:rsidRPr="005542B3">
              <w:rPr>
                <w:lang w:val="fi-FI"/>
              </w:rPr>
              <w:t xml:space="preserve">-47,91 (52,716) </w:t>
            </w:r>
          </w:p>
        </w:tc>
        <w:tc>
          <w:tcPr>
            <w:tcW w:w="1937" w:type="pct"/>
            <w:hideMark/>
          </w:tcPr>
          <w:p w14:paraId="532B430B" w14:textId="77777777" w:rsidR="00CD10A7" w:rsidRPr="005542B3" w:rsidRDefault="00CD10A7" w:rsidP="006B5100">
            <w:pPr>
              <w:pStyle w:val="C-TableText"/>
              <w:keepNext/>
              <w:keepLines/>
              <w:rPr>
                <w:lang w:val="fi-FI"/>
              </w:rPr>
            </w:pPr>
          </w:p>
          <w:p w14:paraId="3DB7CD9F" w14:textId="77777777" w:rsidR="00CD10A7" w:rsidRPr="005542B3" w:rsidRDefault="00CD10A7" w:rsidP="006B5100">
            <w:pPr>
              <w:pStyle w:val="C-TableText"/>
              <w:keepNext/>
              <w:keepLines/>
              <w:rPr>
                <w:lang w:val="fi-FI"/>
              </w:rPr>
            </w:pPr>
            <w:r w:rsidRPr="005542B3">
              <w:rPr>
                <w:lang w:val="fi-FI"/>
              </w:rPr>
              <w:t>4,65 (44,702)</w:t>
            </w:r>
          </w:p>
        </w:tc>
      </w:tr>
      <w:tr w:rsidR="00CD10A7" w:rsidRPr="005542B3" w14:paraId="38F92FCC" w14:textId="77777777" w:rsidTr="006B5100">
        <w:trPr>
          <w:trHeight w:val="283"/>
        </w:trPr>
        <w:tc>
          <w:tcPr>
            <w:tcW w:w="1852" w:type="pct"/>
            <w:hideMark/>
          </w:tcPr>
          <w:p w14:paraId="009D585A" w14:textId="77777777" w:rsidR="00CD10A7" w:rsidRPr="005542B3" w:rsidRDefault="00CD10A7" w:rsidP="006B5100">
            <w:pPr>
              <w:pStyle w:val="C-TableText"/>
              <w:keepNext/>
              <w:keepLines/>
              <w:rPr>
                <w:lang w:val="fi-FI"/>
              </w:rPr>
            </w:pPr>
            <w:r w:rsidRPr="005542B3">
              <w:rPr>
                <w:lang w:val="fi-FI"/>
              </w:rPr>
              <w:t>Verensiirron tarpeelta välttyminen</w:t>
            </w:r>
          </w:p>
          <w:p w14:paraId="2F5314D7" w14:textId="77777777" w:rsidR="00CD10A7" w:rsidRPr="005542B3" w:rsidRDefault="00CD10A7" w:rsidP="006B5100">
            <w:pPr>
              <w:pStyle w:val="C-TableText"/>
              <w:keepNext/>
              <w:keepLines/>
              <w:ind w:firstLine="142"/>
              <w:rPr>
                <w:lang w:val="fi-FI"/>
              </w:rPr>
            </w:pPr>
            <w:r w:rsidRPr="005542B3">
              <w:rPr>
                <w:lang w:val="fi-FI"/>
              </w:rPr>
              <w:t>Prosenttiosuus (95 %:n</w:t>
            </w:r>
          </w:p>
          <w:p w14:paraId="21535307" w14:textId="77777777" w:rsidR="00CD10A7" w:rsidRPr="005542B3" w:rsidRDefault="00CD10A7" w:rsidP="006B5100">
            <w:pPr>
              <w:pStyle w:val="C-TableText"/>
              <w:keepNext/>
              <w:keepLines/>
              <w:ind w:firstLine="142"/>
              <w:rPr>
                <w:lang w:val="fi-FI"/>
              </w:rPr>
            </w:pPr>
            <w:r w:rsidRPr="005542B3">
              <w:rPr>
                <w:lang w:val="fi-FI"/>
              </w:rPr>
              <w:t>luottamusväli)</w:t>
            </w:r>
          </w:p>
        </w:tc>
        <w:tc>
          <w:tcPr>
            <w:tcW w:w="1211" w:type="pct"/>
            <w:hideMark/>
          </w:tcPr>
          <w:p w14:paraId="14A4E722" w14:textId="77777777" w:rsidR="00CD10A7" w:rsidRPr="005542B3" w:rsidRDefault="00CD10A7" w:rsidP="006B5100">
            <w:pPr>
              <w:pStyle w:val="C-TableText"/>
              <w:keepNext/>
              <w:keepLines/>
              <w:rPr>
                <w:lang w:val="fi-FI"/>
              </w:rPr>
            </w:pPr>
          </w:p>
          <w:p w14:paraId="1543CC4C" w14:textId="77777777" w:rsidR="00CD10A7" w:rsidRPr="005542B3" w:rsidRDefault="00CD10A7" w:rsidP="006B5100">
            <w:pPr>
              <w:pStyle w:val="C-TableText"/>
              <w:keepNext/>
              <w:keepLines/>
              <w:rPr>
                <w:lang w:val="fi-FI"/>
              </w:rPr>
            </w:pPr>
            <w:r w:rsidRPr="005542B3">
              <w:rPr>
                <w:lang w:val="fi-FI"/>
              </w:rPr>
              <w:t>60,0 (14,66; 94,73)</w:t>
            </w:r>
          </w:p>
        </w:tc>
        <w:tc>
          <w:tcPr>
            <w:tcW w:w="1937" w:type="pct"/>
            <w:hideMark/>
          </w:tcPr>
          <w:p w14:paraId="65013FA2" w14:textId="77777777" w:rsidR="00CD10A7" w:rsidRPr="005542B3" w:rsidRDefault="00CD10A7" w:rsidP="006B5100">
            <w:pPr>
              <w:pStyle w:val="C-TableText"/>
              <w:keepNext/>
              <w:keepLines/>
              <w:rPr>
                <w:lang w:val="fi-FI"/>
              </w:rPr>
            </w:pPr>
          </w:p>
          <w:p w14:paraId="7BF31F00" w14:textId="77777777" w:rsidR="00CD10A7" w:rsidRPr="005542B3" w:rsidRDefault="00CD10A7" w:rsidP="006B5100">
            <w:pPr>
              <w:pStyle w:val="C-TableText"/>
              <w:keepNext/>
              <w:keepLines/>
              <w:rPr>
                <w:lang w:val="fi-FI"/>
              </w:rPr>
            </w:pPr>
            <w:r w:rsidRPr="005542B3">
              <w:rPr>
                <w:lang w:val="fi-FI"/>
              </w:rPr>
              <w:t>100,0 (63,06; 100,00)</w:t>
            </w:r>
          </w:p>
        </w:tc>
      </w:tr>
      <w:tr w:rsidR="00CD10A7" w:rsidRPr="005542B3" w14:paraId="16996A7E" w14:textId="77777777" w:rsidTr="006B5100">
        <w:trPr>
          <w:trHeight w:val="283"/>
        </w:trPr>
        <w:tc>
          <w:tcPr>
            <w:tcW w:w="1852" w:type="pct"/>
            <w:hideMark/>
          </w:tcPr>
          <w:p w14:paraId="4AAB750F" w14:textId="77777777" w:rsidR="00CD10A7" w:rsidRPr="005542B3" w:rsidRDefault="00CD10A7" w:rsidP="006B5100">
            <w:pPr>
              <w:pStyle w:val="C-TableText"/>
              <w:keepNext/>
              <w:keepLines/>
              <w:rPr>
                <w:lang w:val="fi-FI"/>
              </w:rPr>
            </w:pPr>
            <w:r w:rsidRPr="005542B3">
              <w:rPr>
                <w:lang w:val="fi-FI"/>
              </w:rPr>
              <w:t>Hemoglobiinin stabilisoituminen</w:t>
            </w:r>
          </w:p>
          <w:p w14:paraId="2EB69306" w14:textId="77777777" w:rsidR="00CD10A7" w:rsidRPr="005542B3" w:rsidRDefault="00CD10A7" w:rsidP="006B5100">
            <w:pPr>
              <w:pStyle w:val="C-TableText"/>
              <w:keepNext/>
              <w:keepLines/>
              <w:ind w:firstLine="142"/>
              <w:rPr>
                <w:lang w:val="fi-FI"/>
              </w:rPr>
            </w:pPr>
            <w:r w:rsidRPr="005542B3">
              <w:rPr>
                <w:lang w:val="fi-FI"/>
              </w:rPr>
              <w:t>Prosenttiosuus (95 %:n</w:t>
            </w:r>
          </w:p>
          <w:p w14:paraId="2D33071A" w14:textId="77777777" w:rsidR="00CD10A7" w:rsidRPr="005542B3" w:rsidRDefault="00CD10A7" w:rsidP="006B5100">
            <w:pPr>
              <w:pStyle w:val="C-TableText"/>
              <w:keepNext/>
              <w:keepLines/>
              <w:ind w:firstLine="142"/>
              <w:rPr>
                <w:lang w:val="fi-FI"/>
              </w:rPr>
            </w:pPr>
            <w:r w:rsidRPr="005542B3">
              <w:rPr>
                <w:lang w:val="fi-FI"/>
              </w:rPr>
              <w:t>luottamusväli)</w:t>
            </w:r>
          </w:p>
        </w:tc>
        <w:tc>
          <w:tcPr>
            <w:tcW w:w="1211" w:type="pct"/>
            <w:hideMark/>
          </w:tcPr>
          <w:p w14:paraId="19A43395" w14:textId="77777777" w:rsidR="00CD10A7" w:rsidRPr="005542B3" w:rsidRDefault="00CD10A7" w:rsidP="006B5100">
            <w:pPr>
              <w:pStyle w:val="C-TableText"/>
              <w:keepNext/>
              <w:keepLines/>
              <w:rPr>
                <w:lang w:val="fi-FI"/>
              </w:rPr>
            </w:pPr>
          </w:p>
          <w:p w14:paraId="4B5BAB60" w14:textId="77777777" w:rsidR="00CD10A7" w:rsidRPr="005542B3" w:rsidRDefault="00CD10A7" w:rsidP="006B5100">
            <w:pPr>
              <w:pStyle w:val="C-TableText"/>
              <w:keepNext/>
              <w:keepLines/>
              <w:rPr>
                <w:lang w:val="fi-FI"/>
              </w:rPr>
            </w:pPr>
            <w:r w:rsidRPr="005542B3">
              <w:rPr>
                <w:lang w:val="fi-FI"/>
              </w:rPr>
              <w:t>60,0 (14,66; 94,73)</w:t>
            </w:r>
          </w:p>
        </w:tc>
        <w:tc>
          <w:tcPr>
            <w:tcW w:w="1937" w:type="pct"/>
            <w:hideMark/>
          </w:tcPr>
          <w:p w14:paraId="16CA7052" w14:textId="77777777" w:rsidR="00CD10A7" w:rsidRPr="005542B3" w:rsidRDefault="00CD10A7" w:rsidP="006B5100">
            <w:pPr>
              <w:pStyle w:val="C-TableText"/>
              <w:keepNext/>
              <w:keepLines/>
              <w:rPr>
                <w:lang w:val="fi-FI"/>
              </w:rPr>
            </w:pPr>
          </w:p>
          <w:p w14:paraId="6F43C996" w14:textId="77777777" w:rsidR="00CD10A7" w:rsidRPr="005542B3" w:rsidRDefault="00CD10A7" w:rsidP="006B5100">
            <w:pPr>
              <w:pStyle w:val="C-TableText"/>
              <w:keepNext/>
              <w:keepLines/>
              <w:rPr>
                <w:lang w:val="fi-FI"/>
              </w:rPr>
            </w:pPr>
            <w:r w:rsidRPr="005542B3">
              <w:rPr>
                <w:lang w:val="fi-FI"/>
              </w:rPr>
              <w:t>75 (34,91; 96,81)</w:t>
            </w:r>
          </w:p>
        </w:tc>
      </w:tr>
      <w:tr w:rsidR="00CD10A7" w:rsidRPr="005542B3" w14:paraId="01781799" w14:textId="77777777" w:rsidTr="006B5100">
        <w:trPr>
          <w:trHeight w:val="283"/>
        </w:trPr>
        <w:tc>
          <w:tcPr>
            <w:tcW w:w="1852" w:type="pct"/>
            <w:hideMark/>
          </w:tcPr>
          <w:p w14:paraId="169725F0" w14:textId="77777777" w:rsidR="00CD10A7" w:rsidRPr="005542B3" w:rsidRDefault="00CD10A7" w:rsidP="006B5100">
            <w:pPr>
              <w:pStyle w:val="C-TableText"/>
              <w:keepNext/>
              <w:keepLines/>
              <w:rPr>
                <w:lang w:val="fi-FI"/>
              </w:rPr>
            </w:pPr>
            <w:r w:rsidRPr="005542B3">
              <w:rPr>
                <w:lang w:val="fi-FI"/>
              </w:rPr>
              <w:t>Läpilyöntihemolyysi (%)</w:t>
            </w:r>
          </w:p>
        </w:tc>
        <w:tc>
          <w:tcPr>
            <w:tcW w:w="1211" w:type="pct"/>
            <w:hideMark/>
          </w:tcPr>
          <w:p w14:paraId="3F972A93" w14:textId="77777777" w:rsidR="00CD10A7" w:rsidRPr="005542B3" w:rsidRDefault="00CD10A7" w:rsidP="006B5100">
            <w:pPr>
              <w:pStyle w:val="C-TableText"/>
              <w:keepNext/>
              <w:keepLines/>
              <w:rPr>
                <w:lang w:val="fi-FI"/>
              </w:rPr>
            </w:pPr>
            <w:r w:rsidRPr="005542B3">
              <w:rPr>
                <w:lang w:val="fi-FI"/>
              </w:rPr>
              <w:t>0</w:t>
            </w:r>
          </w:p>
        </w:tc>
        <w:tc>
          <w:tcPr>
            <w:tcW w:w="1937" w:type="pct"/>
            <w:hideMark/>
          </w:tcPr>
          <w:p w14:paraId="254920B2" w14:textId="77777777" w:rsidR="00CD10A7" w:rsidRPr="005542B3" w:rsidRDefault="00CD10A7" w:rsidP="006B5100">
            <w:pPr>
              <w:pStyle w:val="C-TableText"/>
              <w:keepNext/>
              <w:keepLines/>
              <w:rPr>
                <w:lang w:val="fi-FI"/>
              </w:rPr>
            </w:pPr>
            <w:r w:rsidRPr="005542B3">
              <w:rPr>
                <w:lang w:val="fi-FI"/>
              </w:rPr>
              <w:t>0</w:t>
            </w:r>
          </w:p>
        </w:tc>
      </w:tr>
    </w:tbl>
    <w:p w14:paraId="772DEE45" w14:textId="77777777" w:rsidR="00CD10A7" w:rsidRPr="005542B3" w:rsidRDefault="00CD10A7" w:rsidP="0083453E">
      <w:pPr>
        <w:pStyle w:val="C-TableFootnote"/>
        <w:keepNext/>
        <w:keepLines/>
        <w:rPr>
          <w:rFonts w:eastAsia="Calibri"/>
          <w:lang w:val="fi-FI"/>
        </w:rPr>
      </w:pPr>
      <w:r w:rsidRPr="005542B3">
        <w:rPr>
          <w:lang w:val="fi-FI"/>
        </w:rPr>
        <w:t>Lyhenteet: LDH = laktaattidehydrogenaasi</w:t>
      </w:r>
    </w:p>
    <w:p w14:paraId="381AB4EB" w14:textId="77777777" w:rsidR="00CD10A7" w:rsidRPr="005542B3" w:rsidRDefault="00CD10A7" w:rsidP="0083453E">
      <w:pPr>
        <w:spacing w:line="240" w:lineRule="auto"/>
        <w:rPr>
          <w:lang w:val="fi-FI"/>
        </w:rPr>
      </w:pPr>
    </w:p>
    <w:p w14:paraId="739B774E" w14:textId="77777777" w:rsidR="00CD10A7" w:rsidRPr="005542B3" w:rsidRDefault="00CD10A7" w:rsidP="0083453E">
      <w:pPr>
        <w:autoSpaceDE w:val="0"/>
        <w:autoSpaceDN w:val="0"/>
        <w:adjustRightInd w:val="0"/>
        <w:spacing w:line="240" w:lineRule="auto"/>
        <w:rPr>
          <w:lang w:val="fi-FI"/>
        </w:rPr>
      </w:pPr>
      <w:r w:rsidRPr="005542B3">
        <w:rPr>
          <w:lang w:val="fi-FI"/>
        </w:rPr>
        <w:t>Pitkäkestoista tehoa koskevat tulokset, jotka ulottuivat tutkimuksen loppuun asti ja joissa hoidon mediaanikesto oli 915 päivää, osoittivat pitkäkestoisen hoitovasteen pediatrisilla PNH-potilailla.</w:t>
      </w:r>
    </w:p>
    <w:p w14:paraId="2E3CE6AB" w14:textId="77777777" w:rsidR="00CD10A7" w:rsidRPr="005542B3" w:rsidRDefault="00CD10A7" w:rsidP="0083453E">
      <w:pPr>
        <w:autoSpaceDE w:val="0"/>
        <w:autoSpaceDN w:val="0"/>
        <w:adjustRightInd w:val="0"/>
        <w:spacing w:line="240" w:lineRule="auto"/>
        <w:rPr>
          <w:lang w:val="fi-FI"/>
        </w:rPr>
      </w:pPr>
    </w:p>
    <w:p w14:paraId="716A075C" w14:textId="77777777" w:rsidR="00CD10A7" w:rsidRPr="005542B3" w:rsidRDefault="00CD10A7" w:rsidP="0083453E">
      <w:pPr>
        <w:autoSpaceDE w:val="0"/>
        <w:autoSpaceDN w:val="0"/>
        <w:adjustRightInd w:val="0"/>
        <w:spacing w:line="240" w:lineRule="auto"/>
        <w:rPr>
          <w:szCs w:val="22"/>
          <w:lang w:val="fi-FI"/>
        </w:rPr>
      </w:pPr>
      <w:r w:rsidRPr="005542B3">
        <w:rPr>
          <w:lang w:val="fi-FI"/>
        </w:rPr>
        <w:t xml:space="preserve">Näiden välianalyysin tulosten perusteella ravulitsumabin teho pediatrisilla PNH-potilailla </w:t>
      </w:r>
      <w:r w:rsidRPr="005542B3">
        <w:rPr>
          <w:szCs w:val="22"/>
          <w:lang w:val="fi-FI"/>
        </w:rPr>
        <w:t>vaikuttaa olevan samanlainen</w:t>
      </w:r>
      <w:r w:rsidRPr="005542B3">
        <w:rPr>
          <w:lang w:val="fi-FI"/>
        </w:rPr>
        <w:t xml:space="preserve"> kuin aikuisilla PNH-potilailla.</w:t>
      </w:r>
    </w:p>
    <w:p w14:paraId="0BA93B14" w14:textId="77777777" w:rsidR="00CD10A7" w:rsidRPr="005542B3" w:rsidRDefault="00CD10A7" w:rsidP="0083453E">
      <w:pPr>
        <w:autoSpaceDE w:val="0"/>
        <w:autoSpaceDN w:val="0"/>
        <w:adjustRightInd w:val="0"/>
        <w:spacing w:line="240" w:lineRule="auto"/>
        <w:rPr>
          <w:szCs w:val="22"/>
          <w:lang w:val="fi-FI"/>
        </w:rPr>
      </w:pPr>
    </w:p>
    <w:p w14:paraId="764C1C0B" w14:textId="77777777" w:rsidR="00CD10A7" w:rsidRPr="005542B3" w:rsidRDefault="00CD10A7" w:rsidP="0083453E">
      <w:pPr>
        <w:keepNext/>
        <w:autoSpaceDE w:val="0"/>
        <w:autoSpaceDN w:val="0"/>
        <w:adjustRightInd w:val="0"/>
        <w:spacing w:line="240" w:lineRule="auto"/>
        <w:rPr>
          <w:szCs w:val="22"/>
          <w:lang w:val="fi-FI"/>
        </w:rPr>
      </w:pPr>
      <w:r w:rsidRPr="005542B3">
        <w:rPr>
          <w:i/>
          <w:iCs/>
          <w:szCs w:val="22"/>
          <w:lang w:val="fi-FI"/>
        </w:rPr>
        <w:t>Epätyypillinen hemolyyttis-ureeminen oireyhtymä (aHUS)</w:t>
      </w:r>
    </w:p>
    <w:p w14:paraId="60DCD186"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Näyttö, joka tukee Ultomiris-valmisteen käyttöä pediatristen aHUS-potilaiden hoidossa, on saatu yhdestä pediatrisilla potilailla tehdystä kliinisestä tutkimuksesta (johon otettiin yhteensä 31 potilasta, joilla oli dokumentoitu aHUS. Koko analyysipopulaatioon otettiin 28 potilasta, joiden ikä vaihteli 10 kuukaudesta 17 vuoteen.).</w:t>
      </w:r>
    </w:p>
    <w:p w14:paraId="125EE184" w14:textId="77777777" w:rsidR="00CD10A7" w:rsidRPr="005542B3" w:rsidRDefault="00CD10A7" w:rsidP="0083453E">
      <w:pPr>
        <w:autoSpaceDE w:val="0"/>
        <w:autoSpaceDN w:val="0"/>
        <w:adjustRightInd w:val="0"/>
        <w:spacing w:line="240" w:lineRule="auto"/>
        <w:rPr>
          <w:szCs w:val="22"/>
          <w:lang w:val="fi-FI"/>
        </w:rPr>
      </w:pPr>
    </w:p>
    <w:p w14:paraId="5CFE44A4" w14:textId="77777777" w:rsidR="00CD10A7" w:rsidRPr="005542B3" w:rsidRDefault="00CD10A7" w:rsidP="0083453E">
      <w:pPr>
        <w:autoSpaceDE w:val="0"/>
        <w:autoSpaceDN w:val="0"/>
        <w:adjustRightInd w:val="0"/>
        <w:spacing w:line="240" w:lineRule="auto"/>
        <w:rPr>
          <w:i/>
          <w:iCs/>
          <w:szCs w:val="22"/>
          <w:u w:val="single"/>
          <w:lang w:val="fi-FI"/>
        </w:rPr>
      </w:pPr>
      <w:r w:rsidRPr="005542B3">
        <w:rPr>
          <w:i/>
          <w:iCs/>
          <w:szCs w:val="22"/>
          <w:u w:val="single"/>
          <w:lang w:val="fi-FI"/>
        </w:rPr>
        <w:t xml:space="preserve">Tutkimus pediatrisilla aHUS-potilailla </w:t>
      </w:r>
      <w:r w:rsidRPr="005542B3">
        <w:rPr>
          <w:i/>
          <w:szCs w:val="22"/>
          <w:u w:val="single"/>
          <w:lang w:val="fi-FI"/>
        </w:rPr>
        <w:t>(ALXN1210 aHUS 312)</w:t>
      </w:r>
    </w:p>
    <w:p w14:paraId="219C308E" w14:textId="77777777" w:rsidR="00CD10A7" w:rsidRPr="005542B3" w:rsidRDefault="00CD10A7" w:rsidP="0083453E">
      <w:pPr>
        <w:autoSpaceDE w:val="0"/>
        <w:autoSpaceDN w:val="0"/>
        <w:adjustRightInd w:val="0"/>
        <w:spacing w:line="240" w:lineRule="auto"/>
        <w:rPr>
          <w:szCs w:val="22"/>
          <w:lang w:val="fi-FI"/>
        </w:rPr>
      </w:pPr>
    </w:p>
    <w:p w14:paraId="7FFF7D6A" w14:textId="77777777" w:rsidR="00CD10A7" w:rsidRDefault="00CD10A7" w:rsidP="0083453E">
      <w:pPr>
        <w:autoSpaceDE w:val="0"/>
        <w:autoSpaceDN w:val="0"/>
        <w:adjustRightInd w:val="0"/>
        <w:spacing w:line="240" w:lineRule="auto"/>
        <w:rPr>
          <w:szCs w:val="22"/>
          <w:lang w:val="fi-FI"/>
        </w:rPr>
      </w:pPr>
      <w:r w:rsidRPr="005542B3">
        <w:rPr>
          <w:szCs w:val="22"/>
          <w:lang w:val="fi-FI"/>
        </w:rPr>
        <w:t xml:space="preserve">Pediatrinen tutkimus </w:t>
      </w:r>
      <w:r>
        <w:rPr>
          <w:szCs w:val="22"/>
          <w:lang w:val="fi-FI"/>
        </w:rPr>
        <w:t>oli</w:t>
      </w:r>
      <w:r w:rsidRPr="005542B3">
        <w:rPr>
          <w:szCs w:val="22"/>
          <w:lang w:val="fi-FI"/>
        </w:rPr>
        <w:t xml:space="preserve"> 26 viikon pituinen, yhdellä hoitoryhmällä toteutettava faasin 3 monikeskustutkimus pediatrisilla potilailla.</w:t>
      </w:r>
      <w:r>
        <w:rPr>
          <w:szCs w:val="22"/>
          <w:lang w:val="fi-FI"/>
        </w:rPr>
        <w:t xml:space="preserve"> Potilailla oli mahdollisuus osallistua enintään 4,5 vuotta kestävään jatkovaiheeseen.</w:t>
      </w:r>
    </w:p>
    <w:p w14:paraId="077B56CE" w14:textId="77777777" w:rsidR="00CD10A7" w:rsidRPr="005542B3" w:rsidRDefault="00CD10A7" w:rsidP="0083453E">
      <w:pPr>
        <w:autoSpaceDE w:val="0"/>
        <w:autoSpaceDN w:val="0"/>
        <w:adjustRightInd w:val="0"/>
        <w:spacing w:line="240" w:lineRule="auto"/>
        <w:rPr>
          <w:szCs w:val="22"/>
          <w:lang w:val="fi-FI"/>
        </w:rPr>
      </w:pPr>
    </w:p>
    <w:p w14:paraId="21BDC3BA"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Tutkimukseen otettiin yhteensä 2</w:t>
      </w:r>
      <w:r>
        <w:rPr>
          <w:szCs w:val="22"/>
          <w:lang w:val="fi-FI"/>
        </w:rPr>
        <w:t>4</w:t>
      </w:r>
      <w:r w:rsidRPr="005542B3">
        <w:rPr>
          <w:szCs w:val="22"/>
          <w:lang w:val="fi-FI"/>
        </w:rPr>
        <w:t xml:space="preserve"> potilasta, joilla oli dokumentoitu aHUS-diagnoosi ja näyttöä TMA-tapahtumista, ja jotka eivät olleet aiemmin saaneet ekulitsumabia. Näistä potilasta </w:t>
      </w:r>
      <w:r>
        <w:rPr>
          <w:szCs w:val="22"/>
          <w:lang w:val="fi-FI"/>
        </w:rPr>
        <w:t>20</w:t>
      </w:r>
      <w:r w:rsidRPr="005542B3">
        <w:rPr>
          <w:szCs w:val="22"/>
          <w:lang w:val="fi-FI"/>
        </w:rPr>
        <w:t xml:space="preserve"> oli mukana koko </w:t>
      </w:r>
      <w:r w:rsidRPr="005542B3">
        <w:rPr>
          <w:szCs w:val="22"/>
          <w:lang w:val="fi-FI"/>
        </w:rPr>
        <w:lastRenderedPageBreak/>
        <w:t xml:space="preserve">analyysipopulaatiossa. Tutkimuksen mukaanottokriteerit sulkivat pois potilaat, </w:t>
      </w:r>
      <w:r w:rsidRPr="000F6611">
        <w:rPr>
          <w:szCs w:val="22"/>
          <w:lang w:val="fi-FI"/>
        </w:rPr>
        <w:t xml:space="preserve">joilla oli ADAMTS13:n (disintegriini ja metalloproteinaasi, jossa on trombospondiini 13 rakennekuvioita) puutoksesta johtuva TMA, </w:t>
      </w:r>
      <w:r w:rsidRPr="005542B3">
        <w:rPr>
          <w:szCs w:val="22"/>
          <w:lang w:val="fi-FI"/>
        </w:rPr>
        <w:t>STEC-HUS</w:t>
      </w:r>
      <w:r>
        <w:rPr>
          <w:szCs w:val="22"/>
          <w:lang w:val="fi-FI"/>
        </w:rPr>
        <w:t xml:space="preserve"> ja kobalamiini C</w:t>
      </w:r>
      <w:r w:rsidRPr="005542B3">
        <w:rPr>
          <w:lang w:val="fi-FI"/>
        </w:rPr>
        <w:noBreakHyphen/>
      </w:r>
      <w:r>
        <w:rPr>
          <w:lang w:val="fi-FI"/>
        </w:rPr>
        <w:t>metabolian geneettinen häiriö</w:t>
      </w:r>
      <w:r w:rsidRPr="005542B3">
        <w:rPr>
          <w:szCs w:val="22"/>
          <w:lang w:val="fi-FI"/>
        </w:rPr>
        <w:t xml:space="preserve">. </w:t>
      </w:r>
      <w:r>
        <w:rPr>
          <w:szCs w:val="22"/>
          <w:lang w:val="fi-FI"/>
        </w:rPr>
        <w:t>Neljä</w:t>
      </w:r>
      <w:r w:rsidRPr="005542B3">
        <w:rPr>
          <w:szCs w:val="22"/>
          <w:lang w:val="fi-FI"/>
        </w:rPr>
        <w:t xml:space="preserve"> potilasta sai </w:t>
      </w:r>
      <w:r>
        <w:rPr>
          <w:szCs w:val="22"/>
          <w:lang w:val="fi-FI"/>
        </w:rPr>
        <w:t>1–2 annosta</w:t>
      </w:r>
      <w:r w:rsidRPr="005542B3">
        <w:rPr>
          <w:szCs w:val="22"/>
          <w:lang w:val="fi-FI"/>
        </w:rPr>
        <w:t xml:space="preserve"> lääkettä ennen tutkimuksesta vetäytymistä; nämä potilaat suljettiin pois koko analyysipopulaatiosta, koska </w:t>
      </w:r>
      <w:r>
        <w:rPr>
          <w:szCs w:val="22"/>
          <w:lang w:val="fi-FI"/>
        </w:rPr>
        <w:t xml:space="preserve">soveltuvuutta </w:t>
      </w:r>
      <w:r w:rsidRPr="005542B3">
        <w:rPr>
          <w:szCs w:val="22"/>
          <w:lang w:val="fi-FI"/>
        </w:rPr>
        <w:t>aHUS</w:t>
      </w:r>
      <w:r>
        <w:rPr>
          <w:szCs w:val="22"/>
          <w:lang w:val="fi-FI"/>
        </w:rPr>
        <w:t>:n suhteen</w:t>
      </w:r>
      <w:r w:rsidRPr="005542B3">
        <w:rPr>
          <w:szCs w:val="22"/>
          <w:lang w:val="fi-FI"/>
        </w:rPr>
        <w:t xml:space="preserve"> ei ollut vahvistettu. Koko populaatiossa keskimääräinen paino lähtötilanteessa oli 2</w:t>
      </w:r>
      <w:r>
        <w:rPr>
          <w:szCs w:val="22"/>
          <w:lang w:val="fi-FI"/>
        </w:rPr>
        <w:t>1</w:t>
      </w:r>
      <w:r w:rsidRPr="005542B3">
        <w:rPr>
          <w:szCs w:val="22"/>
          <w:lang w:val="fi-FI"/>
        </w:rPr>
        <w:t>,2 kg; suurin osa potilaista oli lähtötilanteessa painoalueella ≥ 10 – &lt; 20 kg. Suurimmalla osalla potilaista (7</w:t>
      </w:r>
      <w:r>
        <w:rPr>
          <w:szCs w:val="22"/>
          <w:lang w:val="fi-FI"/>
        </w:rPr>
        <w:t>0,0</w:t>
      </w:r>
      <w:r w:rsidRPr="005542B3">
        <w:rPr>
          <w:szCs w:val="22"/>
          <w:lang w:val="fi-FI"/>
        </w:rPr>
        <w:t> %:lla) oli ennen hoidon aloittamista munuaisten ulkopuolisia löydöksiä (sydän ja verisuonisto, keuhkot, keskushermosto, ruoansulatuskanava, iho, luustolihakset) tai aHUS-oireita lähtötilanteessa. Lähtötilanteessa 3</w:t>
      </w:r>
      <w:r>
        <w:rPr>
          <w:szCs w:val="22"/>
          <w:lang w:val="fi-FI"/>
        </w:rPr>
        <w:t>5,0</w:t>
      </w:r>
      <w:r w:rsidRPr="005542B3">
        <w:rPr>
          <w:szCs w:val="22"/>
          <w:lang w:val="fi-FI"/>
        </w:rPr>
        <w:t> %:lla (n = </w:t>
      </w:r>
      <w:r>
        <w:rPr>
          <w:szCs w:val="22"/>
          <w:lang w:val="fi-FI"/>
        </w:rPr>
        <w:t>7</w:t>
      </w:r>
      <w:r w:rsidRPr="005542B3">
        <w:rPr>
          <w:szCs w:val="22"/>
          <w:lang w:val="fi-FI"/>
        </w:rPr>
        <w:t>) potilaista oli asteen 5 krooninen munuaissairaus.</w:t>
      </w:r>
    </w:p>
    <w:p w14:paraId="080A7477" w14:textId="77777777" w:rsidR="00CD10A7" w:rsidRPr="005542B3" w:rsidRDefault="00CD10A7" w:rsidP="0083453E">
      <w:pPr>
        <w:autoSpaceDE w:val="0"/>
        <w:autoSpaceDN w:val="0"/>
        <w:adjustRightInd w:val="0"/>
        <w:spacing w:line="240" w:lineRule="auto"/>
        <w:rPr>
          <w:szCs w:val="22"/>
          <w:lang w:val="fi-FI"/>
        </w:rPr>
      </w:pPr>
    </w:p>
    <w:p w14:paraId="1422AE0F"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Tutkimukseen otettiin yhteensä 10 potilasta, jotka vaihtoivat ekulitsumabihoidon ravulitsumabihoitoon ja joilla oli dokumentoitu aHUS-diagnoosi ja näyttöä TMA-tapahtumista. Potilaiden oli täytynyt saavuttaa kliininen vaste ekulitsumabihoidolle ennen tutkimukseen osallistumista (so. LDH &lt; 1,5 x viitealueen yläraja, trombosyyttiarvo ≥ 150 000/μl ja eGFR-arvo &gt; 30 ml/min/1,73 m</w:t>
      </w:r>
      <w:r w:rsidRPr="005542B3">
        <w:rPr>
          <w:szCs w:val="22"/>
          <w:vertAlign w:val="superscript"/>
          <w:lang w:val="fi-FI"/>
        </w:rPr>
        <w:t>2</w:t>
      </w:r>
      <w:r w:rsidRPr="005542B3">
        <w:rPr>
          <w:szCs w:val="22"/>
          <w:lang w:val="fi-FI"/>
        </w:rPr>
        <w:t>). Näin ollen tietoa ei ole ravulitsumabin käytöstä potilailla, joilla ekulitsumabi on tehotonta.</w:t>
      </w:r>
    </w:p>
    <w:p w14:paraId="117C2B1A" w14:textId="77777777" w:rsidR="00CD10A7" w:rsidRPr="005542B3" w:rsidRDefault="00CD10A7" w:rsidP="0083453E">
      <w:pPr>
        <w:autoSpaceDE w:val="0"/>
        <w:autoSpaceDN w:val="0"/>
        <w:adjustRightInd w:val="0"/>
        <w:spacing w:line="240" w:lineRule="auto"/>
        <w:rPr>
          <w:szCs w:val="22"/>
          <w:lang w:val="fi-FI"/>
        </w:rPr>
      </w:pPr>
    </w:p>
    <w:p w14:paraId="638E3A04"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Taulukossa </w:t>
      </w:r>
      <w:r>
        <w:rPr>
          <w:szCs w:val="22"/>
          <w:lang w:val="fi-FI"/>
        </w:rPr>
        <w:t>19</w:t>
      </w:r>
      <w:r w:rsidRPr="005542B3">
        <w:rPr>
          <w:szCs w:val="22"/>
          <w:lang w:val="fi-FI"/>
        </w:rPr>
        <w:t xml:space="preserve"> on esitetty ALXN1210-aHUS-312-tutkimukseen otettujen pediatristen potilaiden ominaisuudet lähtötilanteessa.</w:t>
      </w:r>
    </w:p>
    <w:p w14:paraId="6254A6C9" w14:textId="77777777" w:rsidR="00CD10A7" w:rsidRPr="005542B3" w:rsidRDefault="00CD10A7" w:rsidP="0083453E">
      <w:pPr>
        <w:autoSpaceDE w:val="0"/>
        <w:autoSpaceDN w:val="0"/>
        <w:adjustRightInd w:val="0"/>
        <w:spacing w:line="240" w:lineRule="auto"/>
        <w:rPr>
          <w:szCs w:val="22"/>
          <w:lang w:val="fi-FI"/>
        </w:rPr>
      </w:pPr>
    </w:p>
    <w:p w14:paraId="648F461B" w14:textId="77777777" w:rsidR="00CD10A7" w:rsidRPr="005542B3" w:rsidRDefault="00CD10A7" w:rsidP="0083453E">
      <w:pPr>
        <w:pStyle w:val="Caption"/>
        <w:keepNext/>
        <w:keepLines/>
        <w:spacing w:line="240" w:lineRule="auto"/>
        <w:ind w:left="1560" w:hanging="1560"/>
        <w:rPr>
          <w:b w:val="0"/>
          <w:bCs w:val="0"/>
          <w:sz w:val="22"/>
          <w:lang w:val="fi-FI"/>
        </w:rPr>
      </w:pPr>
      <w:r w:rsidRPr="005542B3">
        <w:rPr>
          <w:sz w:val="22"/>
          <w:lang w:val="fi-FI"/>
        </w:rPr>
        <w:t>Taulukko </w:t>
      </w:r>
      <w:r>
        <w:rPr>
          <w:sz w:val="22"/>
          <w:lang w:val="fi-FI"/>
        </w:rPr>
        <w:t>19</w:t>
      </w:r>
      <w:r w:rsidRPr="005542B3">
        <w:rPr>
          <w:sz w:val="22"/>
          <w:lang w:val="fi-FI"/>
        </w:rPr>
        <w:t>:</w:t>
      </w:r>
      <w:r w:rsidRPr="005542B3">
        <w:rPr>
          <w:sz w:val="22"/>
          <w:lang w:val="fi-FI"/>
        </w:rPr>
        <w:tab/>
        <w:t>Demografiset tiedot ja lähtötilanteen ominaisuudet ALXN1210</w:t>
      </w:r>
      <w:r w:rsidRPr="005542B3">
        <w:rPr>
          <w:sz w:val="22"/>
          <w:lang w:val="fi-FI"/>
        </w:rPr>
        <w:noBreakHyphen/>
        <w:t>aHUS</w:t>
      </w:r>
      <w:r w:rsidRPr="005542B3">
        <w:rPr>
          <w:sz w:val="22"/>
          <w:lang w:val="fi-FI"/>
        </w:rPr>
        <w:noBreakHyphen/>
        <w:t>312-tutkimuksessa</w:t>
      </w: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3"/>
        <w:gridCol w:w="1704"/>
        <w:gridCol w:w="1514"/>
        <w:gridCol w:w="1472"/>
      </w:tblGrid>
      <w:tr w:rsidR="00CD10A7" w:rsidRPr="005542B3" w14:paraId="5F99415A" w14:textId="77777777" w:rsidTr="006B5100">
        <w:trPr>
          <w:cantSplit/>
          <w:trHeight w:val="535"/>
          <w:jc w:val="center"/>
        </w:trPr>
        <w:tc>
          <w:tcPr>
            <w:tcW w:w="2373" w:type="pct"/>
            <w:vAlign w:val="center"/>
            <w:hideMark/>
          </w:tcPr>
          <w:p w14:paraId="678178E3" w14:textId="77777777" w:rsidR="00CD10A7" w:rsidRPr="005542B3" w:rsidRDefault="00CD10A7" w:rsidP="006B5100">
            <w:pPr>
              <w:pStyle w:val="C-TableHeader0"/>
              <w:rPr>
                <w:rFonts w:ascii="Times New Roman" w:hAnsi="Times New Roman"/>
                <w:lang w:val="fi-FI"/>
              </w:rPr>
            </w:pPr>
            <w:bookmarkStart w:id="62" w:name="_Hlk30434271"/>
            <w:r w:rsidRPr="005542B3">
              <w:rPr>
                <w:rFonts w:ascii="Times New Roman" w:hAnsi="Times New Roman"/>
                <w:lang w:val="fi-FI"/>
              </w:rPr>
              <w:t>Muuttuja</w:t>
            </w:r>
          </w:p>
        </w:tc>
        <w:tc>
          <w:tcPr>
            <w:tcW w:w="964" w:type="pct"/>
            <w:vAlign w:val="center"/>
            <w:hideMark/>
          </w:tcPr>
          <w:p w14:paraId="6D0778B3" w14:textId="77777777" w:rsidR="00CD10A7" w:rsidRPr="005542B3" w:rsidRDefault="00CD10A7" w:rsidP="006B5100">
            <w:pPr>
              <w:pStyle w:val="C-TableHeader0"/>
              <w:jc w:val="center"/>
              <w:rPr>
                <w:rFonts w:ascii="Times New Roman" w:hAnsi="Times New Roman"/>
                <w:lang w:val="fi-FI"/>
              </w:rPr>
            </w:pPr>
            <w:r w:rsidRPr="005542B3">
              <w:rPr>
                <w:rFonts w:ascii="Times New Roman" w:hAnsi="Times New Roman"/>
                <w:lang w:val="fi-FI"/>
              </w:rPr>
              <w:t>Tunnusluku</w:t>
            </w:r>
          </w:p>
        </w:tc>
        <w:tc>
          <w:tcPr>
            <w:tcW w:w="857" w:type="pct"/>
            <w:hideMark/>
          </w:tcPr>
          <w:p w14:paraId="52AE5BDE" w14:textId="77777777" w:rsidR="00CD10A7" w:rsidRPr="005542B3" w:rsidRDefault="00CD10A7" w:rsidP="006B5100">
            <w:pPr>
              <w:pStyle w:val="C-TableHeader0"/>
              <w:jc w:val="center"/>
              <w:rPr>
                <w:rFonts w:ascii="Times New Roman" w:hAnsi="Times New Roman"/>
                <w:lang w:val="fi-FI"/>
              </w:rPr>
            </w:pPr>
            <w:r w:rsidRPr="005542B3">
              <w:rPr>
                <w:rFonts w:ascii="Times New Roman" w:hAnsi="Times New Roman"/>
                <w:lang w:val="fi-FI"/>
              </w:rPr>
              <w:t>Ravulitsumabi</w:t>
            </w:r>
            <w:r w:rsidRPr="005542B3">
              <w:rPr>
                <w:rFonts w:ascii="Times New Roman" w:hAnsi="Times New Roman"/>
                <w:lang w:val="fi-FI"/>
              </w:rPr>
              <w:br/>
              <w:t>(ei aiempaa hoitoa, N = </w:t>
            </w:r>
            <w:r>
              <w:rPr>
                <w:rFonts w:ascii="Times New Roman" w:hAnsi="Times New Roman"/>
                <w:lang w:val="fi-FI"/>
              </w:rPr>
              <w:t>20</w:t>
            </w:r>
            <w:r w:rsidRPr="005542B3">
              <w:rPr>
                <w:rFonts w:ascii="Times New Roman" w:hAnsi="Times New Roman"/>
                <w:lang w:val="fi-FI"/>
              </w:rPr>
              <w:t>)</w:t>
            </w:r>
          </w:p>
        </w:tc>
        <w:tc>
          <w:tcPr>
            <w:tcW w:w="807" w:type="pct"/>
          </w:tcPr>
          <w:p w14:paraId="060742C5" w14:textId="77777777" w:rsidR="00CD10A7" w:rsidRPr="005542B3" w:rsidRDefault="00CD10A7" w:rsidP="006B5100">
            <w:pPr>
              <w:pStyle w:val="C-TableHeader0"/>
              <w:jc w:val="center"/>
              <w:rPr>
                <w:rFonts w:ascii="Times New Roman" w:hAnsi="Times New Roman"/>
                <w:lang w:val="fi-FI"/>
              </w:rPr>
            </w:pPr>
            <w:r w:rsidRPr="005542B3">
              <w:rPr>
                <w:rFonts w:ascii="Times New Roman" w:hAnsi="Times New Roman"/>
                <w:lang w:val="fi-FI"/>
              </w:rPr>
              <w:t>Ravulitsumabi</w:t>
            </w:r>
            <w:r w:rsidRPr="005542B3">
              <w:rPr>
                <w:rFonts w:ascii="Times New Roman" w:hAnsi="Times New Roman"/>
                <w:lang w:val="fi-FI"/>
              </w:rPr>
              <w:br/>
              <w:t>(hoidon vaihto, N = 10)</w:t>
            </w:r>
          </w:p>
        </w:tc>
      </w:tr>
      <w:tr w:rsidR="00CD10A7" w:rsidRPr="005542B3" w14:paraId="6D6E544A" w14:textId="77777777" w:rsidTr="006B5100">
        <w:trPr>
          <w:cantSplit/>
          <w:trHeight w:val="785"/>
          <w:jc w:val="center"/>
        </w:trPr>
        <w:tc>
          <w:tcPr>
            <w:tcW w:w="2373" w:type="pct"/>
          </w:tcPr>
          <w:p w14:paraId="156D05F8" w14:textId="77777777" w:rsidR="00CD10A7" w:rsidRPr="005542B3" w:rsidRDefault="00CD10A7" w:rsidP="006B5100">
            <w:pPr>
              <w:pStyle w:val="C-TableText"/>
              <w:rPr>
                <w:lang w:val="fi-FI"/>
              </w:rPr>
            </w:pPr>
            <w:r w:rsidRPr="005542B3">
              <w:rPr>
                <w:lang w:val="fi-FI"/>
              </w:rPr>
              <w:t>Ikäryhmä (vuotta) ensimmäisen infuusion ajankohtana</w:t>
            </w:r>
          </w:p>
          <w:p w14:paraId="128AC0A1" w14:textId="77777777" w:rsidR="00CD10A7" w:rsidRPr="005542B3" w:rsidRDefault="00CD10A7" w:rsidP="006B5100">
            <w:pPr>
              <w:pStyle w:val="C-TableText"/>
              <w:ind w:left="216"/>
              <w:rPr>
                <w:lang w:val="fi-FI"/>
              </w:rPr>
            </w:pPr>
            <w:r w:rsidRPr="005542B3">
              <w:rPr>
                <w:lang w:val="fi-FI"/>
              </w:rPr>
              <w:t>Vastasyntynyt – &lt; 2 vuotta</w:t>
            </w:r>
          </w:p>
          <w:p w14:paraId="700CA98A" w14:textId="77777777" w:rsidR="00CD10A7" w:rsidRPr="005542B3" w:rsidRDefault="00CD10A7" w:rsidP="006B5100">
            <w:pPr>
              <w:pStyle w:val="C-TableText"/>
              <w:ind w:left="216"/>
              <w:rPr>
                <w:lang w:val="fi-FI"/>
              </w:rPr>
            </w:pPr>
            <w:r w:rsidRPr="005542B3">
              <w:rPr>
                <w:lang w:val="fi-FI"/>
              </w:rPr>
              <w:t>2 – &lt; 6 vuotta</w:t>
            </w:r>
          </w:p>
          <w:p w14:paraId="30D11728" w14:textId="77777777" w:rsidR="00CD10A7" w:rsidRPr="005542B3" w:rsidRDefault="00CD10A7" w:rsidP="006B5100">
            <w:pPr>
              <w:pStyle w:val="C-TableText"/>
              <w:ind w:left="216"/>
              <w:rPr>
                <w:lang w:val="fi-FI"/>
              </w:rPr>
            </w:pPr>
            <w:r w:rsidRPr="005542B3">
              <w:rPr>
                <w:lang w:val="fi-FI"/>
              </w:rPr>
              <w:t>6 – &lt; 12 vuotta</w:t>
            </w:r>
          </w:p>
          <w:p w14:paraId="60723577" w14:textId="77777777" w:rsidR="00CD10A7" w:rsidRPr="005542B3" w:rsidRDefault="00CD10A7" w:rsidP="006B5100">
            <w:pPr>
              <w:pStyle w:val="C-TableText"/>
              <w:ind w:left="216"/>
              <w:rPr>
                <w:lang w:val="fi-FI"/>
              </w:rPr>
            </w:pPr>
            <w:r w:rsidRPr="005542B3">
              <w:rPr>
                <w:lang w:val="fi-FI"/>
              </w:rPr>
              <w:t>12 – &lt; 18 vuotta</w:t>
            </w:r>
          </w:p>
        </w:tc>
        <w:tc>
          <w:tcPr>
            <w:tcW w:w="964" w:type="pct"/>
          </w:tcPr>
          <w:p w14:paraId="187A1191" w14:textId="77777777" w:rsidR="00CD10A7" w:rsidRPr="005542B3" w:rsidRDefault="00CD10A7" w:rsidP="006B5100">
            <w:pPr>
              <w:pStyle w:val="C-TableText"/>
              <w:jc w:val="center"/>
              <w:rPr>
                <w:lang w:val="fi-FI"/>
              </w:rPr>
            </w:pPr>
            <w:r w:rsidRPr="005542B3">
              <w:rPr>
                <w:lang w:val="fi-FI"/>
              </w:rPr>
              <w:t>n (%)</w:t>
            </w:r>
          </w:p>
        </w:tc>
        <w:tc>
          <w:tcPr>
            <w:tcW w:w="857" w:type="pct"/>
          </w:tcPr>
          <w:p w14:paraId="1E009A68" w14:textId="77777777" w:rsidR="00CD10A7" w:rsidRPr="005542B3" w:rsidRDefault="00CD10A7" w:rsidP="006B5100">
            <w:pPr>
              <w:pStyle w:val="C-TableText"/>
              <w:jc w:val="center"/>
              <w:rPr>
                <w:lang w:val="fi-FI"/>
              </w:rPr>
            </w:pPr>
          </w:p>
          <w:p w14:paraId="18303A23" w14:textId="77777777" w:rsidR="00CD10A7" w:rsidRPr="005542B3" w:rsidRDefault="00CD10A7" w:rsidP="006B5100">
            <w:pPr>
              <w:pStyle w:val="C-TableText"/>
              <w:jc w:val="center"/>
              <w:rPr>
                <w:lang w:val="fi-FI"/>
              </w:rPr>
            </w:pPr>
          </w:p>
          <w:p w14:paraId="0D330697" w14:textId="77777777" w:rsidR="00CD10A7" w:rsidRPr="00E1675B" w:rsidRDefault="00CD10A7" w:rsidP="006B5100">
            <w:pPr>
              <w:pStyle w:val="C-TableText"/>
              <w:keepNext/>
              <w:keepLines/>
              <w:jc w:val="center"/>
              <w:rPr>
                <w:lang w:val="en-GB"/>
              </w:rPr>
            </w:pPr>
            <w:r w:rsidRPr="008A3114">
              <w:rPr>
                <w:lang w:val="en-GB"/>
              </w:rPr>
              <w:t>4 (20</w:t>
            </w:r>
            <w:r w:rsidRPr="00E1675B">
              <w:rPr>
                <w:lang w:val="en-GB"/>
              </w:rPr>
              <w:t>,0)</w:t>
            </w:r>
          </w:p>
          <w:p w14:paraId="79909955" w14:textId="77777777" w:rsidR="00CD10A7" w:rsidRPr="008A3114" w:rsidRDefault="00CD10A7" w:rsidP="006B5100">
            <w:pPr>
              <w:pStyle w:val="C-TableText"/>
              <w:keepNext/>
              <w:keepLines/>
              <w:jc w:val="center"/>
              <w:rPr>
                <w:lang w:val="en-GB"/>
              </w:rPr>
            </w:pPr>
            <w:r w:rsidRPr="008A3114">
              <w:rPr>
                <w:lang w:val="en-GB"/>
              </w:rPr>
              <w:t>9 (45</w:t>
            </w:r>
            <w:r>
              <w:rPr>
                <w:lang w:val="en-GB"/>
              </w:rPr>
              <w:t>,</w:t>
            </w:r>
            <w:r w:rsidRPr="008A3114">
              <w:rPr>
                <w:lang w:val="en-GB"/>
              </w:rPr>
              <w:t>0)</w:t>
            </w:r>
          </w:p>
          <w:p w14:paraId="3B5740D9" w14:textId="77777777" w:rsidR="00CD10A7" w:rsidRPr="00E1675B" w:rsidRDefault="00CD10A7" w:rsidP="006B5100">
            <w:pPr>
              <w:pStyle w:val="C-TableText"/>
              <w:keepNext/>
              <w:keepLines/>
              <w:jc w:val="center"/>
              <w:rPr>
                <w:lang w:val="en-GB"/>
              </w:rPr>
            </w:pPr>
            <w:r w:rsidRPr="00E1675B">
              <w:rPr>
                <w:lang w:val="en-GB"/>
              </w:rPr>
              <w:t>5 (</w:t>
            </w:r>
            <w:r w:rsidRPr="008A3114">
              <w:rPr>
                <w:lang w:val="en-GB"/>
              </w:rPr>
              <w:t>25</w:t>
            </w:r>
            <w:r>
              <w:rPr>
                <w:lang w:val="en-GB"/>
              </w:rPr>
              <w:t>,</w:t>
            </w:r>
            <w:r w:rsidRPr="008A3114">
              <w:rPr>
                <w:lang w:val="en-GB"/>
              </w:rPr>
              <w:t>0</w:t>
            </w:r>
            <w:r w:rsidRPr="00E1675B">
              <w:rPr>
                <w:lang w:val="en-GB"/>
              </w:rPr>
              <w:t>)</w:t>
            </w:r>
          </w:p>
          <w:p w14:paraId="1D5F9F20" w14:textId="77777777" w:rsidR="00CD10A7" w:rsidRPr="005542B3" w:rsidRDefault="00CD10A7" w:rsidP="006B5100">
            <w:pPr>
              <w:pStyle w:val="C-TableText"/>
              <w:jc w:val="center"/>
              <w:rPr>
                <w:lang w:val="fi-FI"/>
              </w:rPr>
            </w:pPr>
            <w:r w:rsidRPr="00E1675B">
              <w:rPr>
                <w:lang w:val="en-GB"/>
              </w:rPr>
              <w:t>2 (</w:t>
            </w:r>
            <w:r w:rsidRPr="008A3114">
              <w:rPr>
                <w:lang w:val="en-GB"/>
              </w:rPr>
              <w:t>10</w:t>
            </w:r>
            <w:r>
              <w:rPr>
                <w:lang w:val="en-GB"/>
              </w:rPr>
              <w:t>,</w:t>
            </w:r>
            <w:r w:rsidRPr="008A3114">
              <w:rPr>
                <w:lang w:val="en-GB"/>
              </w:rPr>
              <w:t>0</w:t>
            </w:r>
            <w:r w:rsidRPr="00E1675B">
              <w:rPr>
                <w:lang w:val="en-GB"/>
              </w:rPr>
              <w:t>)</w:t>
            </w:r>
          </w:p>
        </w:tc>
        <w:tc>
          <w:tcPr>
            <w:tcW w:w="807" w:type="pct"/>
          </w:tcPr>
          <w:p w14:paraId="78683D61" w14:textId="77777777" w:rsidR="00CD10A7" w:rsidRPr="005542B3" w:rsidRDefault="00CD10A7" w:rsidP="006B5100">
            <w:pPr>
              <w:pStyle w:val="C-TableText"/>
              <w:jc w:val="center"/>
              <w:rPr>
                <w:lang w:val="fi-FI"/>
              </w:rPr>
            </w:pPr>
          </w:p>
          <w:p w14:paraId="52079944" w14:textId="77777777" w:rsidR="00CD10A7" w:rsidRPr="005542B3" w:rsidRDefault="00CD10A7" w:rsidP="006B5100">
            <w:pPr>
              <w:pStyle w:val="C-TableText"/>
              <w:jc w:val="center"/>
              <w:rPr>
                <w:lang w:val="fi-FI"/>
              </w:rPr>
            </w:pPr>
          </w:p>
          <w:p w14:paraId="088F9641" w14:textId="77777777" w:rsidR="00CD10A7" w:rsidRPr="005542B3" w:rsidRDefault="00CD10A7" w:rsidP="006B5100">
            <w:pPr>
              <w:pStyle w:val="C-TableText"/>
              <w:jc w:val="center"/>
              <w:rPr>
                <w:lang w:val="fi-FI"/>
              </w:rPr>
            </w:pPr>
            <w:r w:rsidRPr="005542B3">
              <w:rPr>
                <w:lang w:val="fi-FI"/>
              </w:rPr>
              <w:t>1 (10,0)</w:t>
            </w:r>
          </w:p>
          <w:p w14:paraId="0783F935" w14:textId="77777777" w:rsidR="00CD10A7" w:rsidRPr="005542B3" w:rsidRDefault="00CD10A7" w:rsidP="006B5100">
            <w:pPr>
              <w:pStyle w:val="C-TableText"/>
              <w:jc w:val="center"/>
              <w:rPr>
                <w:lang w:val="fi-FI"/>
              </w:rPr>
            </w:pPr>
            <w:r w:rsidRPr="005542B3">
              <w:rPr>
                <w:lang w:val="fi-FI"/>
              </w:rPr>
              <w:t>1 (10,0)</w:t>
            </w:r>
          </w:p>
          <w:p w14:paraId="6CFC2591" w14:textId="77777777" w:rsidR="00CD10A7" w:rsidRPr="005542B3" w:rsidRDefault="00CD10A7" w:rsidP="006B5100">
            <w:pPr>
              <w:pStyle w:val="C-TableText"/>
              <w:jc w:val="center"/>
              <w:rPr>
                <w:lang w:val="fi-FI"/>
              </w:rPr>
            </w:pPr>
            <w:r w:rsidRPr="005542B3">
              <w:rPr>
                <w:lang w:val="fi-FI"/>
              </w:rPr>
              <w:t>1 (10,0)</w:t>
            </w:r>
          </w:p>
          <w:p w14:paraId="203A182D" w14:textId="77777777" w:rsidR="00CD10A7" w:rsidRPr="005542B3" w:rsidRDefault="00CD10A7" w:rsidP="006B5100">
            <w:pPr>
              <w:pStyle w:val="C-TableText"/>
              <w:jc w:val="center"/>
              <w:rPr>
                <w:lang w:val="fi-FI"/>
              </w:rPr>
            </w:pPr>
            <w:r w:rsidRPr="005542B3">
              <w:rPr>
                <w:lang w:val="fi-FI"/>
              </w:rPr>
              <w:t>7 (70,0)</w:t>
            </w:r>
          </w:p>
          <w:p w14:paraId="6FBE2A6C" w14:textId="77777777" w:rsidR="00CD10A7" w:rsidRPr="005542B3" w:rsidRDefault="00CD10A7" w:rsidP="006B5100">
            <w:pPr>
              <w:pStyle w:val="C-TableText"/>
              <w:jc w:val="center"/>
              <w:rPr>
                <w:lang w:val="fi-FI"/>
              </w:rPr>
            </w:pPr>
          </w:p>
        </w:tc>
      </w:tr>
      <w:tr w:rsidR="00CD10A7" w:rsidRPr="005542B3" w14:paraId="7C318681" w14:textId="77777777" w:rsidTr="006B5100">
        <w:trPr>
          <w:cantSplit/>
          <w:trHeight w:val="377"/>
          <w:jc w:val="center"/>
        </w:trPr>
        <w:tc>
          <w:tcPr>
            <w:tcW w:w="2373" w:type="pct"/>
          </w:tcPr>
          <w:p w14:paraId="3CA479D1" w14:textId="77777777" w:rsidR="00CD10A7" w:rsidRPr="005542B3" w:rsidRDefault="00CD10A7" w:rsidP="006B5100">
            <w:pPr>
              <w:pStyle w:val="C-TableText"/>
              <w:rPr>
                <w:lang w:val="fi-FI"/>
              </w:rPr>
            </w:pPr>
            <w:r w:rsidRPr="005542B3">
              <w:rPr>
                <w:lang w:val="fi-FI"/>
              </w:rPr>
              <w:t>Sukupuoli</w:t>
            </w:r>
          </w:p>
          <w:p w14:paraId="0CE2262A" w14:textId="77777777" w:rsidR="00CD10A7" w:rsidRPr="005542B3" w:rsidRDefault="00CD10A7" w:rsidP="006B5100">
            <w:pPr>
              <w:pStyle w:val="C-TableText"/>
              <w:ind w:left="216"/>
              <w:rPr>
                <w:lang w:val="fi-FI"/>
              </w:rPr>
            </w:pPr>
            <w:r w:rsidRPr="005542B3">
              <w:rPr>
                <w:lang w:val="fi-FI"/>
              </w:rPr>
              <w:t>Mies</w:t>
            </w:r>
          </w:p>
        </w:tc>
        <w:tc>
          <w:tcPr>
            <w:tcW w:w="964" w:type="pct"/>
          </w:tcPr>
          <w:p w14:paraId="5ADEC790" w14:textId="77777777" w:rsidR="00CD10A7" w:rsidRPr="005542B3" w:rsidRDefault="00CD10A7" w:rsidP="006B5100">
            <w:pPr>
              <w:pStyle w:val="C-TableText"/>
              <w:jc w:val="center"/>
              <w:rPr>
                <w:lang w:val="fi-FI"/>
              </w:rPr>
            </w:pPr>
            <w:r w:rsidRPr="005542B3">
              <w:rPr>
                <w:lang w:val="fi-FI"/>
              </w:rPr>
              <w:t>n (%)</w:t>
            </w:r>
          </w:p>
        </w:tc>
        <w:tc>
          <w:tcPr>
            <w:tcW w:w="857" w:type="pct"/>
          </w:tcPr>
          <w:p w14:paraId="2F9AC2E5" w14:textId="77777777" w:rsidR="00CD10A7" w:rsidRPr="005542B3" w:rsidRDefault="00CD10A7" w:rsidP="006B5100">
            <w:pPr>
              <w:pStyle w:val="C-TableText"/>
              <w:jc w:val="center"/>
              <w:rPr>
                <w:lang w:val="fi-FI"/>
              </w:rPr>
            </w:pPr>
          </w:p>
          <w:p w14:paraId="5F338E07" w14:textId="77777777" w:rsidR="00CD10A7" w:rsidRPr="005542B3" w:rsidRDefault="00CD10A7" w:rsidP="006B5100">
            <w:pPr>
              <w:pStyle w:val="C-TableText"/>
              <w:jc w:val="center"/>
              <w:rPr>
                <w:lang w:val="fi-FI"/>
              </w:rPr>
            </w:pPr>
            <w:r w:rsidRPr="005542B3">
              <w:rPr>
                <w:lang w:val="fi-FI"/>
              </w:rPr>
              <w:t>8 (</w:t>
            </w:r>
            <w:r>
              <w:rPr>
                <w:lang w:val="fi-FI"/>
              </w:rPr>
              <w:t>40,0</w:t>
            </w:r>
            <w:r w:rsidRPr="005542B3">
              <w:rPr>
                <w:lang w:val="fi-FI"/>
              </w:rPr>
              <w:t>)</w:t>
            </w:r>
          </w:p>
        </w:tc>
        <w:tc>
          <w:tcPr>
            <w:tcW w:w="807" w:type="pct"/>
          </w:tcPr>
          <w:p w14:paraId="57DC7D48" w14:textId="77777777" w:rsidR="00CD10A7" w:rsidRPr="005542B3" w:rsidRDefault="00CD10A7" w:rsidP="006B5100">
            <w:pPr>
              <w:pStyle w:val="C-TableText"/>
              <w:jc w:val="center"/>
              <w:rPr>
                <w:lang w:val="fi-FI"/>
              </w:rPr>
            </w:pPr>
          </w:p>
          <w:p w14:paraId="40BF0BB9" w14:textId="77777777" w:rsidR="00CD10A7" w:rsidRPr="005542B3" w:rsidRDefault="00CD10A7" w:rsidP="006B5100">
            <w:pPr>
              <w:pStyle w:val="C-TableText"/>
              <w:jc w:val="center"/>
              <w:rPr>
                <w:lang w:val="fi-FI"/>
              </w:rPr>
            </w:pPr>
            <w:r w:rsidRPr="005542B3">
              <w:rPr>
                <w:lang w:val="fi-FI"/>
              </w:rPr>
              <w:t>9 (90,0)</w:t>
            </w:r>
          </w:p>
        </w:tc>
      </w:tr>
      <w:tr w:rsidR="00CD10A7" w:rsidRPr="005542B3" w14:paraId="6F78CB19" w14:textId="77777777" w:rsidTr="006B5100">
        <w:trPr>
          <w:cantSplit/>
          <w:trHeight w:val="1286"/>
          <w:jc w:val="center"/>
        </w:trPr>
        <w:tc>
          <w:tcPr>
            <w:tcW w:w="2373" w:type="pct"/>
            <w:vAlign w:val="center"/>
          </w:tcPr>
          <w:p w14:paraId="1301FBF3" w14:textId="77777777" w:rsidR="00CD10A7" w:rsidRPr="005542B3" w:rsidRDefault="00CD10A7" w:rsidP="006B5100">
            <w:pPr>
              <w:pStyle w:val="C-TableText"/>
              <w:rPr>
                <w:lang w:val="fi-FI"/>
              </w:rPr>
            </w:pPr>
            <w:r w:rsidRPr="005542B3">
              <w:rPr>
                <w:lang w:val="fi-FI"/>
              </w:rPr>
              <w:t>Rotu</w:t>
            </w:r>
            <w:r w:rsidRPr="005542B3">
              <w:rPr>
                <w:vertAlign w:val="superscript"/>
                <w:lang w:val="fi-FI"/>
              </w:rPr>
              <w:t>a</w:t>
            </w:r>
          </w:p>
          <w:p w14:paraId="4E2B6122" w14:textId="77777777" w:rsidR="00CD10A7" w:rsidRPr="005542B3" w:rsidRDefault="00CD10A7" w:rsidP="006B5100">
            <w:pPr>
              <w:pStyle w:val="C-TableText"/>
              <w:ind w:left="216"/>
              <w:rPr>
                <w:lang w:val="fi-FI"/>
              </w:rPr>
            </w:pPr>
            <w:r w:rsidRPr="005542B3">
              <w:rPr>
                <w:lang w:val="fi-FI"/>
              </w:rPr>
              <w:t>Intiaani tai Alaskan alkuperäiskansaa</w:t>
            </w:r>
          </w:p>
          <w:p w14:paraId="713A369B" w14:textId="77777777" w:rsidR="00CD10A7" w:rsidRPr="005542B3" w:rsidRDefault="00CD10A7" w:rsidP="006B5100">
            <w:pPr>
              <w:pStyle w:val="C-TableText"/>
              <w:ind w:left="216"/>
              <w:rPr>
                <w:lang w:val="fi-FI"/>
              </w:rPr>
            </w:pPr>
            <w:r w:rsidRPr="005542B3">
              <w:rPr>
                <w:lang w:val="fi-FI"/>
              </w:rPr>
              <w:t>Aasialainen</w:t>
            </w:r>
          </w:p>
          <w:p w14:paraId="614DCFAB" w14:textId="77777777" w:rsidR="00CD10A7" w:rsidRPr="005542B3" w:rsidRDefault="00CD10A7" w:rsidP="006B5100">
            <w:pPr>
              <w:pStyle w:val="C-TableText"/>
              <w:ind w:left="216"/>
              <w:rPr>
                <w:lang w:val="fi-FI"/>
              </w:rPr>
            </w:pPr>
            <w:r w:rsidRPr="005542B3">
              <w:rPr>
                <w:lang w:val="fi-FI"/>
              </w:rPr>
              <w:t>Tummaihoinen tai afroamerikkalainen</w:t>
            </w:r>
          </w:p>
          <w:p w14:paraId="0124BA9A" w14:textId="77777777" w:rsidR="00CD10A7" w:rsidRPr="005542B3" w:rsidRDefault="00CD10A7" w:rsidP="006B5100">
            <w:pPr>
              <w:pStyle w:val="C-TableText"/>
              <w:ind w:left="216"/>
              <w:rPr>
                <w:lang w:val="fi-FI"/>
              </w:rPr>
            </w:pPr>
            <w:r w:rsidRPr="005542B3">
              <w:rPr>
                <w:lang w:val="fi-FI"/>
              </w:rPr>
              <w:t>Valkoihoinen</w:t>
            </w:r>
          </w:p>
          <w:p w14:paraId="79175380" w14:textId="77777777" w:rsidR="00CD10A7" w:rsidRPr="005542B3" w:rsidRDefault="00CD10A7" w:rsidP="006B5100">
            <w:pPr>
              <w:pStyle w:val="C-TableText"/>
              <w:ind w:left="216"/>
              <w:rPr>
                <w:lang w:val="fi-FI"/>
              </w:rPr>
            </w:pPr>
            <w:r w:rsidRPr="005542B3">
              <w:rPr>
                <w:lang w:val="fi-FI"/>
              </w:rPr>
              <w:t>Tuntematon</w:t>
            </w:r>
          </w:p>
        </w:tc>
        <w:tc>
          <w:tcPr>
            <w:tcW w:w="964" w:type="pct"/>
          </w:tcPr>
          <w:p w14:paraId="0EEB4021" w14:textId="77777777" w:rsidR="00CD10A7" w:rsidRPr="005542B3" w:rsidRDefault="00CD10A7" w:rsidP="006B5100">
            <w:pPr>
              <w:pStyle w:val="C-TableText"/>
              <w:jc w:val="center"/>
              <w:rPr>
                <w:lang w:val="fi-FI"/>
              </w:rPr>
            </w:pPr>
            <w:r w:rsidRPr="005542B3">
              <w:rPr>
                <w:lang w:val="fi-FI"/>
              </w:rPr>
              <w:t>n (%)</w:t>
            </w:r>
          </w:p>
        </w:tc>
        <w:tc>
          <w:tcPr>
            <w:tcW w:w="857" w:type="pct"/>
          </w:tcPr>
          <w:p w14:paraId="7207DCEB" w14:textId="77777777" w:rsidR="00CD10A7" w:rsidRPr="005542B3" w:rsidRDefault="00CD10A7" w:rsidP="006B5100">
            <w:pPr>
              <w:pStyle w:val="C-TableText"/>
              <w:jc w:val="center"/>
              <w:rPr>
                <w:lang w:val="fi-FI"/>
              </w:rPr>
            </w:pPr>
          </w:p>
          <w:p w14:paraId="32B326A6" w14:textId="77777777" w:rsidR="00CD10A7" w:rsidRPr="00E1675B" w:rsidRDefault="00CD10A7" w:rsidP="006B5100">
            <w:pPr>
              <w:pStyle w:val="C-TableText"/>
              <w:keepNext/>
              <w:keepLines/>
              <w:jc w:val="center"/>
              <w:rPr>
                <w:lang w:val="en-GB"/>
              </w:rPr>
            </w:pPr>
            <w:r w:rsidRPr="00E1675B">
              <w:rPr>
                <w:lang w:val="en-GB"/>
              </w:rPr>
              <w:t>1 (5,</w:t>
            </w:r>
            <w:r w:rsidRPr="008A3114">
              <w:rPr>
                <w:lang w:val="en-GB"/>
              </w:rPr>
              <w:t>0</w:t>
            </w:r>
            <w:r w:rsidRPr="00E1675B">
              <w:rPr>
                <w:lang w:val="en-GB"/>
              </w:rPr>
              <w:t>)</w:t>
            </w:r>
          </w:p>
          <w:p w14:paraId="1DDE6AC6" w14:textId="77777777" w:rsidR="00CD10A7" w:rsidRPr="00E1675B" w:rsidRDefault="00CD10A7" w:rsidP="006B5100">
            <w:pPr>
              <w:pStyle w:val="C-TableText"/>
              <w:keepNext/>
              <w:keepLines/>
              <w:jc w:val="center"/>
              <w:rPr>
                <w:lang w:val="en-GB"/>
              </w:rPr>
            </w:pPr>
            <w:r w:rsidRPr="00E1675B">
              <w:rPr>
                <w:lang w:val="en-GB"/>
              </w:rPr>
              <w:t>5 (</w:t>
            </w:r>
            <w:r w:rsidRPr="008A3114">
              <w:rPr>
                <w:lang w:val="en-GB"/>
              </w:rPr>
              <w:t>25</w:t>
            </w:r>
            <w:r>
              <w:rPr>
                <w:lang w:val="en-GB"/>
              </w:rPr>
              <w:t>,</w:t>
            </w:r>
            <w:r w:rsidRPr="008A3114">
              <w:rPr>
                <w:lang w:val="en-GB"/>
              </w:rPr>
              <w:t>0</w:t>
            </w:r>
            <w:r w:rsidRPr="00E1675B">
              <w:rPr>
                <w:lang w:val="en-GB"/>
              </w:rPr>
              <w:t>)</w:t>
            </w:r>
          </w:p>
          <w:p w14:paraId="78B2F7CE" w14:textId="77777777" w:rsidR="00CD10A7" w:rsidRPr="00E1675B" w:rsidRDefault="00CD10A7" w:rsidP="006B5100">
            <w:pPr>
              <w:pStyle w:val="C-TableText"/>
              <w:keepNext/>
              <w:keepLines/>
              <w:jc w:val="center"/>
              <w:rPr>
                <w:lang w:val="en-GB"/>
              </w:rPr>
            </w:pPr>
            <w:r w:rsidRPr="00E1675B">
              <w:rPr>
                <w:lang w:val="en-GB"/>
              </w:rPr>
              <w:t>3 (</w:t>
            </w:r>
            <w:r w:rsidRPr="008A3114">
              <w:rPr>
                <w:lang w:val="en-GB"/>
              </w:rPr>
              <w:t>15</w:t>
            </w:r>
            <w:r>
              <w:rPr>
                <w:lang w:val="en-GB"/>
              </w:rPr>
              <w:t>,</w:t>
            </w:r>
            <w:r w:rsidRPr="008A3114">
              <w:rPr>
                <w:lang w:val="en-GB"/>
              </w:rPr>
              <w:t>0</w:t>
            </w:r>
            <w:r w:rsidRPr="00E1675B">
              <w:rPr>
                <w:lang w:val="en-GB"/>
              </w:rPr>
              <w:t>)</w:t>
            </w:r>
          </w:p>
          <w:p w14:paraId="04D99DCA" w14:textId="77777777" w:rsidR="00CD10A7" w:rsidRPr="00E1675B" w:rsidRDefault="00CD10A7" w:rsidP="006B5100">
            <w:pPr>
              <w:pStyle w:val="C-TableText"/>
              <w:keepNext/>
              <w:keepLines/>
              <w:jc w:val="center"/>
              <w:rPr>
                <w:lang w:val="en-GB"/>
              </w:rPr>
            </w:pPr>
            <w:r w:rsidRPr="008A3114">
              <w:rPr>
                <w:lang w:val="en-GB"/>
              </w:rPr>
              <w:t>11 (55</w:t>
            </w:r>
            <w:r w:rsidRPr="00E1675B">
              <w:rPr>
                <w:lang w:val="en-GB"/>
              </w:rPr>
              <w:t>,0)</w:t>
            </w:r>
          </w:p>
          <w:p w14:paraId="2B86FCEA" w14:textId="77777777" w:rsidR="00CD10A7" w:rsidRPr="005542B3" w:rsidRDefault="00CD10A7" w:rsidP="006B5100">
            <w:pPr>
              <w:pStyle w:val="C-TableText"/>
              <w:jc w:val="center"/>
              <w:rPr>
                <w:lang w:val="fi-FI"/>
              </w:rPr>
            </w:pPr>
            <w:r w:rsidRPr="00E1675B">
              <w:rPr>
                <w:lang w:val="en-GB"/>
              </w:rPr>
              <w:t>1 (5,</w:t>
            </w:r>
            <w:r w:rsidRPr="008A3114">
              <w:rPr>
                <w:lang w:val="en-GB"/>
              </w:rPr>
              <w:t>0</w:t>
            </w:r>
            <w:r w:rsidRPr="00E1675B">
              <w:rPr>
                <w:lang w:val="en-GB"/>
              </w:rPr>
              <w:t>)</w:t>
            </w:r>
          </w:p>
        </w:tc>
        <w:tc>
          <w:tcPr>
            <w:tcW w:w="807" w:type="pct"/>
          </w:tcPr>
          <w:p w14:paraId="74A16F20" w14:textId="77777777" w:rsidR="00CD10A7" w:rsidRPr="005542B3" w:rsidRDefault="00CD10A7" w:rsidP="006B5100">
            <w:pPr>
              <w:pStyle w:val="C-TableText"/>
              <w:jc w:val="center"/>
              <w:rPr>
                <w:lang w:val="fi-FI"/>
              </w:rPr>
            </w:pPr>
          </w:p>
          <w:p w14:paraId="703121D2" w14:textId="77777777" w:rsidR="00CD10A7" w:rsidRPr="005542B3" w:rsidRDefault="00CD10A7" w:rsidP="006B5100">
            <w:pPr>
              <w:pStyle w:val="C-TableText"/>
              <w:jc w:val="center"/>
              <w:rPr>
                <w:lang w:val="fi-FI"/>
              </w:rPr>
            </w:pPr>
            <w:r w:rsidRPr="005542B3">
              <w:rPr>
                <w:lang w:val="fi-FI"/>
              </w:rPr>
              <w:t>0 (0,0)</w:t>
            </w:r>
          </w:p>
          <w:p w14:paraId="27EB7797" w14:textId="77777777" w:rsidR="00CD10A7" w:rsidRPr="005542B3" w:rsidRDefault="00CD10A7" w:rsidP="006B5100">
            <w:pPr>
              <w:pStyle w:val="C-TableText"/>
              <w:jc w:val="center"/>
              <w:rPr>
                <w:lang w:val="fi-FI"/>
              </w:rPr>
            </w:pPr>
            <w:r w:rsidRPr="005542B3">
              <w:rPr>
                <w:lang w:val="fi-FI"/>
              </w:rPr>
              <w:t>4 (40,0)</w:t>
            </w:r>
          </w:p>
          <w:p w14:paraId="0F57B0E7" w14:textId="77777777" w:rsidR="00CD10A7" w:rsidRPr="005542B3" w:rsidRDefault="00CD10A7" w:rsidP="006B5100">
            <w:pPr>
              <w:pStyle w:val="C-TableText"/>
              <w:jc w:val="center"/>
              <w:rPr>
                <w:lang w:val="fi-FI"/>
              </w:rPr>
            </w:pPr>
            <w:r w:rsidRPr="005542B3">
              <w:rPr>
                <w:lang w:val="fi-FI"/>
              </w:rPr>
              <w:t>1 (10,0)</w:t>
            </w:r>
          </w:p>
          <w:p w14:paraId="322A479D" w14:textId="77777777" w:rsidR="00CD10A7" w:rsidRPr="005542B3" w:rsidRDefault="00CD10A7" w:rsidP="006B5100">
            <w:pPr>
              <w:pStyle w:val="C-TableText"/>
              <w:jc w:val="center"/>
              <w:rPr>
                <w:lang w:val="fi-FI"/>
              </w:rPr>
            </w:pPr>
            <w:r w:rsidRPr="005542B3">
              <w:rPr>
                <w:lang w:val="fi-FI"/>
              </w:rPr>
              <w:t>5 (50,0)</w:t>
            </w:r>
          </w:p>
          <w:p w14:paraId="1B0A26A2" w14:textId="77777777" w:rsidR="00CD10A7" w:rsidRPr="005542B3" w:rsidRDefault="00CD10A7" w:rsidP="006B5100">
            <w:pPr>
              <w:pStyle w:val="C-TableText"/>
              <w:jc w:val="center"/>
              <w:rPr>
                <w:lang w:val="fi-FI"/>
              </w:rPr>
            </w:pPr>
            <w:r w:rsidRPr="005542B3">
              <w:rPr>
                <w:lang w:val="fi-FI"/>
              </w:rPr>
              <w:t>0 (0,0)</w:t>
            </w:r>
          </w:p>
        </w:tc>
      </w:tr>
      <w:tr w:rsidR="00CD10A7" w:rsidRPr="005542B3" w14:paraId="3A771683" w14:textId="77777777" w:rsidTr="006B5100">
        <w:trPr>
          <w:cantSplit/>
          <w:trHeight w:val="206"/>
          <w:jc w:val="center"/>
        </w:trPr>
        <w:tc>
          <w:tcPr>
            <w:tcW w:w="2373" w:type="pct"/>
          </w:tcPr>
          <w:p w14:paraId="08146B68" w14:textId="77777777" w:rsidR="00CD10A7" w:rsidRPr="005542B3" w:rsidRDefault="00CD10A7" w:rsidP="006B5100">
            <w:pPr>
              <w:pStyle w:val="C-TableText"/>
              <w:rPr>
                <w:lang w:val="fi-FI"/>
              </w:rPr>
            </w:pPr>
            <w:r w:rsidRPr="005542B3">
              <w:rPr>
                <w:lang w:val="fi-FI"/>
              </w:rPr>
              <w:t>Aiempi elinsiirre</w:t>
            </w:r>
          </w:p>
        </w:tc>
        <w:tc>
          <w:tcPr>
            <w:tcW w:w="964" w:type="pct"/>
          </w:tcPr>
          <w:p w14:paraId="126928DC" w14:textId="77777777" w:rsidR="00CD10A7" w:rsidRPr="005542B3" w:rsidRDefault="00CD10A7" w:rsidP="006B5100">
            <w:pPr>
              <w:pStyle w:val="C-TableText"/>
              <w:jc w:val="center"/>
              <w:rPr>
                <w:lang w:val="fi-FI"/>
              </w:rPr>
            </w:pPr>
            <w:r w:rsidRPr="005542B3">
              <w:rPr>
                <w:lang w:val="fi-FI"/>
              </w:rPr>
              <w:t>n (%)</w:t>
            </w:r>
          </w:p>
        </w:tc>
        <w:tc>
          <w:tcPr>
            <w:tcW w:w="857" w:type="pct"/>
          </w:tcPr>
          <w:p w14:paraId="67513C9D" w14:textId="77777777" w:rsidR="00CD10A7" w:rsidRPr="005542B3" w:rsidRDefault="00CD10A7" w:rsidP="006B5100">
            <w:pPr>
              <w:pStyle w:val="C-TableText"/>
              <w:jc w:val="center"/>
              <w:rPr>
                <w:lang w:val="fi-FI"/>
              </w:rPr>
            </w:pPr>
            <w:r w:rsidRPr="005542B3">
              <w:rPr>
                <w:lang w:val="fi-FI"/>
              </w:rPr>
              <w:t>1 (5,6)</w:t>
            </w:r>
          </w:p>
        </w:tc>
        <w:tc>
          <w:tcPr>
            <w:tcW w:w="807" w:type="pct"/>
          </w:tcPr>
          <w:p w14:paraId="328F31D2" w14:textId="77777777" w:rsidR="00CD10A7" w:rsidRPr="005542B3" w:rsidRDefault="00CD10A7" w:rsidP="006B5100">
            <w:pPr>
              <w:pStyle w:val="C-TableText"/>
              <w:jc w:val="center"/>
              <w:rPr>
                <w:lang w:val="fi-FI"/>
              </w:rPr>
            </w:pPr>
            <w:r w:rsidRPr="005542B3">
              <w:rPr>
                <w:lang w:val="fi-FI"/>
              </w:rPr>
              <w:t>1 (10,0)</w:t>
            </w:r>
          </w:p>
        </w:tc>
      </w:tr>
      <w:tr w:rsidR="00CD10A7" w:rsidRPr="005542B3" w14:paraId="7BFDF450" w14:textId="77777777" w:rsidTr="006B5100">
        <w:trPr>
          <w:cantSplit/>
          <w:trHeight w:val="442"/>
          <w:jc w:val="center"/>
        </w:trPr>
        <w:tc>
          <w:tcPr>
            <w:tcW w:w="2373" w:type="pct"/>
          </w:tcPr>
          <w:p w14:paraId="05A77589" w14:textId="77777777" w:rsidR="00CD10A7" w:rsidRPr="005542B3" w:rsidRDefault="00CD10A7" w:rsidP="006B5100">
            <w:pPr>
              <w:pStyle w:val="C-TableText"/>
              <w:rPr>
                <w:lang w:val="fi-FI"/>
              </w:rPr>
            </w:pPr>
            <w:r w:rsidRPr="005542B3">
              <w:rPr>
                <w:lang w:val="fi-FI"/>
              </w:rPr>
              <w:t>Veren trombosyyttiarvo (10</w:t>
            </w:r>
            <w:r w:rsidRPr="005542B3">
              <w:rPr>
                <w:vertAlign w:val="superscript"/>
                <w:lang w:val="fi-FI"/>
              </w:rPr>
              <w:t>9</w:t>
            </w:r>
            <w:r w:rsidRPr="005542B3">
              <w:rPr>
                <w:lang w:val="fi-FI"/>
              </w:rPr>
              <w:t>/l)</w:t>
            </w:r>
          </w:p>
        </w:tc>
        <w:tc>
          <w:tcPr>
            <w:tcW w:w="964" w:type="pct"/>
          </w:tcPr>
          <w:p w14:paraId="0454C95D" w14:textId="77777777" w:rsidR="00CD10A7" w:rsidRPr="005542B3" w:rsidRDefault="00CD10A7" w:rsidP="006B5100">
            <w:pPr>
              <w:pStyle w:val="C-TableText"/>
              <w:jc w:val="center"/>
              <w:rPr>
                <w:lang w:val="fi-FI"/>
              </w:rPr>
            </w:pPr>
            <w:r w:rsidRPr="005542B3">
              <w:rPr>
                <w:lang w:val="fi-FI"/>
              </w:rPr>
              <w:t>Mediaani (min., maks.)</w:t>
            </w:r>
          </w:p>
        </w:tc>
        <w:tc>
          <w:tcPr>
            <w:tcW w:w="857" w:type="pct"/>
          </w:tcPr>
          <w:p w14:paraId="43BD97ED" w14:textId="77777777" w:rsidR="00CD10A7" w:rsidRPr="005542B3" w:rsidRDefault="00CD10A7" w:rsidP="006B5100">
            <w:pPr>
              <w:pStyle w:val="C-TableText"/>
              <w:jc w:val="center"/>
              <w:rPr>
                <w:lang w:val="fi-FI"/>
              </w:rPr>
            </w:pPr>
            <w:r w:rsidRPr="005542B3">
              <w:rPr>
                <w:lang w:val="fi-FI"/>
              </w:rPr>
              <w:t>51,25 (14; 125)</w:t>
            </w:r>
          </w:p>
        </w:tc>
        <w:tc>
          <w:tcPr>
            <w:tcW w:w="807" w:type="pct"/>
          </w:tcPr>
          <w:p w14:paraId="5B7A4034" w14:textId="77777777" w:rsidR="00CD10A7" w:rsidRPr="005542B3" w:rsidRDefault="00CD10A7" w:rsidP="006B5100">
            <w:pPr>
              <w:pStyle w:val="C-TableText"/>
              <w:jc w:val="center"/>
              <w:rPr>
                <w:lang w:val="fi-FI"/>
              </w:rPr>
            </w:pPr>
            <w:r w:rsidRPr="005542B3">
              <w:rPr>
                <w:lang w:val="fi-FI"/>
              </w:rPr>
              <w:t>281,75 (207; 415,5)</w:t>
            </w:r>
          </w:p>
        </w:tc>
      </w:tr>
      <w:tr w:rsidR="00CD10A7" w:rsidRPr="005542B3" w14:paraId="672B0712" w14:textId="77777777" w:rsidTr="006B5100">
        <w:trPr>
          <w:cantSplit/>
          <w:trHeight w:val="145"/>
          <w:jc w:val="center"/>
        </w:trPr>
        <w:tc>
          <w:tcPr>
            <w:tcW w:w="2373" w:type="pct"/>
          </w:tcPr>
          <w:p w14:paraId="589290B4" w14:textId="77777777" w:rsidR="00CD10A7" w:rsidRPr="005542B3" w:rsidRDefault="00CD10A7" w:rsidP="006B5100">
            <w:pPr>
              <w:pStyle w:val="C-TableText"/>
              <w:rPr>
                <w:lang w:val="fi-FI"/>
              </w:rPr>
            </w:pPr>
            <w:r w:rsidRPr="005542B3">
              <w:rPr>
                <w:lang w:val="fi-FI"/>
              </w:rPr>
              <w:t xml:space="preserve">Hemoglobiini (g/l) </w:t>
            </w:r>
          </w:p>
        </w:tc>
        <w:tc>
          <w:tcPr>
            <w:tcW w:w="964" w:type="pct"/>
          </w:tcPr>
          <w:p w14:paraId="09C63C1C" w14:textId="77777777" w:rsidR="00CD10A7" w:rsidRPr="005542B3" w:rsidRDefault="00CD10A7" w:rsidP="006B5100">
            <w:pPr>
              <w:pStyle w:val="C-TableText"/>
              <w:jc w:val="center"/>
              <w:rPr>
                <w:lang w:val="fi-FI"/>
              </w:rPr>
            </w:pPr>
            <w:r w:rsidRPr="005542B3">
              <w:rPr>
                <w:lang w:val="fi-FI"/>
              </w:rPr>
              <w:t>Mediaani (min., maks.)</w:t>
            </w:r>
          </w:p>
        </w:tc>
        <w:tc>
          <w:tcPr>
            <w:tcW w:w="857" w:type="pct"/>
          </w:tcPr>
          <w:p w14:paraId="14FCB52C" w14:textId="77777777" w:rsidR="00CD10A7" w:rsidRPr="005542B3" w:rsidRDefault="00CD10A7" w:rsidP="006B5100">
            <w:pPr>
              <w:pStyle w:val="C-TableText"/>
              <w:jc w:val="center"/>
              <w:rPr>
                <w:bCs/>
                <w:lang w:val="fi-FI"/>
              </w:rPr>
            </w:pPr>
            <w:r w:rsidRPr="005542B3">
              <w:rPr>
                <w:bCs/>
                <w:lang w:val="fi-FI"/>
              </w:rPr>
              <w:t>74,25 (32; 106)</w:t>
            </w:r>
          </w:p>
        </w:tc>
        <w:tc>
          <w:tcPr>
            <w:tcW w:w="807" w:type="pct"/>
          </w:tcPr>
          <w:p w14:paraId="3DBF18E6" w14:textId="77777777" w:rsidR="00CD10A7" w:rsidRPr="005542B3" w:rsidRDefault="00CD10A7" w:rsidP="006B5100">
            <w:pPr>
              <w:pStyle w:val="C-TableText"/>
              <w:jc w:val="center"/>
              <w:rPr>
                <w:lang w:val="fi-FI"/>
              </w:rPr>
            </w:pPr>
            <w:r w:rsidRPr="005542B3">
              <w:rPr>
                <w:lang w:val="fi-FI"/>
              </w:rPr>
              <w:t>132,0 (114,5; 148)</w:t>
            </w:r>
          </w:p>
        </w:tc>
      </w:tr>
      <w:tr w:rsidR="00CD10A7" w:rsidRPr="005542B3" w14:paraId="1AEA8D31" w14:textId="77777777" w:rsidTr="006B5100">
        <w:trPr>
          <w:cantSplit/>
          <w:trHeight w:val="145"/>
          <w:jc w:val="center"/>
        </w:trPr>
        <w:tc>
          <w:tcPr>
            <w:tcW w:w="2373" w:type="pct"/>
          </w:tcPr>
          <w:p w14:paraId="78BB1D5F" w14:textId="77777777" w:rsidR="00CD10A7" w:rsidRPr="005542B3" w:rsidRDefault="00CD10A7" w:rsidP="006B5100">
            <w:pPr>
              <w:pStyle w:val="C-TableText"/>
              <w:rPr>
                <w:lang w:val="fi-FI"/>
              </w:rPr>
            </w:pPr>
            <w:r w:rsidRPr="005542B3">
              <w:rPr>
                <w:lang w:val="fi-FI"/>
              </w:rPr>
              <w:t xml:space="preserve">LDH (U/l) </w:t>
            </w:r>
          </w:p>
        </w:tc>
        <w:tc>
          <w:tcPr>
            <w:tcW w:w="964" w:type="pct"/>
          </w:tcPr>
          <w:p w14:paraId="3D62AB91" w14:textId="77777777" w:rsidR="00CD10A7" w:rsidRPr="005542B3" w:rsidRDefault="00CD10A7" w:rsidP="006B5100">
            <w:pPr>
              <w:pStyle w:val="C-TableText"/>
              <w:jc w:val="center"/>
              <w:rPr>
                <w:lang w:val="fi-FI"/>
              </w:rPr>
            </w:pPr>
            <w:r w:rsidRPr="005542B3">
              <w:rPr>
                <w:lang w:val="fi-FI"/>
              </w:rPr>
              <w:t>Mediaani (min., maks.)</w:t>
            </w:r>
          </w:p>
        </w:tc>
        <w:tc>
          <w:tcPr>
            <w:tcW w:w="857" w:type="pct"/>
            <w:tcBorders>
              <w:bottom w:val="single" w:sz="4" w:space="0" w:color="auto"/>
            </w:tcBorders>
          </w:tcPr>
          <w:p w14:paraId="0D5C9C71" w14:textId="77777777" w:rsidR="00CD10A7" w:rsidRPr="005542B3" w:rsidRDefault="00CD10A7" w:rsidP="006B5100">
            <w:pPr>
              <w:pStyle w:val="C-TableText"/>
              <w:jc w:val="center"/>
              <w:rPr>
                <w:bCs/>
                <w:lang w:val="fi-FI"/>
              </w:rPr>
            </w:pPr>
            <w:r w:rsidRPr="005542B3">
              <w:rPr>
                <w:bCs/>
                <w:lang w:val="fi-FI"/>
              </w:rPr>
              <w:t>1 963,0 (772; 4 985)</w:t>
            </w:r>
          </w:p>
        </w:tc>
        <w:tc>
          <w:tcPr>
            <w:tcW w:w="807" w:type="pct"/>
            <w:tcBorders>
              <w:bottom w:val="single" w:sz="4" w:space="0" w:color="auto"/>
            </w:tcBorders>
          </w:tcPr>
          <w:p w14:paraId="34EA4875" w14:textId="77777777" w:rsidR="00CD10A7" w:rsidRPr="005542B3" w:rsidRDefault="00CD10A7" w:rsidP="006B5100">
            <w:pPr>
              <w:pStyle w:val="C-TableText"/>
              <w:jc w:val="center"/>
              <w:rPr>
                <w:lang w:val="fi-FI"/>
              </w:rPr>
            </w:pPr>
            <w:r w:rsidRPr="005542B3">
              <w:rPr>
                <w:lang w:val="fi-FI"/>
              </w:rPr>
              <w:t>206,5 (138,5; 356)</w:t>
            </w:r>
          </w:p>
        </w:tc>
      </w:tr>
      <w:tr w:rsidR="00CD10A7" w:rsidRPr="005542B3" w14:paraId="251A56A9" w14:textId="77777777" w:rsidTr="006B5100">
        <w:trPr>
          <w:cantSplit/>
          <w:trHeight w:val="145"/>
          <w:jc w:val="center"/>
        </w:trPr>
        <w:tc>
          <w:tcPr>
            <w:tcW w:w="2373" w:type="pct"/>
          </w:tcPr>
          <w:p w14:paraId="33375EBA" w14:textId="77777777" w:rsidR="00CD10A7" w:rsidRPr="005542B3" w:rsidRDefault="00CD10A7" w:rsidP="006B5100">
            <w:pPr>
              <w:pStyle w:val="C-TableText"/>
              <w:rPr>
                <w:lang w:val="fi-FI"/>
              </w:rPr>
            </w:pPr>
            <w:r w:rsidRPr="005542B3">
              <w:rPr>
                <w:lang w:val="fi-FI"/>
              </w:rPr>
              <w:t>eGFR (ml/min/1,73 m</w:t>
            </w:r>
            <w:r w:rsidRPr="005542B3">
              <w:rPr>
                <w:vertAlign w:val="superscript"/>
                <w:lang w:val="fi-FI"/>
              </w:rPr>
              <w:t>2</w:t>
            </w:r>
            <w:r w:rsidRPr="005542B3">
              <w:rPr>
                <w:lang w:val="fi-FI"/>
              </w:rPr>
              <w:t xml:space="preserve">) </w:t>
            </w:r>
          </w:p>
        </w:tc>
        <w:tc>
          <w:tcPr>
            <w:tcW w:w="964" w:type="pct"/>
          </w:tcPr>
          <w:p w14:paraId="6E39DBCF" w14:textId="77777777" w:rsidR="00CD10A7" w:rsidRPr="005542B3" w:rsidRDefault="00CD10A7" w:rsidP="006B5100">
            <w:pPr>
              <w:pStyle w:val="C-TableText"/>
              <w:jc w:val="center"/>
              <w:rPr>
                <w:lang w:val="fi-FI"/>
              </w:rPr>
            </w:pPr>
            <w:r w:rsidRPr="005542B3">
              <w:rPr>
                <w:lang w:val="fi-FI"/>
              </w:rPr>
              <w:t>Mediaani (min., maks.)</w:t>
            </w:r>
          </w:p>
        </w:tc>
        <w:tc>
          <w:tcPr>
            <w:tcW w:w="857" w:type="pct"/>
          </w:tcPr>
          <w:p w14:paraId="3CB29706" w14:textId="77777777" w:rsidR="00CD10A7" w:rsidRPr="005542B3" w:rsidRDefault="00CD10A7" w:rsidP="006B5100">
            <w:pPr>
              <w:pStyle w:val="C-TableText"/>
              <w:jc w:val="center"/>
              <w:rPr>
                <w:b/>
                <w:bCs/>
                <w:lang w:val="fi-FI"/>
              </w:rPr>
            </w:pPr>
            <w:r w:rsidRPr="005542B3">
              <w:rPr>
                <w:lang w:val="fi-FI"/>
              </w:rPr>
              <w:t>22,0 (10; 84)</w:t>
            </w:r>
          </w:p>
        </w:tc>
        <w:tc>
          <w:tcPr>
            <w:tcW w:w="807" w:type="pct"/>
          </w:tcPr>
          <w:p w14:paraId="2A58A0B7" w14:textId="77777777" w:rsidR="00CD10A7" w:rsidRPr="005542B3" w:rsidRDefault="00CD10A7" w:rsidP="006B5100">
            <w:pPr>
              <w:pStyle w:val="C-TableText"/>
              <w:jc w:val="center"/>
              <w:rPr>
                <w:lang w:val="fi-FI"/>
              </w:rPr>
            </w:pPr>
            <w:r w:rsidRPr="005542B3">
              <w:rPr>
                <w:lang w:val="fi-FI"/>
              </w:rPr>
              <w:t>99,75 (54; 136,5)</w:t>
            </w:r>
          </w:p>
        </w:tc>
      </w:tr>
      <w:tr w:rsidR="00CD10A7" w:rsidRPr="005542B3" w14:paraId="5C304779" w14:textId="77777777" w:rsidTr="006B5100">
        <w:trPr>
          <w:cantSplit/>
          <w:trHeight w:val="179"/>
          <w:jc w:val="center"/>
        </w:trPr>
        <w:tc>
          <w:tcPr>
            <w:tcW w:w="2373" w:type="pct"/>
          </w:tcPr>
          <w:p w14:paraId="7E7B647D" w14:textId="77777777" w:rsidR="00CD10A7" w:rsidRPr="005542B3" w:rsidRDefault="00CD10A7" w:rsidP="006B5100">
            <w:pPr>
              <w:pStyle w:val="C-TableText"/>
              <w:rPr>
                <w:lang w:val="fi-FI"/>
              </w:rPr>
            </w:pPr>
            <w:r w:rsidRPr="005542B3">
              <w:rPr>
                <w:lang w:val="fi-FI"/>
              </w:rPr>
              <w:t>Tarvitsi dialyysihoitoa lähtötilanteessa</w:t>
            </w:r>
          </w:p>
        </w:tc>
        <w:tc>
          <w:tcPr>
            <w:tcW w:w="964" w:type="pct"/>
          </w:tcPr>
          <w:p w14:paraId="5ECAFA1B" w14:textId="77777777" w:rsidR="00CD10A7" w:rsidRPr="005542B3" w:rsidRDefault="00CD10A7" w:rsidP="006B5100">
            <w:pPr>
              <w:pStyle w:val="C-TableText"/>
              <w:jc w:val="center"/>
              <w:rPr>
                <w:b/>
                <w:bCs/>
                <w:lang w:val="fi-FI"/>
              </w:rPr>
            </w:pPr>
            <w:r w:rsidRPr="005542B3">
              <w:rPr>
                <w:bCs/>
                <w:lang w:val="fi-FI"/>
              </w:rPr>
              <w:t>n (%)</w:t>
            </w:r>
          </w:p>
        </w:tc>
        <w:tc>
          <w:tcPr>
            <w:tcW w:w="857" w:type="pct"/>
          </w:tcPr>
          <w:p w14:paraId="2BE9D0D3" w14:textId="77777777" w:rsidR="00CD10A7" w:rsidRPr="005542B3" w:rsidRDefault="00CD10A7" w:rsidP="006B5100">
            <w:pPr>
              <w:pStyle w:val="C-TableText"/>
              <w:jc w:val="center"/>
              <w:rPr>
                <w:lang w:val="fi-FI"/>
              </w:rPr>
            </w:pPr>
            <w:r w:rsidRPr="008A3114">
              <w:t>7 (35</w:t>
            </w:r>
            <w:r>
              <w:t>,</w:t>
            </w:r>
            <w:r w:rsidRPr="008A3114">
              <w:t>0</w:t>
            </w:r>
            <w:r w:rsidRPr="00E1675B">
              <w:t>)</w:t>
            </w:r>
          </w:p>
        </w:tc>
        <w:tc>
          <w:tcPr>
            <w:tcW w:w="807" w:type="pct"/>
          </w:tcPr>
          <w:p w14:paraId="43FD0186" w14:textId="77777777" w:rsidR="00CD10A7" w:rsidRPr="005542B3" w:rsidRDefault="00CD10A7" w:rsidP="006B5100">
            <w:pPr>
              <w:pStyle w:val="C-TableText"/>
              <w:jc w:val="center"/>
              <w:rPr>
                <w:lang w:val="fi-FI"/>
              </w:rPr>
            </w:pPr>
            <w:r w:rsidRPr="005542B3">
              <w:rPr>
                <w:lang w:val="fi-FI"/>
              </w:rPr>
              <w:t>0 (0,0)</w:t>
            </w:r>
          </w:p>
        </w:tc>
      </w:tr>
    </w:tbl>
    <w:bookmarkEnd w:id="62"/>
    <w:p w14:paraId="4332C5F9" w14:textId="77777777" w:rsidR="00CD10A7" w:rsidRPr="005542B3" w:rsidRDefault="00CD10A7" w:rsidP="0083453E">
      <w:pPr>
        <w:pStyle w:val="C-Footnote"/>
        <w:ind w:left="144" w:hanging="144"/>
        <w:rPr>
          <w:lang w:val="fi-FI"/>
        </w:rPr>
      </w:pPr>
      <w:r w:rsidRPr="005542B3">
        <w:rPr>
          <w:lang w:val="fi-FI"/>
        </w:rPr>
        <w:t>Huom.: Prosenttiosuudet perustuvat potilaiden kokonaismäärään.</w:t>
      </w:r>
    </w:p>
    <w:p w14:paraId="0DE1B335" w14:textId="77777777" w:rsidR="00CD10A7" w:rsidRPr="005542B3" w:rsidRDefault="00CD10A7" w:rsidP="0083453E">
      <w:pPr>
        <w:pStyle w:val="C-Footnote"/>
        <w:ind w:left="144" w:hanging="144"/>
        <w:rPr>
          <w:lang w:val="fi-FI"/>
        </w:rPr>
      </w:pPr>
      <w:r w:rsidRPr="005542B3">
        <w:rPr>
          <w:vertAlign w:val="superscript"/>
          <w:lang w:val="fi-FI"/>
        </w:rPr>
        <w:t>a</w:t>
      </w:r>
      <w:r w:rsidRPr="005542B3">
        <w:rPr>
          <w:lang w:val="fi-FI"/>
        </w:rPr>
        <w:t xml:space="preserve"> Potilaille saatettiin ilmoittaa enemmän kuin yksi rotu.</w:t>
      </w:r>
    </w:p>
    <w:p w14:paraId="26A4B240" w14:textId="77777777" w:rsidR="00CD10A7" w:rsidRPr="005542B3" w:rsidRDefault="00CD10A7" w:rsidP="0083453E">
      <w:pPr>
        <w:pStyle w:val="C-Footnote"/>
        <w:rPr>
          <w:lang w:val="fi-FI"/>
        </w:rPr>
      </w:pPr>
      <w:r w:rsidRPr="005542B3">
        <w:rPr>
          <w:lang w:val="fi-FI"/>
        </w:rPr>
        <w:t>Lyhenteet: eGFR = arvioitu glomerulusten suodatusnopeus; LDH = laktaattidehydrogenaasi; maks. = suurin; min. = pienin.</w:t>
      </w:r>
    </w:p>
    <w:p w14:paraId="17570B5B" w14:textId="77777777" w:rsidR="00CD10A7" w:rsidRPr="005542B3" w:rsidRDefault="00CD10A7" w:rsidP="0083453E">
      <w:pPr>
        <w:autoSpaceDE w:val="0"/>
        <w:autoSpaceDN w:val="0"/>
        <w:adjustRightInd w:val="0"/>
        <w:spacing w:line="240" w:lineRule="auto"/>
        <w:jc w:val="both"/>
        <w:rPr>
          <w:szCs w:val="22"/>
          <w:u w:val="single"/>
          <w:lang w:val="fi-FI"/>
        </w:rPr>
      </w:pPr>
    </w:p>
    <w:p w14:paraId="015B6E31"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Ensisijainen päätetapahtuma oli täydellinen TMA-vaste 26 viikon pituisen alkuarviointivaiheen aikana eli hematologisten muuttujien normalisoituminen (trombosyyttiarvo ≥ 150 x 10</w:t>
      </w:r>
      <w:r w:rsidRPr="005542B3">
        <w:rPr>
          <w:szCs w:val="22"/>
          <w:vertAlign w:val="superscript"/>
          <w:lang w:val="fi-FI"/>
        </w:rPr>
        <w:t>9</w:t>
      </w:r>
      <w:r w:rsidRPr="005542B3">
        <w:rPr>
          <w:szCs w:val="22"/>
          <w:lang w:val="fi-FI"/>
        </w:rPr>
        <w:t>/l ja LDH ≤ 246 U/l) sekä seerumin kreatiniiniarvon paraneminen ≥ 25 %:lla lähtötilanteen arvosta</w:t>
      </w:r>
      <w:r>
        <w:rPr>
          <w:szCs w:val="22"/>
          <w:lang w:val="fi-FI"/>
        </w:rPr>
        <w:t xml:space="preserve"> potilailla, jotka eivät olleet saaneet aiemmin ekulitsumabia</w:t>
      </w:r>
      <w:r w:rsidRPr="005542B3">
        <w:rPr>
          <w:szCs w:val="22"/>
          <w:lang w:val="fi-FI"/>
        </w:rPr>
        <w:t xml:space="preserve">. Potilaiden oli täytettävä kaikki täydellisen TMA-vasteen </w:t>
      </w:r>
      <w:r w:rsidRPr="005542B3">
        <w:rPr>
          <w:szCs w:val="22"/>
          <w:lang w:val="fi-FI"/>
        </w:rPr>
        <w:lastRenderedPageBreak/>
        <w:t>kriteerit kahdessa erillisessä arvioinnissa, joiden välissä oli vähintään 4 viikon (28 vuorokauden) tauko, sekä kaikissa näiden arvioiden välillä mahdollisesti tehdyissä mittauksissa.</w:t>
      </w:r>
    </w:p>
    <w:p w14:paraId="2B9EEFE5" w14:textId="77777777" w:rsidR="00CD10A7" w:rsidRPr="005542B3" w:rsidRDefault="00CD10A7" w:rsidP="0083453E">
      <w:pPr>
        <w:autoSpaceDE w:val="0"/>
        <w:autoSpaceDN w:val="0"/>
        <w:adjustRightInd w:val="0"/>
        <w:spacing w:line="240" w:lineRule="auto"/>
        <w:rPr>
          <w:szCs w:val="22"/>
          <w:lang w:val="fi-FI"/>
        </w:rPr>
      </w:pPr>
    </w:p>
    <w:p w14:paraId="0B65F079"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Täydellinen TMA-vaste todettiin 26 viikon pituisen alkuarviointivaiheen aikana 1</w:t>
      </w:r>
      <w:r>
        <w:rPr>
          <w:szCs w:val="22"/>
          <w:lang w:val="fi-FI"/>
        </w:rPr>
        <w:t>5</w:t>
      </w:r>
      <w:r w:rsidRPr="005542B3">
        <w:rPr>
          <w:szCs w:val="22"/>
          <w:lang w:val="fi-FI"/>
        </w:rPr>
        <w:t xml:space="preserve"> potilaalla niistä </w:t>
      </w:r>
      <w:r>
        <w:rPr>
          <w:szCs w:val="22"/>
          <w:lang w:val="fi-FI"/>
        </w:rPr>
        <w:t>20</w:t>
      </w:r>
      <w:r w:rsidRPr="005542B3">
        <w:rPr>
          <w:szCs w:val="22"/>
          <w:lang w:val="fi-FI"/>
        </w:rPr>
        <w:t> potilaasta, jotka eivät olleet saaneet aiempia hoitoja (7</w:t>
      </w:r>
      <w:r>
        <w:rPr>
          <w:szCs w:val="22"/>
          <w:lang w:val="fi-FI"/>
        </w:rPr>
        <w:t>5,0</w:t>
      </w:r>
      <w:r w:rsidRPr="005542B3">
        <w:rPr>
          <w:szCs w:val="22"/>
          <w:lang w:val="fi-FI"/>
        </w:rPr>
        <w:t xml:space="preserve"> %), kuten taulukossa </w:t>
      </w:r>
      <w:r>
        <w:rPr>
          <w:szCs w:val="22"/>
          <w:lang w:val="fi-FI"/>
        </w:rPr>
        <w:t>20</w:t>
      </w:r>
      <w:r w:rsidRPr="005542B3">
        <w:rPr>
          <w:szCs w:val="22"/>
          <w:lang w:val="fi-FI"/>
        </w:rPr>
        <w:t> on esitetty.</w:t>
      </w:r>
    </w:p>
    <w:p w14:paraId="60C70D7C" w14:textId="77777777" w:rsidR="00CD10A7" w:rsidRPr="005542B3" w:rsidRDefault="00CD10A7" w:rsidP="0083453E">
      <w:pPr>
        <w:autoSpaceDE w:val="0"/>
        <w:autoSpaceDN w:val="0"/>
        <w:adjustRightInd w:val="0"/>
        <w:spacing w:line="240" w:lineRule="auto"/>
        <w:rPr>
          <w:szCs w:val="22"/>
          <w:lang w:val="fi-FI"/>
        </w:rPr>
      </w:pPr>
    </w:p>
    <w:p w14:paraId="4F5D4718" w14:textId="77777777" w:rsidR="00CD10A7" w:rsidRPr="005542B3" w:rsidRDefault="00CD10A7" w:rsidP="0083453E">
      <w:pPr>
        <w:pStyle w:val="Caption"/>
        <w:keepNext/>
        <w:keepLines/>
        <w:spacing w:line="240" w:lineRule="auto"/>
        <w:ind w:left="1560" w:hanging="1560"/>
        <w:rPr>
          <w:b w:val="0"/>
          <w:bCs w:val="0"/>
          <w:sz w:val="22"/>
          <w:lang w:val="fi-FI"/>
        </w:rPr>
      </w:pPr>
      <w:r w:rsidRPr="005542B3">
        <w:rPr>
          <w:sz w:val="22"/>
          <w:lang w:val="fi-FI"/>
        </w:rPr>
        <w:t>Taulukko </w:t>
      </w:r>
      <w:r>
        <w:rPr>
          <w:sz w:val="22"/>
          <w:lang w:val="fi-FI"/>
        </w:rPr>
        <w:t>20</w:t>
      </w:r>
      <w:r w:rsidRPr="005542B3">
        <w:rPr>
          <w:sz w:val="22"/>
          <w:lang w:val="fi-FI"/>
        </w:rPr>
        <w:t>:</w:t>
      </w:r>
      <w:r w:rsidRPr="005542B3">
        <w:rPr>
          <w:sz w:val="22"/>
          <w:lang w:val="fi-FI"/>
        </w:rPr>
        <w:tab/>
        <w:t>Täydellinen TMA-vaste ja täydellisen TMA-vasteen osa-alueiden analyysi 26 viikon pituisen alkuarviointivaiheen aikana (ALXN1210</w:t>
      </w:r>
      <w:r w:rsidRPr="005542B3">
        <w:rPr>
          <w:rStyle w:val="CommentReference"/>
          <w:b w:val="0"/>
          <w:bCs w:val="0"/>
          <w:sz w:val="22"/>
          <w:szCs w:val="20"/>
          <w:lang w:val="fi-FI"/>
        </w:rPr>
        <w:t>-</w:t>
      </w:r>
      <w:r w:rsidRPr="005542B3">
        <w:rPr>
          <w:sz w:val="22"/>
          <w:lang w:val="fi-FI"/>
        </w:rPr>
        <w:t>aHUS-312)</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934"/>
        <w:gridCol w:w="1170"/>
        <w:gridCol w:w="1080"/>
        <w:gridCol w:w="2763"/>
      </w:tblGrid>
      <w:tr w:rsidR="00CD10A7" w:rsidRPr="005542B3" w14:paraId="2356711C" w14:textId="77777777" w:rsidTr="006B5100">
        <w:trPr>
          <w:tblHeader/>
        </w:trPr>
        <w:tc>
          <w:tcPr>
            <w:tcW w:w="3934" w:type="dxa"/>
            <w:vMerge w:val="restart"/>
          </w:tcPr>
          <w:p w14:paraId="487D3B3C" w14:textId="77777777" w:rsidR="00CD10A7" w:rsidRPr="005542B3" w:rsidRDefault="00CD10A7" w:rsidP="006B5100">
            <w:pPr>
              <w:pStyle w:val="C-TableHeader0"/>
              <w:keepLines/>
              <w:jc w:val="center"/>
              <w:rPr>
                <w:lang w:val="fi-FI"/>
              </w:rPr>
            </w:pPr>
          </w:p>
        </w:tc>
        <w:tc>
          <w:tcPr>
            <w:tcW w:w="1170" w:type="dxa"/>
            <w:vMerge w:val="restart"/>
          </w:tcPr>
          <w:p w14:paraId="07564CA2" w14:textId="77777777" w:rsidR="00CD10A7" w:rsidRPr="005542B3" w:rsidRDefault="00CD10A7" w:rsidP="006B5100">
            <w:pPr>
              <w:pStyle w:val="C-Tableheader"/>
              <w:keepNext/>
              <w:keepLines/>
              <w:jc w:val="center"/>
              <w:rPr>
                <w:lang w:val="fi-FI"/>
              </w:rPr>
            </w:pPr>
            <w:r w:rsidRPr="005542B3">
              <w:rPr>
                <w:b/>
                <w:lang w:val="fi-FI"/>
              </w:rPr>
              <w:t>Yhteensä</w:t>
            </w:r>
          </w:p>
        </w:tc>
        <w:tc>
          <w:tcPr>
            <w:tcW w:w="3843" w:type="dxa"/>
            <w:gridSpan w:val="2"/>
          </w:tcPr>
          <w:p w14:paraId="14C6A28B" w14:textId="77777777" w:rsidR="00CD10A7" w:rsidRPr="005542B3" w:rsidRDefault="00CD10A7" w:rsidP="006B5100">
            <w:pPr>
              <w:pStyle w:val="C-TableHeader0"/>
              <w:keepLines/>
              <w:jc w:val="center"/>
              <w:rPr>
                <w:rFonts w:ascii="Times New Roman" w:hAnsi="Times New Roman"/>
                <w:lang w:val="fi-FI"/>
              </w:rPr>
            </w:pPr>
            <w:r w:rsidRPr="005542B3">
              <w:rPr>
                <w:rFonts w:ascii="Times New Roman" w:hAnsi="Times New Roman"/>
                <w:lang w:val="fi-FI"/>
              </w:rPr>
              <w:t>Vasteen saavuttaneet</w:t>
            </w:r>
          </w:p>
        </w:tc>
      </w:tr>
      <w:tr w:rsidR="00CD10A7" w:rsidRPr="005542B3" w14:paraId="75364F9F" w14:textId="77777777" w:rsidTr="006B5100">
        <w:tc>
          <w:tcPr>
            <w:tcW w:w="3934" w:type="dxa"/>
            <w:vMerge/>
          </w:tcPr>
          <w:p w14:paraId="463E0501" w14:textId="77777777" w:rsidR="00CD10A7" w:rsidRPr="005542B3" w:rsidRDefault="00CD10A7" w:rsidP="006B5100">
            <w:pPr>
              <w:pStyle w:val="C-Tableheader"/>
              <w:keepNext/>
              <w:keepLines/>
              <w:rPr>
                <w:b/>
                <w:lang w:val="fi-FI"/>
              </w:rPr>
            </w:pPr>
          </w:p>
        </w:tc>
        <w:tc>
          <w:tcPr>
            <w:tcW w:w="1170" w:type="dxa"/>
            <w:vMerge/>
          </w:tcPr>
          <w:p w14:paraId="5452DC4A" w14:textId="77777777" w:rsidR="00CD10A7" w:rsidRPr="005542B3" w:rsidRDefault="00CD10A7" w:rsidP="006B5100">
            <w:pPr>
              <w:pStyle w:val="C-Tableheader"/>
              <w:keepNext/>
              <w:keepLines/>
              <w:jc w:val="center"/>
              <w:rPr>
                <w:b/>
                <w:lang w:val="fi-FI"/>
              </w:rPr>
            </w:pPr>
          </w:p>
        </w:tc>
        <w:tc>
          <w:tcPr>
            <w:tcW w:w="1080" w:type="dxa"/>
          </w:tcPr>
          <w:p w14:paraId="09D9F66D" w14:textId="77777777" w:rsidR="00CD10A7" w:rsidRPr="005542B3" w:rsidRDefault="00CD10A7" w:rsidP="006B5100">
            <w:pPr>
              <w:pStyle w:val="C-Tableheader"/>
              <w:keepNext/>
              <w:keepLines/>
              <w:jc w:val="center"/>
              <w:rPr>
                <w:b/>
                <w:lang w:val="fi-FI"/>
              </w:rPr>
            </w:pPr>
            <w:r w:rsidRPr="005542B3">
              <w:rPr>
                <w:b/>
                <w:lang w:val="fi-FI"/>
              </w:rPr>
              <w:t>n</w:t>
            </w:r>
          </w:p>
        </w:tc>
        <w:tc>
          <w:tcPr>
            <w:tcW w:w="2763" w:type="dxa"/>
          </w:tcPr>
          <w:p w14:paraId="09CF6A86" w14:textId="77777777" w:rsidR="00CD10A7" w:rsidRPr="005542B3" w:rsidRDefault="00CD10A7" w:rsidP="006B5100">
            <w:pPr>
              <w:pStyle w:val="C-Tableheader"/>
              <w:keepNext/>
              <w:keepLines/>
              <w:jc w:val="center"/>
              <w:rPr>
                <w:b/>
                <w:lang w:val="fi-FI"/>
              </w:rPr>
            </w:pPr>
            <w:r w:rsidRPr="005542B3">
              <w:rPr>
                <w:b/>
                <w:lang w:val="fi-FI"/>
              </w:rPr>
              <w:t>Osuus (95 %:n luottamusväli)</w:t>
            </w:r>
            <w:r w:rsidRPr="005542B3">
              <w:rPr>
                <w:b/>
                <w:vertAlign w:val="superscript"/>
                <w:lang w:val="fi-FI"/>
              </w:rPr>
              <w:t>a</w:t>
            </w:r>
          </w:p>
        </w:tc>
      </w:tr>
      <w:tr w:rsidR="00CD10A7" w:rsidRPr="005542B3" w14:paraId="76B96EDE" w14:textId="77777777" w:rsidTr="006B5100">
        <w:tc>
          <w:tcPr>
            <w:tcW w:w="3934" w:type="dxa"/>
            <w:tcBorders>
              <w:bottom w:val="single" w:sz="6" w:space="0" w:color="auto"/>
            </w:tcBorders>
          </w:tcPr>
          <w:p w14:paraId="3F9988C3" w14:textId="77777777" w:rsidR="00CD10A7" w:rsidRPr="005542B3" w:rsidRDefault="00CD10A7" w:rsidP="006B5100">
            <w:pPr>
              <w:pStyle w:val="C-Tableheader"/>
              <w:keepNext/>
              <w:keepLines/>
              <w:rPr>
                <w:lang w:val="fi-FI"/>
              </w:rPr>
            </w:pPr>
            <w:r w:rsidRPr="005542B3">
              <w:rPr>
                <w:lang w:val="fi-FI"/>
              </w:rPr>
              <w:t>Täydellinen TMA-vaste</w:t>
            </w:r>
          </w:p>
        </w:tc>
        <w:tc>
          <w:tcPr>
            <w:tcW w:w="1170" w:type="dxa"/>
            <w:tcBorders>
              <w:bottom w:val="single" w:sz="6" w:space="0" w:color="auto"/>
            </w:tcBorders>
          </w:tcPr>
          <w:p w14:paraId="00208061" w14:textId="77777777" w:rsidR="00CD10A7" w:rsidRPr="005542B3" w:rsidRDefault="00CD10A7" w:rsidP="006B5100">
            <w:pPr>
              <w:pStyle w:val="C-Tableheader"/>
              <w:keepNext/>
              <w:keepLines/>
              <w:jc w:val="center"/>
              <w:rPr>
                <w:lang w:val="fi-FI"/>
              </w:rPr>
            </w:pPr>
            <w:r>
              <w:rPr>
                <w:lang w:val="en-GB"/>
              </w:rPr>
              <w:t>20</w:t>
            </w:r>
          </w:p>
        </w:tc>
        <w:tc>
          <w:tcPr>
            <w:tcW w:w="1080" w:type="dxa"/>
            <w:tcBorders>
              <w:bottom w:val="single" w:sz="6" w:space="0" w:color="auto"/>
            </w:tcBorders>
          </w:tcPr>
          <w:p w14:paraId="79E9AD0D" w14:textId="77777777" w:rsidR="00CD10A7" w:rsidRPr="005542B3" w:rsidRDefault="00CD10A7" w:rsidP="006B5100">
            <w:pPr>
              <w:pStyle w:val="C-Tableheader"/>
              <w:keepNext/>
              <w:keepLines/>
              <w:jc w:val="center"/>
              <w:rPr>
                <w:lang w:val="fi-FI"/>
              </w:rPr>
            </w:pPr>
            <w:r>
              <w:rPr>
                <w:lang w:val="en-GB"/>
              </w:rPr>
              <w:t>15</w:t>
            </w:r>
          </w:p>
        </w:tc>
        <w:tc>
          <w:tcPr>
            <w:tcW w:w="2763" w:type="dxa"/>
            <w:tcBorders>
              <w:bottom w:val="single" w:sz="6" w:space="0" w:color="auto"/>
            </w:tcBorders>
          </w:tcPr>
          <w:p w14:paraId="14A0C530" w14:textId="77777777" w:rsidR="00CD10A7" w:rsidRPr="005542B3" w:rsidRDefault="00CD10A7" w:rsidP="006B5100">
            <w:pPr>
              <w:pStyle w:val="C-Tableheader"/>
              <w:keepNext/>
              <w:keepLines/>
              <w:jc w:val="center"/>
              <w:rPr>
                <w:lang w:val="fi-FI"/>
              </w:rPr>
            </w:pPr>
            <w:r w:rsidRPr="00E1675B">
              <w:t>0,</w:t>
            </w:r>
            <w:r w:rsidRPr="008A3114">
              <w:t>750</w:t>
            </w:r>
            <w:r w:rsidRPr="00E1675B">
              <w:t xml:space="preserve"> (0,</w:t>
            </w:r>
            <w:r w:rsidRPr="008A3114">
              <w:t>509</w:t>
            </w:r>
            <w:r w:rsidRPr="00E1675B">
              <w:t>; 0,</w:t>
            </w:r>
            <w:r w:rsidRPr="008A3114">
              <w:t>913</w:t>
            </w:r>
            <w:r w:rsidRPr="00E1675B">
              <w:t>)</w:t>
            </w:r>
          </w:p>
        </w:tc>
      </w:tr>
      <w:tr w:rsidR="00CD10A7" w:rsidRPr="00754628" w14:paraId="73256581" w14:textId="77777777" w:rsidTr="006B5100">
        <w:tc>
          <w:tcPr>
            <w:tcW w:w="3934" w:type="dxa"/>
            <w:tcBorders>
              <w:bottom w:val="nil"/>
            </w:tcBorders>
          </w:tcPr>
          <w:p w14:paraId="42DF2FD6" w14:textId="77777777" w:rsidR="00CD10A7" w:rsidRPr="005542B3" w:rsidRDefault="00CD10A7" w:rsidP="006B5100">
            <w:pPr>
              <w:pStyle w:val="C-Tableheader"/>
              <w:keepNext/>
              <w:keepLines/>
              <w:rPr>
                <w:lang w:val="fi-FI"/>
              </w:rPr>
            </w:pPr>
            <w:r w:rsidRPr="005542B3">
              <w:rPr>
                <w:lang w:val="fi-FI"/>
              </w:rPr>
              <w:t>Täydellisen TMA-vasteen osa-alueet</w:t>
            </w:r>
          </w:p>
        </w:tc>
        <w:tc>
          <w:tcPr>
            <w:tcW w:w="1170" w:type="dxa"/>
            <w:tcBorders>
              <w:bottom w:val="nil"/>
            </w:tcBorders>
          </w:tcPr>
          <w:p w14:paraId="073B01E2" w14:textId="77777777" w:rsidR="00CD10A7" w:rsidRPr="005542B3" w:rsidRDefault="00CD10A7" w:rsidP="006B5100">
            <w:pPr>
              <w:pStyle w:val="C-Tableheader"/>
              <w:keepNext/>
              <w:keepLines/>
              <w:jc w:val="center"/>
              <w:rPr>
                <w:lang w:val="fi-FI"/>
              </w:rPr>
            </w:pPr>
          </w:p>
        </w:tc>
        <w:tc>
          <w:tcPr>
            <w:tcW w:w="1080" w:type="dxa"/>
            <w:tcBorders>
              <w:bottom w:val="nil"/>
            </w:tcBorders>
          </w:tcPr>
          <w:p w14:paraId="7DC3E61B" w14:textId="77777777" w:rsidR="00CD10A7" w:rsidRPr="005542B3" w:rsidRDefault="00CD10A7" w:rsidP="006B5100">
            <w:pPr>
              <w:pStyle w:val="C-Tableheader"/>
              <w:keepNext/>
              <w:keepLines/>
              <w:jc w:val="center"/>
              <w:rPr>
                <w:lang w:val="fi-FI"/>
              </w:rPr>
            </w:pPr>
          </w:p>
        </w:tc>
        <w:tc>
          <w:tcPr>
            <w:tcW w:w="2763" w:type="dxa"/>
            <w:tcBorders>
              <w:bottom w:val="nil"/>
            </w:tcBorders>
          </w:tcPr>
          <w:p w14:paraId="5F5FA40D" w14:textId="77777777" w:rsidR="00CD10A7" w:rsidRPr="005542B3" w:rsidRDefault="00CD10A7" w:rsidP="006B5100">
            <w:pPr>
              <w:pStyle w:val="C-Tableheader"/>
              <w:keepNext/>
              <w:keepLines/>
              <w:jc w:val="center"/>
              <w:rPr>
                <w:lang w:val="fi-FI"/>
              </w:rPr>
            </w:pPr>
          </w:p>
        </w:tc>
      </w:tr>
      <w:tr w:rsidR="00CD10A7" w:rsidRPr="005542B3" w14:paraId="3463C42F" w14:textId="77777777" w:rsidTr="006B5100">
        <w:tc>
          <w:tcPr>
            <w:tcW w:w="3934" w:type="dxa"/>
            <w:tcBorders>
              <w:top w:val="nil"/>
              <w:bottom w:val="nil"/>
            </w:tcBorders>
          </w:tcPr>
          <w:p w14:paraId="7CB3FD72" w14:textId="77777777" w:rsidR="00CD10A7" w:rsidRPr="005542B3" w:rsidRDefault="00CD10A7" w:rsidP="006B5100">
            <w:pPr>
              <w:pStyle w:val="C-Tableheader"/>
              <w:keepNext/>
              <w:keepLines/>
              <w:rPr>
                <w:lang w:val="fi-FI"/>
              </w:rPr>
            </w:pPr>
            <w:r w:rsidRPr="005542B3">
              <w:rPr>
                <w:lang w:val="fi-FI"/>
              </w:rPr>
              <w:t xml:space="preserve">  Trombosyyttiarvon normalisoituminen</w:t>
            </w:r>
          </w:p>
        </w:tc>
        <w:tc>
          <w:tcPr>
            <w:tcW w:w="1170" w:type="dxa"/>
            <w:tcBorders>
              <w:top w:val="nil"/>
              <w:bottom w:val="nil"/>
            </w:tcBorders>
          </w:tcPr>
          <w:p w14:paraId="200EFAB9" w14:textId="77777777" w:rsidR="00CD10A7" w:rsidRPr="005542B3" w:rsidRDefault="00CD10A7" w:rsidP="006B5100">
            <w:pPr>
              <w:pStyle w:val="C-Tableheader"/>
              <w:keepNext/>
              <w:keepLines/>
              <w:jc w:val="center"/>
              <w:rPr>
                <w:lang w:val="fi-FI"/>
              </w:rPr>
            </w:pPr>
            <w:r w:rsidRPr="003E77C8">
              <w:rPr>
                <w:lang w:val="en-GB"/>
              </w:rPr>
              <w:t>20</w:t>
            </w:r>
          </w:p>
        </w:tc>
        <w:tc>
          <w:tcPr>
            <w:tcW w:w="1080" w:type="dxa"/>
            <w:tcBorders>
              <w:top w:val="nil"/>
              <w:bottom w:val="nil"/>
            </w:tcBorders>
          </w:tcPr>
          <w:p w14:paraId="79B54BDE" w14:textId="77777777" w:rsidR="00CD10A7" w:rsidRPr="005542B3" w:rsidRDefault="00CD10A7" w:rsidP="006B5100">
            <w:pPr>
              <w:pStyle w:val="C-Tableheader"/>
              <w:keepNext/>
              <w:keepLines/>
              <w:jc w:val="center"/>
              <w:rPr>
                <w:lang w:val="fi-FI"/>
              </w:rPr>
            </w:pPr>
            <w:r>
              <w:rPr>
                <w:lang w:val="en-GB"/>
              </w:rPr>
              <w:t>19</w:t>
            </w:r>
          </w:p>
        </w:tc>
        <w:tc>
          <w:tcPr>
            <w:tcW w:w="2763" w:type="dxa"/>
            <w:tcBorders>
              <w:top w:val="nil"/>
              <w:bottom w:val="nil"/>
            </w:tcBorders>
          </w:tcPr>
          <w:p w14:paraId="3B2C7A7C" w14:textId="77777777" w:rsidR="00CD10A7" w:rsidRPr="005542B3" w:rsidRDefault="00CD10A7" w:rsidP="006B5100">
            <w:pPr>
              <w:pStyle w:val="C-Tableheader"/>
              <w:keepNext/>
              <w:keepLines/>
              <w:jc w:val="center"/>
              <w:rPr>
                <w:lang w:val="fi-FI"/>
              </w:rPr>
            </w:pPr>
            <w:r w:rsidRPr="00E1675B">
              <w:rPr>
                <w:lang w:val="en-GB"/>
              </w:rPr>
              <w:t>0,</w:t>
            </w:r>
            <w:r w:rsidRPr="008A3114">
              <w:rPr>
                <w:lang w:val="en-GB"/>
              </w:rPr>
              <w:t>950</w:t>
            </w:r>
            <w:r w:rsidRPr="00E1675B">
              <w:rPr>
                <w:lang w:val="en-GB"/>
              </w:rPr>
              <w:t xml:space="preserve"> (0,</w:t>
            </w:r>
            <w:r w:rsidRPr="008A3114">
              <w:rPr>
                <w:lang w:val="en-GB"/>
              </w:rPr>
              <w:t>751</w:t>
            </w:r>
            <w:r w:rsidRPr="00E1675B">
              <w:rPr>
                <w:lang w:val="en-GB"/>
              </w:rPr>
              <w:t>; 0,999)</w:t>
            </w:r>
          </w:p>
        </w:tc>
      </w:tr>
      <w:tr w:rsidR="00CD10A7" w:rsidRPr="005542B3" w14:paraId="3C8024EE" w14:textId="77777777" w:rsidTr="006B5100">
        <w:tc>
          <w:tcPr>
            <w:tcW w:w="3934" w:type="dxa"/>
            <w:tcBorders>
              <w:top w:val="nil"/>
              <w:bottom w:val="nil"/>
            </w:tcBorders>
          </w:tcPr>
          <w:p w14:paraId="726A1072" w14:textId="77777777" w:rsidR="00CD10A7" w:rsidRPr="005542B3" w:rsidRDefault="00CD10A7" w:rsidP="006B5100">
            <w:pPr>
              <w:pStyle w:val="C-Tableheader"/>
              <w:keepNext/>
              <w:keepLines/>
              <w:rPr>
                <w:lang w:val="fi-FI"/>
              </w:rPr>
            </w:pPr>
            <w:r w:rsidRPr="005542B3">
              <w:rPr>
                <w:lang w:val="fi-FI"/>
              </w:rPr>
              <w:t xml:space="preserve">  LDH-arvon normalisoituminen</w:t>
            </w:r>
          </w:p>
        </w:tc>
        <w:tc>
          <w:tcPr>
            <w:tcW w:w="1170" w:type="dxa"/>
            <w:tcBorders>
              <w:top w:val="nil"/>
              <w:bottom w:val="nil"/>
            </w:tcBorders>
          </w:tcPr>
          <w:p w14:paraId="6A05C94B" w14:textId="77777777" w:rsidR="00CD10A7" w:rsidRPr="005542B3" w:rsidRDefault="00CD10A7" w:rsidP="006B5100">
            <w:pPr>
              <w:pStyle w:val="C-Tableheader"/>
              <w:keepNext/>
              <w:keepLines/>
              <w:jc w:val="center"/>
              <w:rPr>
                <w:lang w:val="fi-FI"/>
              </w:rPr>
            </w:pPr>
            <w:r w:rsidRPr="003E77C8">
              <w:rPr>
                <w:lang w:val="en-GB"/>
              </w:rPr>
              <w:t>20</w:t>
            </w:r>
          </w:p>
        </w:tc>
        <w:tc>
          <w:tcPr>
            <w:tcW w:w="1080" w:type="dxa"/>
            <w:tcBorders>
              <w:top w:val="nil"/>
              <w:bottom w:val="nil"/>
            </w:tcBorders>
          </w:tcPr>
          <w:p w14:paraId="7B082107" w14:textId="77777777" w:rsidR="00CD10A7" w:rsidRPr="005542B3" w:rsidRDefault="00CD10A7" w:rsidP="006B5100">
            <w:pPr>
              <w:pStyle w:val="C-Tableheader"/>
              <w:keepNext/>
              <w:keepLines/>
              <w:jc w:val="center"/>
              <w:rPr>
                <w:lang w:val="fi-FI"/>
              </w:rPr>
            </w:pPr>
            <w:r>
              <w:rPr>
                <w:lang w:val="en-GB"/>
              </w:rPr>
              <w:t>18</w:t>
            </w:r>
          </w:p>
        </w:tc>
        <w:tc>
          <w:tcPr>
            <w:tcW w:w="2763" w:type="dxa"/>
            <w:tcBorders>
              <w:top w:val="nil"/>
              <w:bottom w:val="nil"/>
            </w:tcBorders>
          </w:tcPr>
          <w:p w14:paraId="01E80122" w14:textId="77777777" w:rsidR="00CD10A7" w:rsidRPr="005542B3" w:rsidRDefault="00CD10A7" w:rsidP="006B5100">
            <w:pPr>
              <w:pStyle w:val="C-Tableheader"/>
              <w:keepNext/>
              <w:keepLines/>
              <w:jc w:val="center"/>
              <w:rPr>
                <w:lang w:val="fi-FI"/>
              </w:rPr>
            </w:pPr>
            <w:r w:rsidRPr="00E1675B">
              <w:rPr>
                <w:lang w:val="en-GB"/>
              </w:rPr>
              <w:t>0,</w:t>
            </w:r>
            <w:r w:rsidRPr="008A3114">
              <w:rPr>
                <w:lang w:val="en-GB"/>
              </w:rPr>
              <w:t>900</w:t>
            </w:r>
            <w:r w:rsidRPr="00E1675B">
              <w:rPr>
                <w:lang w:val="en-GB"/>
              </w:rPr>
              <w:t xml:space="preserve"> (0,</w:t>
            </w:r>
            <w:r w:rsidRPr="008A3114">
              <w:rPr>
                <w:lang w:val="en-GB"/>
              </w:rPr>
              <w:t>683</w:t>
            </w:r>
            <w:r w:rsidRPr="00E1675B">
              <w:rPr>
                <w:lang w:val="en-GB"/>
              </w:rPr>
              <w:t>; 0,</w:t>
            </w:r>
            <w:r w:rsidRPr="008A3114">
              <w:rPr>
                <w:lang w:val="en-GB"/>
              </w:rPr>
              <w:t>988</w:t>
            </w:r>
            <w:r w:rsidRPr="00E1675B">
              <w:rPr>
                <w:lang w:val="en-GB"/>
              </w:rPr>
              <w:t>)</w:t>
            </w:r>
          </w:p>
        </w:tc>
      </w:tr>
      <w:tr w:rsidR="00CD10A7" w:rsidRPr="005542B3" w14:paraId="4E528333" w14:textId="77777777" w:rsidTr="006B5100">
        <w:tc>
          <w:tcPr>
            <w:tcW w:w="3934" w:type="dxa"/>
            <w:tcBorders>
              <w:top w:val="nil"/>
            </w:tcBorders>
          </w:tcPr>
          <w:p w14:paraId="1B15A56B" w14:textId="77777777" w:rsidR="00CD10A7" w:rsidRPr="005542B3" w:rsidRDefault="00CD10A7" w:rsidP="006B5100">
            <w:pPr>
              <w:pStyle w:val="C-Tableheader"/>
              <w:keepNext/>
              <w:keepLines/>
              <w:rPr>
                <w:lang w:val="fi-FI"/>
              </w:rPr>
            </w:pPr>
            <w:r w:rsidRPr="005542B3">
              <w:rPr>
                <w:rFonts w:eastAsia="Arial Unicode MS"/>
                <w:lang w:val="fi-FI"/>
              </w:rPr>
              <w:t xml:space="preserve">  Seerumin kreatiniiniarvon paraneminen ≥ </w:t>
            </w:r>
            <w:r w:rsidRPr="005542B3">
              <w:rPr>
                <w:lang w:val="fi-FI"/>
              </w:rPr>
              <w:t>25 %:lla</w:t>
            </w:r>
          </w:p>
          <w:p w14:paraId="2877B404" w14:textId="77777777" w:rsidR="00CD10A7" w:rsidRPr="005542B3" w:rsidRDefault="00CD10A7" w:rsidP="006B5100">
            <w:pPr>
              <w:pStyle w:val="C-Tableheader"/>
              <w:keepNext/>
              <w:keepLines/>
              <w:rPr>
                <w:lang w:val="fi-FI"/>
              </w:rPr>
            </w:pPr>
            <w:r w:rsidRPr="005542B3">
              <w:rPr>
                <w:lang w:val="fi-FI"/>
              </w:rPr>
              <w:t xml:space="preserve"> lähtötilanteen arvosta</w:t>
            </w:r>
          </w:p>
        </w:tc>
        <w:tc>
          <w:tcPr>
            <w:tcW w:w="1170" w:type="dxa"/>
            <w:tcBorders>
              <w:top w:val="nil"/>
            </w:tcBorders>
          </w:tcPr>
          <w:p w14:paraId="1341D57F" w14:textId="77777777" w:rsidR="00CD10A7" w:rsidRPr="005542B3" w:rsidRDefault="00CD10A7" w:rsidP="006B5100">
            <w:pPr>
              <w:pStyle w:val="C-Tableheader"/>
              <w:keepNext/>
              <w:keepLines/>
              <w:jc w:val="center"/>
              <w:rPr>
                <w:lang w:val="fi-FI"/>
              </w:rPr>
            </w:pPr>
            <w:r w:rsidRPr="003E77C8">
              <w:rPr>
                <w:lang w:val="en-GB"/>
              </w:rPr>
              <w:t>20</w:t>
            </w:r>
          </w:p>
        </w:tc>
        <w:tc>
          <w:tcPr>
            <w:tcW w:w="1080" w:type="dxa"/>
            <w:tcBorders>
              <w:top w:val="nil"/>
            </w:tcBorders>
          </w:tcPr>
          <w:p w14:paraId="5FA82D05" w14:textId="77777777" w:rsidR="00CD10A7" w:rsidRPr="005542B3" w:rsidRDefault="00CD10A7" w:rsidP="006B5100">
            <w:pPr>
              <w:pStyle w:val="C-Tableheader"/>
              <w:keepNext/>
              <w:keepLines/>
              <w:jc w:val="center"/>
              <w:rPr>
                <w:lang w:val="fi-FI"/>
              </w:rPr>
            </w:pPr>
            <w:r>
              <w:rPr>
                <w:lang w:val="en-GB"/>
              </w:rPr>
              <w:t>16</w:t>
            </w:r>
          </w:p>
        </w:tc>
        <w:tc>
          <w:tcPr>
            <w:tcW w:w="2763" w:type="dxa"/>
            <w:tcBorders>
              <w:top w:val="nil"/>
            </w:tcBorders>
          </w:tcPr>
          <w:p w14:paraId="51D40862" w14:textId="77777777" w:rsidR="00CD10A7" w:rsidRPr="005542B3" w:rsidRDefault="00CD10A7" w:rsidP="006B5100">
            <w:pPr>
              <w:pStyle w:val="C-Tableheader"/>
              <w:keepNext/>
              <w:keepLines/>
              <w:jc w:val="center"/>
              <w:rPr>
                <w:lang w:val="fi-FI"/>
              </w:rPr>
            </w:pPr>
            <w:r w:rsidRPr="00E1675B">
              <w:rPr>
                <w:lang w:val="en-GB"/>
              </w:rPr>
              <w:t>0,</w:t>
            </w:r>
            <w:r w:rsidRPr="008A3114">
              <w:rPr>
                <w:lang w:val="en-GB"/>
              </w:rPr>
              <w:t>800</w:t>
            </w:r>
            <w:r w:rsidRPr="00E1675B">
              <w:rPr>
                <w:lang w:val="en-GB"/>
              </w:rPr>
              <w:t xml:space="preserve"> (0,</w:t>
            </w:r>
            <w:r w:rsidRPr="008A3114">
              <w:rPr>
                <w:lang w:val="en-GB"/>
              </w:rPr>
              <w:t>563</w:t>
            </w:r>
            <w:r w:rsidRPr="00E1675B">
              <w:rPr>
                <w:lang w:val="en-GB"/>
              </w:rPr>
              <w:t>; 0,</w:t>
            </w:r>
            <w:r w:rsidRPr="008A3114">
              <w:rPr>
                <w:lang w:val="en-GB"/>
              </w:rPr>
              <w:t>943</w:t>
            </w:r>
            <w:r w:rsidRPr="00E1675B">
              <w:rPr>
                <w:lang w:val="en-GB"/>
              </w:rPr>
              <w:t>)</w:t>
            </w:r>
          </w:p>
        </w:tc>
      </w:tr>
      <w:tr w:rsidR="00CD10A7" w:rsidRPr="005542B3" w14:paraId="3D77E772" w14:textId="77777777" w:rsidTr="006B5100">
        <w:tc>
          <w:tcPr>
            <w:tcW w:w="3934" w:type="dxa"/>
          </w:tcPr>
          <w:p w14:paraId="4E800F12" w14:textId="77777777" w:rsidR="00CD10A7" w:rsidRPr="005542B3" w:rsidRDefault="00CD10A7" w:rsidP="006B5100">
            <w:pPr>
              <w:pStyle w:val="C-Tableheader"/>
              <w:keepNext/>
              <w:keepLines/>
              <w:rPr>
                <w:lang w:val="fi-FI"/>
              </w:rPr>
            </w:pPr>
            <w:r w:rsidRPr="005542B3">
              <w:rPr>
                <w:lang w:val="fi-FI"/>
              </w:rPr>
              <w:t>Veriarvojen normalisoituminen</w:t>
            </w:r>
          </w:p>
        </w:tc>
        <w:tc>
          <w:tcPr>
            <w:tcW w:w="1170" w:type="dxa"/>
          </w:tcPr>
          <w:p w14:paraId="21CF13B0" w14:textId="77777777" w:rsidR="00CD10A7" w:rsidRPr="005542B3" w:rsidRDefault="00CD10A7" w:rsidP="006B5100">
            <w:pPr>
              <w:pStyle w:val="C-Tableheader"/>
              <w:keepNext/>
              <w:keepLines/>
              <w:jc w:val="center"/>
              <w:rPr>
                <w:lang w:val="fi-FI"/>
              </w:rPr>
            </w:pPr>
            <w:r>
              <w:rPr>
                <w:lang w:val="en-GB"/>
              </w:rPr>
              <w:t>20</w:t>
            </w:r>
          </w:p>
        </w:tc>
        <w:tc>
          <w:tcPr>
            <w:tcW w:w="1080" w:type="dxa"/>
          </w:tcPr>
          <w:p w14:paraId="2032FADD" w14:textId="77777777" w:rsidR="00CD10A7" w:rsidRPr="005542B3" w:rsidRDefault="00CD10A7" w:rsidP="006B5100">
            <w:pPr>
              <w:pStyle w:val="C-Tableheader"/>
              <w:keepNext/>
              <w:keepLines/>
              <w:jc w:val="center"/>
              <w:rPr>
                <w:lang w:val="fi-FI"/>
              </w:rPr>
            </w:pPr>
            <w:r>
              <w:rPr>
                <w:lang w:val="en-GB"/>
              </w:rPr>
              <w:t>18</w:t>
            </w:r>
          </w:p>
        </w:tc>
        <w:tc>
          <w:tcPr>
            <w:tcW w:w="2763" w:type="dxa"/>
          </w:tcPr>
          <w:p w14:paraId="5ECEC567" w14:textId="77777777" w:rsidR="00CD10A7" w:rsidRPr="005542B3" w:rsidRDefault="00CD10A7" w:rsidP="006B5100">
            <w:pPr>
              <w:pStyle w:val="C-Tableheader"/>
              <w:keepNext/>
              <w:keepLines/>
              <w:jc w:val="center"/>
              <w:rPr>
                <w:lang w:val="fi-FI"/>
              </w:rPr>
            </w:pPr>
            <w:r w:rsidRPr="00E1675B">
              <w:t>0,</w:t>
            </w:r>
            <w:r w:rsidRPr="008A3114">
              <w:t>900</w:t>
            </w:r>
            <w:r w:rsidRPr="00E1675B">
              <w:t xml:space="preserve"> (0,</w:t>
            </w:r>
            <w:r w:rsidRPr="008A3114">
              <w:t>683</w:t>
            </w:r>
            <w:r w:rsidRPr="00E1675B">
              <w:t>; 0,</w:t>
            </w:r>
            <w:r w:rsidRPr="008A3114">
              <w:t>988</w:t>
            </w:r>
            <w:r w:rsidRPr="00E1675B">
              <w:t>)</w:t>
            </w:r>
          </w:p>
        </w:tc>
      </w:tr>
    </w:tbl>
    <w:p w14:paraId="3BF6D0E3" w14:textId="77777777" w:rsidR="00CD10A7" w:rsidRPr="005542B3" w:rsidRDefault="00CD10A7" w:rsidP="0083453E">
      <w:pPr>
        <w:pStyle w:val="C-Footnote"/>
        <w:rPr>
          <w:lang w:val="fi-FI"/>
        </w:rPr>
      </w:pPr>
      <w:r w:rsidRPr="005542B3">
        <w:rPr>
          <w:vertAlign w:val="superscript"/>
          <w:lang w:val="fi-FI"/>
        </w:rPr>
        <w:t>a</w:t>
      </w:r>
      <w:r w:rsidRPr="005542B3">
        <w:rPr>
          <w:lang w:val="fi-FI"/>
        </w:rPr>
        <w:t xml:space="preserve"> 95 %:n luottamusvälit osuuksille perustuvat jatkuvuuskorjattuun asymptoottiseen Gaussin likiarvomenetelmään.</w:t>
      </w:r>
    </w:p>
    <w:p w14:paraId="06B87174" w14:textId="77777777" w:rsidR="00CD10A7" w:rsidRPr="005542B3" w:rsidRDefault="00CD10A7" w:rsidP="0083453E">
      <w:pPr>
        <w:pStyle w:val="C-Footnote"/>
        <w:rPr>
          <w:lang w:val="fi-FI"/>
        </w:rPr>
      </w:pPr>
      <w:r w:rsidRPr="005542B3">
        <w:rPr>
          <w:lang w:val="fi-FI"/>
        </w:rPr>
        <w:t>Lyhenteet: LDH = laktaattidehydrogenaasi; TMA = tromboottinen mikroangiopatia.</w:t>
      </w:r>
    </w:p>
    <w:p w14:paraId="6CE53293" w14:textId="77777777" w:rsidR="00CD10A7" w:rsidRPr="005542B3" w:rsidRDefault="00CD10A7" w:rsidP="0083453E">
      <w:pPr>
        <w:autoSpaceDE w:val="0"/>
        <w:autoSpaceDN w:val="0"/>
        <w:adjustRightInd w:val="0"/>
        <w:spacing w:line="240" w:lineRule="auto"/>
        <w:jc w:val="both"/>
        <w:rPr>
          <w:szCs w:val="22"/>
          <w:u w:val="single"/>
          <w:lang w:val="fi-FI"/>
        </w:rPr>
      </w:pPr>
    </w:p>
    <w:p w14:paraId="2FD21D86" w14:textId="77777777" w:rsidR="00CD10A7" w:rsidRPr="005542B3" w:rsidRDefault="00CD10A7" w:rsidP="0083453E">
      <w:pPr>
        <w:autoSpaceDE w:val="0"/>
        <w:autoSpaceDN w:val="0"/>
        <w:adjustRightInd w:val="0"/>
        <w:spacing w:line="240" w:lineRule="auto"/>
        <w:rPr>
          <w:lang w:val="fi-FI"/>
        </w:rPr>
      </w:pPr>
      <w:r w:rsidRPr="005542B3">
        <w:rPr>
          <w:szCs w:val="22"/>
          <w:lang w:val="fi-FI"/>
        </w:rPr>
        <w:t>Alkuarviointivaiheen aikana täydellisen TMA-vasteen saavuttamiseen kuluneen ajan mediaani oli 30 vuorokautta (15–9</w:t>
      </w:r>
      <w:r>
        <w:rPr>
          <w:szCs w:val="22"/>
          <w:lang w:val="fi-FI"/>
        </w:rPr>
        <w:t>9</w:t>
      </w:r>
      <w:r w:rsidRPr="005542B3">
        <w:rPr>
          <w:szCs w:val="22"/>
          <w:lang w:val="fi-FI"/>
        </w:rPr>
        <w:t xml:space="preserve"> vuorokautta). Täydellinen TMA-vaste säilyi kaikilla sen saavuttaneilla potilailla koko alkuarviointivaiheen ajan, ja heidän munuaistoiminnassaan tapahtui jatkuvaa paranemista. </w:t>
      </w:r>
      <w:r w:rsidRPr="005542B3">
        <w:rPr>
          <w:lang w:val="fi-FI"/>
        </w:rPr>
        <w:t xml:space="preserve">Keskimääräisessä trombosyyttiarvossa havaittiin nousua pian ravulitsumabihoidon aloittamisen jälkeen; arvo nousi lähtötilanteen arvosta </w:t>
      </w:r>
      <w:r>
        <w:rPr>
          <w:lang w:val="fi-FI"/>
        </w:rPr>
        <w:t>71,70</w:t>
      </w:r>
      <w:r w:rsidRPr="005542B3">
        <w:rPr>
          <w:lang w:val="fi-FI"/>
        </w:rPr>
        <w:t> × 10</w:t>
      </w:r>
      <w:r w:rsidRPr="005542B3">
        <w:rPr>
          <w:vertAlign w:val="superscript"/>
          <w:lang w:val="fi-FI"/>
        </w:rPr>
        <w:t>9</w:t>
      </w:r>
      <w:r w:rsidRPr="005542B3">
        <w:rPr>
          <w:lang w:val="fi-FI"/>
        </w:rPr>
        <w:t xml:space="preserve">/l arvoon </w:t>
      </w:r>
      <w:r>
        <w:rPr>
          <w:lang w:val="fi-FI"/>
        </w:rPr>
        <w:t>302,41</w:t>
      </w:r>
      <w:r w:rsidRPr="005542B3">
        <w:rPr>
          <w:lang w:val="fi-FI"/>
        </w:rPr>
        <w:t> × 10</w:t>
      </w:r>
      <w:r w:rsidRPr="005542B3">
        <w:rPr>
          <w:vertAlign w:val="superscript"/>
          <w:lang w:val="fi-FI"/>
        </w:rPr>
        <w:t>9</w:t>
      </w:r>
      <w:r w:rsidRPr="005542B3">
        <w:rPr>
          <w:lang w:val="fi-FI"/>
        </w:rPr>
        <w:t xml:space="preserve">/l päivänä 8 ja pysyi arvoa </w:t>
      </w:r>
      <w:r>
        <w:rPr>
          <w:lang w:val="fi-FI"/>
        </w:rPr>
        <w:t>304</w:t>
      </w:r>
      <w:r w:rsidRPr="005542B3">
        <w:rPr>
          <w:lang w:val="fi-FI"/>
        </w:rPr>
        <w:t> × 10</w:t>
      </w:r>
      <w:r w:rsidRPr="005542B3">
        <w:rPr>
          <w:vertAlign w:val="superscript"/>
          <w:lang w:val="fi-FI"/>
        </w:rPr>
        <w:t>9</w:t>
      </w:r>
      <w:r w:rsidRPr="005542B3">
        <w:rPr>
          <w:lang w:val="fi-FI"/>
        </w:rPr>
        <w:t>/l suurempana kaikilla alkuarviointivaiheen (26 viikkoa) myöhemmillä käynneillä</w:t>
      </w:r>
      <w:r>
        <w:rPr>
          <w:lang w:val="fi-FI"/>
        </w:rPr>
        <w:t xml:space="preserve"> päivän 22 jälkeen</w:t>
      </w:r>
      <w:r w:rsidRPr="005542B3">
        <w:rPr>
          <w:lang w:val="fi-FI"/>
        </w:rPr>
        <w:t>.</w:t>
      </w:r>
    </w:p>
    <w:p w14:paraId="2AC37BB7" w14:textId="77777777" w:rsidR="00CD10A7" w:rsidRPr="005542B3" w:rsidRDefault="00CD10A7" w:rsidP="0083453E">
      <w:pPr>
        <w:autoSpaceDE w:val="0"/>
        <w:autoSpaceDN w:val="0"/>
        <w:adjustRightInd w:val="0"/>
        <w:spacing w:line="240" w:lineRule="auto"/>
        <w:rPr>
          <w:lang w:val="fi-FI"/>
        </w:rPr>
      </w:pPr>
    </w:p>
    <w:p w14:paraId="286DF3BF" w14:textId="77777777" w:rsidR="00CD10A7" w:rsidRPr="005542B3" w:rsidRDefault="00CD10A7" w:rsidP="0083453E">
      <w:pPr>
        <w:autoSpaceDE w:val="0"/>
        <w:autoSpaceDN w:val="0"/>
        <w:adjustRightInd w:val="0"/>
        <w:spacing w:line="240" w:lineRule="auto"/>
        <w:rPr>
          <w:szCs w:val="22"/>
          <w:lang w:val="fi-FI"/>
        </w:rPr>
      </w:pPr>
      <w:r>
        <w:rPr>
          <w:szCs w:val="22"/>
          <w:lang w:val="fi-FI"/>
        </w:rPr>
        <w:t>T</w:t>
      </w:r>
      <w:r w:rsidRPr="005542B3">
        <w:rPr>
          <w:szCs w:val="22"/>
          <w:lang w:val="fi-FI"/>
        </w:rPr>
        <w:t>äydelli</w:t>
      </w:r>
      <w:r>
        <w:rPr>
          <w:szCs w:val="22"/>
          <w:lang w:val="fi-FI"/>
        </w:rPr>
        <w:t>n</w:t>
      </w:r>
      <w:r w:rsidRPr="005542B3">
        <w:rPr>
          <w:szCs w:val="22"/>
          <w:lang w:val="fi-FI"/>
        </w:rPr>
        <w:t>en TMA-vaste</w:t>
      </w:r>
      <w:r>
        <w:rPr>
          <w:szCs w:val="22"/>
          <w:lang w:val="fi-FI"/>
        </w:rPr>
        <w:t xml:space="preserve"> todettiin lisäksi kolmella muulla potilaalla jatkovaiheen</w:t>
      </w:r>
      <w:r w:rsidRPr="005542B3">
        <w:rPr>
          <w:szCs w:val="22"/>
          <w:lang w:val="fi-FI"/>
        </w:rPr>
        <w:t xml:space="preserve"> päivinä 29</w:t>
      </w:r>
      <w:r>
        <w:rPr>
          <w:szCs w:val="22"/>
          <w:lang w:val="fi-FI"/>
        </w:rPr>
        <w:t>5 (2 potilasta)</w:t>
      </w:r>
      <w:r w:rsidRPr="005542B3">
        <w:rPr>
          <w:szCs w:val="22"/>
          <w:lang w:val="fi-FI"/>
        </w:rPr>
        <w:t xml:space="preserve"> ja 35</w:t>
      </w:r>
      <w:r>
        <w:rPr>
          <w:szCs w:val="22"/>
          <w:lang w:val="fi-FI"/>
        </w:rPr>
        <w:t>1 (1 potilas</w:t>
      </w:r>
      <w:r w:rsidRPr="005542B3">
        <w:rPr>
          <w:szCs w:val="22"/>
          <w:lang w:val="fi-FI"/>
        </w:rPr>
        <w:t>)</w:t>
      </w:r>
      <w:r>
        <w:rPr>
          <w:szCs w:val="22"/>
          <w:lang w:val="fi-FI"/>
        </w:rPr>
        <w:t xml:space="preserve">, eli täydellinen TMA-vaste saavutettiin </w:t>
      </w:r>
      <w:r w:rsidRPr="005542B3">
        <w:rPr>
          <w:szCs w:val="22"/>
          <w:lang w:val="fi-FI"/>
        </w:rPr>
        <w:t>1</w:t>
      </w:r>
      <w:r>
        <w:rPr>
          <w:szCs w:val="22"/>
          <w:lang w:val="fi-FI"/>
        </w:rPr>
        <w:t>8</w:t>
      </w:r>
      <w:r w:rsidRPr="005542B3">
        <w:rPr>
          <w:szCs w:val="22"/>
          <w:lang w:val="fi-FI"/>
        </w:rPr>
        <w:t xml:space="preserve"> pediatrisella potilaalla </w:t>
      </w:r>
      <w:r>
        <w:rPr>
          <w:szCs w:val="22"/>
          <w:lang w:val="fi-FI"/>
        </w:rPr>
        <w:t>20</w:t>
      </w:r>
      <w:r w:rsidRPr="005542B3">
        <w:rPr>
          <w:szCs w:val="22"/>
          <w:lang w:val="fi-FI"/>
        </w:rPr>
        <w:t>:sta (</w:t>
      </w:r>
      <w:r>
        <w:rPr>
          <w:szCs w:val="22"/>
          <w:lang w:val="fi-FI"/>
        </w:rPr>
        <w:t>90</w:t>
      </w:r>
      <w:r w:rsidRPr="005542B3">
        <w:rPr>
          <w:szCs w:val="22"/>
          <w:lang w:val="fi-FI"/>
        </w:rPr>
        <w:t xml:space="preserve"> %; 95 %:n luottamusväli: </w:t>
      </w:r>
      <w:r>
        <w:rPr>
          <w:szCs w:val="22"/>
          <w:lang w:val="fi-FI"/>
        </w:rPr>
        <w:t>68,3</w:t>
      </w:r>
      <w:r w:rsidRPr="005542B3">
        <w:rPr>
          <w:szCs w:val="22"/>
          <w:lang w:val="fi-FI"/>
        </w:rPr>
        <w:t> %; 9</w:t>
      </w:r>
      <w:r>
        <w:rPr>
          <w:szCs w:val="22"/>
          <w:lang w:val="fi-FI"/>
        </w:rPr>
        <w:t>8,8</w:t>
      </w:r>
      <w:r w:rsidRPr="005542B3">
        <w:rPr>
          <w:szCs w:val="22"/>
          <w:lang w:val="fi-FI"/>
        </w:rPr>
        <w:t> %)</w:t>
      </w:r>
      <w:r>
        <w:rPr>
          <w:szCs w:val="22"/>
          <w:lang w:val="fi-FI"/>
        </w:rPr>
        <w:t xml:space="preserve"> tutkimuksen loppuun mennessä</w:t>
      </w:r>
      <w:r w:rsidRPr="005542B3">
        <w:rPr>
          <w:szCs w:val="22"/>
          <w:lang w:val="fi-FI"/>
        </w:rPr>
        <w:t>. Yksittäisillä osa-alueilla vasteen saavuttaneiden määrä suureni 1</w:t>
      </w:r>
      <w:r>
        <w:rPr>
          <w:szCs w:val="22"/>
          <w:lang w:val="fi-FI"/>
        </w:rPr>
        <w:t>9</w:t>
      </w:r>
      <w:r w:rsidRPr="005542B3">
        <w:rPr>
          <w:szCs w:val="22"/>
          <w:lang w:val="fi-FI"/>
        </w:rPr>
        <w:t xml:space="preserve"> potilaaseen </w:t>
      </w:r>
      <w:r>
        <w:rPr>
          <w:szCs w:val="22"/>
          <w:lang w:val="fi-FI"/>
        </w:rPr>
        <w:t>20</w:t>
      </w:r>
      <w:r w:rsidRPr="005542B3">
        <w:rPr>
          <w:szCs w:val="22"/>
          <w:lang w:val="fi-FI"/>
        </w:rPr>
        <w:t>:sta trombosyyttiarvon normalisoitumisen</w:t>
      </w:r>
      <w:r>
        <w:rPr>
          <w:szCs w:val="22"/>
          <w:lang w:val="fi-FI"/>
        </w:rPr>
        <w:t xml:space="preserve"> kohdalla </w:t>
      </w:r>
      <w:r w:rsidRPr="005542B3">
        <w:rPr>
          <w:szCs w:val="22"/>
          <w:lang w:val="fi-FI"/>
        </w:rPr>
        <w:t>(9</w:t>
      </w:r>
      <w:r>
        <w:rPr>
          <w:szCs w:val="22"/>
          <w:lang w:val="fi-FI"/>
        </w:rPr>
        <w:t>5,0</w:t>
      </w:r>
      <w:r w:rsidRPr="005542B3">
        <w:rPr>
          <w:szCs w:val="22"/>
          <w:lang w:val="fi-FI"/>
        </w:rPr>
        <w:t> %; 95 %:n luottamusväli: 7</w:t>
      </w:r>
      <w:r>
        <w:rPr>
          <w:szCs w:val="22"/>
          <w:lang w:val="fi-FI"/>
        </w:rPr>
        <w:t>5,1</w:t>
      </w:r>
      <w:r w:rsidRPr="005542B3">
        <w:rPr>
          <w:szCs w:val="22"/>
          <w:lang w:val="fi-FI"/>
        </w:rPr>
        <w:t> %; 99,9 %), 1</w:t>
      </w:r>
      <w:r>
        <w:rPr>
          <w:szCs w:val="22"/>
          <w:lang w:val="fi-FI"/>
        </w:rPr>
        <w:t>9</w:t>
      </w:r>
      <w:r w:rsidRPr="005542B3">
        <w:rPr>
          <w:szCs w:val="22"/>
          <w:lang w:val="fi-FI"/>
        </w:rPr>
        <w:t xml:space="preserve"> potilaaseen </w:t>
      </w:r>
      <w:r>
        <w:rPr>
          <w:szCs w:val="22"/>
          <w:lang w:val="fi-FI"/>
        </w:rPr>
        <w:t>20</w:t>
      </w:r>
      <w:r w:rsidRPr="005542B3">
        <w:rPr>
          <w:szCs w:val="22"/>
          <w:lang w:val="fi-FI"/>
        </w:rPr>
        <w:t>:sta LDH-arvon normalisoitumisen</w:t>
      </w:r>
      <w:r>
        <w:rPr>
          <w:szCs w:val="22"/>
          <w:lang w:val="fi-FI"/>
        </w:rPr>
        <w:t xml:space="preserve"> kohdalla </w:t>
      </w:r>
      <w:r w:rsidRPr="005542B3">
        <w:rPr>
          <w:szCs w:val="22"/>
          <w:lang w:val="fi-FI"/>
        </w:rPr>
        <w:t>(9</w:t>
      </w:r>
      <w:r>
        <w:rPr>
          <w:szCs w:val="22"/>
          <w:lang w:val="fi-FI"/>
        </w:rPr>
        <w:t>5,0</w:t>
      </w:r>
      <w:r w:rsidRPr="005542B3">
        <w:rPr>
          <w:szCs w:val="22"/>
          <w:lang w:val="fi-FI"/>
        </w:rPr>
        <w:t> %; 95 %:n luottamusväli: 7</w:t>
      </w:r>
      <w:r>
        <w:rPr>
          <w:szCs w:val="22"/>
          <w:lang w:val="fi-FI"/>
        </w:rPr>
        <w:t>5,1</w:t>
      </w:r>
      <w:r w:rsidRPr="005542B3">
        <w:rPr>
          <w:szCs w:val="22"/>
          <w:lang w:val="fi-FI"/>
        </w:rPr>
        <w:t> %; 99,9 %) ja 1</w:t>
      </w:r>
      <w:r>
        <w:rPr>
          <w:szCs w:val="22"/>
          <w:lang w:val="fi-FI"/>
        </w:rPr>
        <w:t>8</w:t>
      </w:r>
      <w:r w:rsidRPr="005542B3">
        <w:rPr>
          <w:szCs w:val="22"/>
          <w:lang w:val="fi-FI"/>
        </w:rPr>
        <w:t xml:space="preserve"> potilaaseen </w:t>
      </w:r>
      <w:r>
        <w:rPr>
          <w:szCs w:val="22"/>
          <w:lang w:val="fi-FI"/>
        </w:rPr>
        <w:t>20</w:t>
      </w:r>
      <w:r w:rsidRPr="005542B3">
        <w:rPr>
          <w:szCs w:val="22"/>
          <w:lang w:val="fi-FI"/>
        </w:rPr>
        <w:t>:sta munuaistoiminnan paranemisen kohdalla (</w:t>
      </w:r>
      <w:r>
        <w:rPr>
          <w:szCs w:val="22"/>
          <w:lang w:val="fi-FI"/>
        </w:rPr>
        <w:t>90,0</w:t>
      </w:r>
      <w:r w:rsidRPr="005542B3">
        <w:rPr>
          <w:szCs w:val="22"/>
          <w:lang w:val="fi-FI"/>
        </w:rPr>
        <w:t xml:space="preserve"> %; 95 %:n luottamusväli: </w:t>
      </w:r>
      <w:r>
        <w:rPr>
          <w:szCs w:val="22"/>
          <w:lang w:val="fi-FI"/>
        </w:rPr>
        <w:t>68,3</w:t>
      </w:r>
      <w:r w:rsidRPr="005542B3">
        <w:rPr>
          <w:szCs w:val="22"/>
          <w:lang w:val="fi-FI"/>
        </w:rPr>
        <w:t> %; 9</w:t>
      </w:r>
      <w:r>
        <w:rPr>
          <w:szCs w:val="22"/>
          <w:lang w:val="fi-FI"/>
        </w:rPr>
        <w:t>8,8</w:t>
      </w:r>
      <w:r w:rsidRPr="005542B3">
        <w:rPr>
          <w:szCs w:val="22"/>
          <w:lang w:val="fi-FI"/>
        </w:rPr>
        <w:t> %).</w:t>
      </w:r>
    </w:p>
    <w:p w14:paraId="1D2CBF2E" w14:textId="77777777" w:rsidR="00CD10A7" w:rsidRPr="005542B3" w:rsidRDefault="00CD10A7" w:rsidP="0083453E">
      <w:pPr>
        <w:autoSpaceDE w:val="0"/>
        <w:autoSpaceDN w:val="0"/>
        <w:adjustRightInd w:val="0"/>
        <w:spacing w:line="240" w:lineRule="auto"/>
        <w:rPr>
          <w:lang w:val="fi-FI"/>
        </w:rPr>
      </w:pPr>
    </w:p>
    <w:p w14:paraId="58AF048D" w14:textId="77777777" w:rsidR="00CD10A7" w:rsidRPr="005542B3" w:rsidRDefault="00CD10A7" w:rsidP="0083453E">
      <w:pPr>
        <w:autoSpaceDE w:val="0"/>
        <w:autoSpaceDN w:val="0"/>
        <w:adjustRightInd w:val="0"/>
        <w:spacing w:line="240" w:lineRule="auto"/>
        <w:rPr>
          <w:lang w:val="fi-FI"/>
        </w:rPr>
      </w:pPr>
      <w:r w:rsidRPr="005542B3">
        <w:rPr>
          <w:lang w:val="fi-FI"/>
        </w:rPr>
        <w:t xml:space="preserve">Kaikki </w:t>
      </w:r>
      <w:r>
        <w:rPr>
          <w:lang w:val="fi-FI"/>
        </w:rPr>
        <w:t xml:space="preserve">seitsemän </w:t>
      </w:r>
      <w:r w:rsidRPr="005542B3">
        <w:rPr>
          <w:lang w:val="fi-FI"/>
        </w:rPr>
        <w:t xml:space="preserve">potilasta, jotka tarvitsivat dialyysihoitoa tutkimukseenottovaiheessa, pystyivät lopettamaan dialyysihoidon. Näistä potilaista </w:t>
      </w:r>
      <w:r>
        <w:rPr>
          <w:lang w:val="fi-FI"/>
        </w:rPr>
        <w:t>kuudella</w:t>
      </w:r>
      <w:r w:rsidRPr="005542B3">
        <w:rPr>
          <w:lang w:val="fi-FI"/>
        </w:rPr>
        <w:t xml:space="preserve"> dialyysihoito oli lopetettu jo päivään </w:t>
      </w:r>
      <w:r>
        <w:rPr>
          <w:lang w:val="fi-FI"/>
        </w:rPr>
        <w:t>36</w:t>
      </w:r>
      <w:r w:rsidRPr="005542B3">
        <w:rPr>
          <w:lang w:val="fi-FI"/>
        </w:rPr>
        <w:t xml:space="preserve"> mennessä. Yhdellekään potilaalle ei aloitettu</w:t>
      </w:r>
      <w:r>
        <w:rPr>
          <w:lang w:val="fi-FI"/>
        </w:rPr>
        <w:t xml:space="preserve"> tai aloitettu uudelleen</w:t>
      </w:r>
      <w:r w:rsidRPr="005542B3">
        <w:rPr>
          <w:lang w:val="fi-FI"/>
        </w:rPr>
        <w:t xml:space="preserve"> dialyysihoitoa tutkimuksen aikana. </w:t>
      </w:r>
      <w:r>
        <w:rPr>
          <w:lang w:val="fi-FI"/>
        </w:rPr>
        <w:t>Niistä 16 potilaasta, joista oli saatavilla lähtötilanteen ja viikon 52 (päivän 351) tietoja, 16 potilaan kroonisen munuaissairauden (CKD) asteessa oli tapahtunut paranemista lähtötilanteeseen verrattuna. Potilailla, joista oli saatavilla tietoja tutkimuksen loppuun asti, CKD-aste joko parani entisestään tai ei muuttunut. eGFR-arvona mitattu munuaistoiminnan paraneminen pysyi vakaana tutkimuksen loppuun asti.</w:t>
      </w:r>
      <w:r w:rsidRPr="005542B3">
        <w:rPr>
          <w:lang w:val="fi-FI"/>
        </w:rPr>
        <w:t xml:space="preserve"> Taulukossa </w:t>
      </w:r>
      <w:r>
        <w:rPr>
          <w:lang w:val="fi-FI"/>
        </w:rPr>
        <w:t>21</w:t>
      </w:r>
      <w:r w:rsidRPr="005542B3">
        <w:rPr>
          <w:lang w:val="fi-FI"/>
        </w:rPr>
        <w:t xml:space="preserve"> on esitetty yhteenveto ALXN1210</w:t>
      </w:r>
      <w:r w:rsidRPr="005542B3">
        <w:rPr>
          <w:lang w:val="fi-FI"/>
        </w:rPr>
        <w:noBreakHyphen/>
        <w:t>aHUS</w:t>
      </w:r>
      <w:r w:rsidRPr="005542B3">
        <w:rPr>
          <w:lang w:val="fi-FI"/>
        </w:rPr>
        <w:noBreakHyphen/>
        <w:t>312 tutkimuksen toissijaisista tehotuloksista.</w:t>
      </w:r>
    </w:p>
    <w:p w14:paraId="4D4E81F1" w14:textId="77777777" w:rsidR="00CD10A7" w:rsidRPr="005542B3" w:rsidRDefault="00CD10A7" w:rsidP="0083453E">
      <w:pPr>
        <w:autoSpaceDE w:val="0"/>
        <w:autoSpaceDN w:val="0"/>
        <w:adjustRightInd w:val="0"/>
        <w:spacing w:line="240" w:lineRule="auto"/>
        <w:rPr>
          <w:lang w:val="fi-FI"/>
        </w:rPr>
      </w:pPr>
    </w:p>
    <w:p w14:paraId="57DBE9E5" w14:textId="77777777" w:rsidR="00CD10A7" w:rsidRPr="005542B3" w:rsidRDefault="00CD10A7" w:rsidP="0083453E">
      <w:pPr>
        <w:pStyle w:val="Caption"/>
        <w:keepNext/>
        <w:keepLines/>
        <w:spacing w:line="240" w:lineRule="auto"/>
        <w:ind w:left="1080" w:hanging="1080"/>
        <w:rPr>
          <w:b w:val="0"/>
          <w:bCs w:val="0"/>
          <w:szCs w:val="22"/>
          <w:lang w:val="fi-FI"/>
        </w:rPr>
      </w:pPr>
      <w:r w:rsidRPr="005542B3">
        <w:rPr>
          <w:sz w:val="22"/>
          <w:szCs w:val="22"/>
          <w:lang w:val="fi-FI"/>
        </w:rPr>
        <w:t>Taulukko </w:t>
      </w:r>
      <w:r>
        <w:rPr>
          <w:sz w:val="22"/>
          <w:szCs w:val="22"/>
          <w:lang w:val="fi-FI"/>
        </w:rPr>
        <w:t>21</w:t>
      </w:r>
      <w:r w:rsidRPr="005542B3">
        <w:rPr>
          <w:sz w:val="22"/>
          <w:szCs w:val="22"/>
          <w:lang w:val="fi-FI"/>
        </w:rPr>
        <w:t>:</w:t>
      </w:r>
      <w:r w:rsidRPr="005542B3">
        <w:rPr>
          <w:sz w:val="22"/>
          <w:szCs w:val="22"/>
          <w:lang w:val="fi-FI"/>
        </w:rPr>
        <w:tab/>
        <w:t>Toissijaiset tehotulokset ALXN1210</w:t>
      </w:r>
      <w:r w:rsidRPr="005542B3">
        <w:rPr>
          <w:sz w:val="22"/>
          <w:szCs w:val="22"/>
          <w:lang w:val="fi-FI"/>
        </w:rPr>
        <w:noBreakHyphen/>
        <w:t>aHUS</w:t>
      </w:r>
      <w:r w:rsidRPr="005542B3">
        <w:rPr>
          <w:sz w:val="22"/>
          <w:szCs w:val="22"/>
          <w:lang w:val="fi-FI"/>
        </w:rPr>
        <w:noBreakHyphen/>
        <w:t>312-tutkimukse</w:t>
      </w:r>
      <w:r>
        <w:rPr>
          <w:sz w:val="22"/>
          <w:szCs w:val="22"/>
          <w:lang w:val="fi-FI"/>
        </w:rPr>
        <w:t>n 26 viikon pituisessa alkuarviointivaiheessa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610"/>
        <w:gridCol w:w="2628"/>
      </w:tblGrid>
      <w:tr w:rsidR="00CD10A7" w:rsidRPr="005542B3" w14:paraId="5A12633D" w14:textId="77777777" w:rsidTr="006B5100">
        <w:trPr>
          <w:tblHeader/>
        </w:trPr>
        <w:tc>
          <w:tcPr>
            <w:tcW w:w="3510" w:type="dxa"/>
          </w:tcPr>
          <w:p w14:paraId="2AA8CCE3" w14:textId="77777777" w:rsidR="00CD10A7" w:rsidRPr="005542B3" w:rsidRDefault="00CD10A7" w:rsidP="006B5100">
            <w:pPr>
              <w:pStyle w:val="C-TableHeader0"/>
              <w:jc w:val="center"/>
              <w:rPr>
                <w:rFonts w:ascii="Times New Roman" w:hAnsi="Times New Roman"/>
                <w:lang w:val="fi-FI"/>
              </w:rPr>
            </w:pPr>
            <w:r w:rsidRPr="005542B3">
              <w:rPr>
                <w:rFonts w:ascii="Times New Roman" w:hAnsi="Times New Roman"/>
                <w:lang w:val="fi-FI"/>
              </w:rPr>
              <w:t>Muuttujat</w:t>
            </w:r>
          </w:p>
        </w:tc>
        <w:tc>
          <w:tcPr>
            <w:tcW w:w="5238" w:type="dxa"/>
            <w:gridSpan w:val="2"/>
          </w:tcPr>
          <w:p w14:paraId="28C8DA03" w14:textId="77777777" w:rsidR="00CD10A7" w:rsidRPr="005542B3" w:rsidRDefault="00CD10A7" w:rsidP="006B5100">
            <w:pPr>
              <w:pStyle w:val="C-TableHeader0"/>
              <w:jc w:val="center"/>
              <w:rPr>
                <w:rFonts w:ascii="Times New Roman" w:hAnsi="Times New Roman"/>
                <w:lang w:val="fi-FI"/>
              </w:rPr>
            </w:pPr>
            <w:r w:rsidRPr="005542B3">
              <w:rPr>
                <w:rFonts w:ascii="Times New Roman" w:hAnsi="Times New Roman"/>
                <w:lang w:val="fi-FI"/>
              </w:rPr>
              <w:t>ALXN1210</w:t>
            </w:r>
            <w:r w:rsidRPr="005542B3">
              <w:rPr>
                <w:rFonts w:ascii="Times New Roman" w:hAnsi="Times New Roman"/>
                <w:lang w:val="fi-FI"/>
              </w:rPr>
              <w:noBreakHyphen/>
              <w:t>aHUS</w:t>
            </w:r>
            <w:r w:rsidRPr="005542B3">
              <w:rPr>
                <w:rFonts w:ascii="Times New Roman" w:hAnsi="Times New Roman"/>
                <w:lang w:val="fi-FI"/>
              </w:rPr>
              <w:noBreakHyphen/>
              <w:t>312-tutkimus</w:t>
            </w:r>
          </w:p>
          <w:p w14:paraId="3C606BBF" w14:textId="77777777" w:rsidR="00CD10A7" w:rsidRPr="005542B3" w:rsidRDefault="00CD10A7" w:rsidP="006B5100">
            <w:pPr>
              <w:pStyle w:val="C-TableHeader0"/>
              <w:jc w:val="center"/>
              <w:rPr>
                <w:rFonts w:ascii="Times New Roman" w:hAnsi="Times New Roman"/>
                <w:lang w:val="fi-FI"/>
              </w:rPr>
            </w:pPr>
            <w:r w:rsidRPr="005542B3">
              <w:rPr>
                <w:rFonts w:ascii="Times New Roman" w:hAnsi="Times New Roman"/>
                <w:lang w:val="fi-FI"/>
              </w:rPr>
              <w:t>(N = </w:t>
            </w:r>
            <w:r>
              <w:rPr>
                <w:rFonts w:ascii="Times New Roman" w:hAnsi="Times New Roman"/>
                <w:lang w:val="fi-FI"/>
              </w:rPr>
              <w:t>20</w:t>
            </w:r>
            <w:r w:rsidRPr="005542B3">
              <w:rPr>
                <w:rFonts w:ascii="Times New Roman" w:hAnsi="Times New Roman"/>
                <w:lang w:val="fi-FI"/>
              </w:rPr>
              <w:t>)</w:t>
            </w:r>
          </w:p>
        </w:tc>
      </w:tr>
      <w:tr w:rsidR="00CD10A7" w:rsidRPr="005542B3" w14:paraId="2002F5C4" w14:textId="77777777" w:rsidTr="006B5100">
        <w:tc>
          <w:tcPr>
            <w:tcW w:w="3510" w:type="dxa"/>
          </w:tcPr>
          <w:p w14:paraId="0E7607BC" w14:textId="77777777" w:rsidR="00CD10A7" w:rsidRPr="005542B3" w:rsidRDefault="00CD10A7" w:rsidP="006B5100">
            <w:pPr>
              <w:pStyle w:val="C-TableText"/>
              <w:rPr>
                <w:lang w:val="fi-FI"/>
              </w:rPr>
            </w:pPr>
            <w:r w:rsidRPr="005542B3">
              <w:rPr>
                <w:lang w:val="fi-FI"/>
              </w:rPr>
              <w:t>Hematologiset TMA-muuttujat, päivä 183</w:t>
            </w:r>
          </w:p>
          <w:p w14:paraId="61137257" w14:textId="77777777" w:rsidR="00CD10A7" w:rsidRPr="005542B3" w:rsidRDefault="00CD10A7" w:rsidP="006B5100">
            <w:pPr>
              <w:pStyle w:val="C-TableText"/>
              <w:rPr>
                <w:lang w:val="fi-FI"/>
              </w:rPr>
            </w:pPr>
          </w:p>
          <w:p w14:paraId="4216528A" w14:textId="77777777" w:rsidR="00CD10A7" w:rsidRPr="005542B3" w:rsidRDefault="00CD10A7" w:rsidP="006B5100">
            <w:pPr>
              <w:pStyle w:val="C-TableText"/>
              <w:ind w:left="187"/>
              <w:rPr>
                <w:lang w:val="fi-FI"/>
              </w:rPr>
            </w:pPr>
            <w:r w:rsidRPr="005542B3">
              <w:rPr>
                <w:lang w:val="fi-FI"/>
              </w:rPr>
              <w:t>Veren trombosyytit (10</w:t>
            </w:r>
            <w:r w:rsidRPr="005542B3">
              <w:rPr>
                <w:vertAlign w:val="superscript"/>
                <w:lang w:val="fi-FI"/>
              </w:rPr>
              <w:t>9</w:t>
            </w:r>
            <w:r w:rsidRPr="005542B3">
              <w:rPr>
                <w:lang w:val="fi-FI"/>
              </w:rPr>
              <w:t>/l)</w:t>
            </w:r>
          </w:p>
          <w:p w14:paraId="6D69574A" w14:textId="77777777" w:rsidR="00CD10A7" w:rsidRPr="005542B3" w:rsidRDefault="00CD10A7" w:rsidP="006B5100">
            <w:pPr>
              <w:pStyle w:val="C-TableText"/>
              <w:ind w:left="360"/>
              <w:rPr>
                <w:lang w:val="fi-FI"/>
              </w:rPr>
            </w:pPr>
            <w:r w:rsidRPr="005542B3">
              <w:rPr>
                <w:lang w:val="fi-FI"/>
              </w:rPr>
              <w:t>Keskiarvo (keskihajonta)</w:t>
            </w:r>
          </w:p>
          <w:p w14:paraId="7D46A5F1" w14:textId="77777777" w:rsidR="00CD10A7" w:rsidRPr="005542B3" w:rsidRDefault="00CD10A7" w:rsidP="006B5100">
            <w:pPr>
              <w:pStyle w:val="C-TableText"/>
              <w:ind w:left="360"/>
              <w:rPr>
                <w:lang w:val="fi-FI"/>
              </w:rPr>
            </w:pPr>
            <w:r w:rsidRPr="005542B3">
              <w:rPr>
                <w:lang w:val="fi-FI"/>
              </w:rPr>
              <w:lastRenderedPageBreak/>
              <w:t>Mediaani</w:t>
            </w:r>
          </w:p>
          <w:p w14:paraId="1A591CB1" w14:textId="77777777" w:rsidR="00CD10A7" w:rsidRPr="005542B3" w:rsidRDefault="00CD10A7" w:rsidP="006B5100">
            <w:pPr>
              <w:pStyle w:val="C-TableText"/>
              <w:ind w:left="187"/>
              <w:rPr>
                <w:lang w:val="fi-FI"/>
              </w:rPr>
            </w:pPr>
            <w:r w:rsidRPr="005542B3">
              <w:rPr>
                <w:lang w:val="fi-FI"/>
              </w:rPr>
              <w:t>Seerumin LDH (U/l)</w:t>
            </w:r>
          </w:p>
          <w:p w14:paraId="67AE7BCE" w14:textId="77777777" w:rsidR="00CD10A7" w:rsidRPr="005542B3" w:rsidRDefault="00CD10A7" w:rsidP="006B5100">
            <w:pPr>
              <w:pStyle w:val="C-TableText"/>
              <w:ind w:left="360"/>
              <w:rPr>
                <w:lang w:val="fi-FI"/>
              </w:rPr>
            </w:pPr>
            <w:r w:rsidRPr="005542B3">
              <w:rPr>
                <w:lang w:val="fi-FI"/>
              </w:rPr>
              <w:t>Keskiarvo (keskihajonta)</w:t>
            </w:r>
          </w:p>
          <w:p w14:paraId="2BD06EF2" w14:textId="77777777" w:rsidR="00CD10A7" w:rsidRPr="005542B3" w:rsidRDefault="00CD10A7" w:rsidP="006B5100">
            <w:pPr>
              <w:pStyle w:val="C-TableText"/>
              <w:ind w:left="360"/>
              <w:rPr>
                <w:lang w:val="fi-FI"/>
              </w:rPr>
            </w:pPr>
            <w:r w:rsidRPr="005542B3">
              <w:rPr>
                <w:lang w:val="fi-FI"/>
              </w:rPr>
              <w:t>Mediaani</w:t>
            </w:r>
          </w:p>
        </w:tc>
        <w:tc>
          <w:tcPr>
            <w:tcW w:w="2610" w:type="dxa"/>
          </w:tcPr>
          <w:p w14:paraId="763CFCF9" w14:textId="77777777" w:rsidR="00CD10A7" w:rsidRPr="005542B3" w:rsidRDefault="00CD10A7" w:rsidP="006B5100">
            <w:pPr>
              <w:pStyle w:val="C-TableText"/>
              <w:jc w:val="center"/>
              <w:rPr>
                <w:lang w:val="fi-FI"/>
              </w:rPr>
            </w:pPr>
            <w:r w:rsidRPr="005542B3">
              <w:rPr>
                <w:lang w:val="fi-FI"/>
              </w:rPr>
              <w:lastRenderedPageBreak/>
              <w:t>Todettu arvo (n = 17)</w:t>
            </w:r>
          </w:p>
          <w:p w14:paraId="1CC1CC1A" w14:textId="77777777" w:rsidR="00CD10A7" w:rsidRPr="005542B3" w:rsidRDefault="00CD10A7" w:rsidP="006B5100">
            <w:pPr>
              <w:pStyle w:val="C-TableText"/>
              <w:jc w:val="center"/>
              <w:rPr>
                <w:lang w:val="fi-FI"/>
              </w:rPr>
            </w:pPr>
          </w:p>
          <w:p w14:paraId="51BFCDCC" w14:textId="77777777" w:rsidR="00CD10A7" w:rsidRPr="005542B3" w:rsidRDefault="00CD10A7" w:rsidP="006B5100">
            <w:pPr>
              <w:pStyle w:val="C-TableText"/>
              <w:jc w:val="center"/>
              <w:rPr>
                <w:lang w:val="fi-FI"/>
              </w:rPr>
            </w:pPr>
          </w:p>
          <w:p w14:paraId="4646E878" w14:textId="77777777" w:rsidR="00CD10A7" w:rsidRPr="005542B3" w:rsidRDefault="00CD10A7" w:rsidP="006B5100">
            <w:pPr>
              <w:pStyle w:val="C-TableText"/>
              <w:jc w:val="center"/>
              <w:rPr>
                <w:lang w:val="fi-FI"/>
              </w:rPr>
            </w:pPr>
          </w:p>
          <w:p w14:paraId="295129DF" w14:textId="77777777" w:rsidR="00CD10A7" w:rsidRPr="005542B3" w:rsidRDefault="00CD10A7" w:rsidP="006B5100">
            <w:pPr>
              <w:pStyle w:val="C-TableText"/>
              <w:jc w:val="center"/>
              <w:rPr>
                <w:lang w:val="fi-FI"/>
              </w:rPr>
            </w:pPr>
            <w:r w:rsidRPr="005542B3">
              <w:rPr>
                <w:lang w:val="fi-FI"/>
              </w:rPr>
              <w:t>304,94 (75,711)</w:t>
            </w:r>
          </w:p>
          <w:p w14:paraId="29C02788" w14:textId="77777777" w:rsidR="00CD10A7" w:rsidRPr="005542B3" w:rsidRDefault="00CD10A7" w:rsidP="006B5100">
            <w:pPr>
              <w:pStyle w:val="C-TableText"/>
              <w:jc w:val="center"/>
              <w:rPr>
                <w:lang w:val="fi-FI"/>
              </w:rPr>
            </w:pPr>
            <w:r w:rsidRPr="005542B3">
              <w:rPr>
                <w:lang w:val="fi-FI"/>
              </w:rPr>
              <w:lastRenderedPageBreak/>
              <w:t>318,00</w:t>
            </w:r>
          </w:p>
          <w:p w14:paraId="4BB945E0" w14:textId="77777777" w:rsidR="00CD10A7" w:rsidRPr="005542B3" w:rsidRDefault="00CD10A7" w:rsidP="006B5100">
            <w:pPr>
              <w:pStyle w:val="C-TableText"/>
              <w:jc w:val="center"/>
              <w:rPr>
                <w:lang w:val="fi-FI"/>
              </w:rPr>
            </w:pPr>
          </w:p>
          <w:p w14:paraId="1DBA886E" w14:textId="77777777" w:rsidR="00CD10A7" w:rsidRPr="005542B3" w:rsidRDefault="00CD10A7" w:rsidP="006B5100">
            <w:pPr>
              <w:pStyle w:val="C-TableText"/>
              <w:jc w:val="center"/>
              <w:rPr>
                <w:lang w:val="fi-FI"/>
              </w:rPr>
            </w:pPr>
            <w:r w:rsidRPr="005542B3">
              <w:rPr>
                <w:lang w:val="fi-FI"/>
              </w:rPr>
              <w:t>262,41 (59,995)</w:t>
            </w:r>
          </w:p>
          <w:p w14:paraId="1810A693" w14:textId="77777777" w:rsidR="00CD10A7" w:rsidRPr="005542B3" w:rsidRDefault="00CD10A7" w:rsidP="006B5100">
            <w:pPr>
              <w:pStyle w:val="C-TableText"/>
              <w:jc w:val="center"/>
              <w:rPr>
                <w:lang w:val="fi-FI"/>
              </w:rPr>
            </w:pPr>
            <w:r w:rsidRPr="005542B3">
              <w:rPr>
                <w:lang w:val="fi-FI"/>
              </w:rPr>
              <w:t>247,00</w:t>
            </w:r>
          </w:p>
        </w:tc>
        <w:tc>
          <w:tcPr>
            <w:tcW w:w="2628" w:type="dxa"/>
          </w:tcPr>
          <w:p w14:paraId="51D31B3C" w14:textId="77777777" w:rsidR="00CD10A7" w:rsidRPr="005542B3" w:rsidRDefault="00CD10A7" w:rsidP="006B5100">
            <w:pPr>
              <w:pStyle w:val="C-TableText"/>
              <w:jc w:val="center"/>
              <w:rPr>
                <w:lang w:val="fi-FI"/>
              </w:rPr>
            </w:pPr>
            <w:r w:rsidRPr="005542B3">
              <w:rPr>
                <w:lang w:val="fi-FI"/>
              </w:rPr>
              <w:lastRenderedPageBreak/>
              <w:t>Muutos lähtötilanteesta (n = 17)</w:t>
            </w:r>
          </w:p>
          <w:p w14:paraId="2AC8B1BA" w14:textId="77777777" w:rsidR="00CD10A7" w:rsidRPr="005542B3" w:rsidRDefault="00CD10A7" w:rsidP="006B5100">
            <w:pPr>
              <w:pStyle w:val="C-TableText"/>
              <w:jc w:val="center"/>
              <w:rPr>
                <w:lang w:val="fi-FI"/>
              </w:rPr>
            </w:pPr>
          </w:p>
          <w:p w14:paraId="7056F9BE" w14:textId="77777777" w:rsidR="00CD10A7" w:rsidRPr="005542B3" w:rsidRDefault="00CD10A7" w:rsidP="006B5100">
            <w:pPr>
              <w:pStyle w:val="C-TableText"/>
              <w:jc w:val="center"/>
              <w:rPr>
                <w:lang w:val="fi-FI"/>
              </w:rPr>
            </w:pPr>
          </w:p>
          <w:p w14:paraId="53B7F1AC" w14:textId="77777777" w:rsidR="00CD10A7" w:rsidRPr="005542B3" w:rsidRDefault="00CD10A7" w:rsidP="006B5100">
            <w:pPr>
              <w:pStyle w:val="C-TableText"/>
              <w:jc w:val="center"/>
              <w:rPr>
                <w:lang w:val="fi-FI"/>
              </w:rPr>
            </w:pPr>
            <w:r w:rsidRPr="005542B3">
              <w:rPr>
                <w:lang w:val="fi-FI"/>
              </w:rPr>
              <w:t>245,59 (91,827)</w:t>
            </w:r>
          </w:p>
          <w:p w14:paraId="52BF32DE" w14:textId="77777777" w:rsidR="00CD10A7" w:rsidRPr="005542B3" w:rsidRDefault="00CD10A7" w:rsidP="006B5100">
            <w:pPr>
              <w:pStyle w:val="C-TableText"/>
              <w:jc w:val="center"/>
              <w:rPr>
                <w:lang w:val="fi-FI"/>
              </w:rPr>
            </w:pPr>
            <w:r w:rsidRPr="005542B3">
              <w:rPr>
                <w:lang w:val="fi-FI"/>
              </w:rPr>
              <w:lastRenderedPageBreak/>
              <w:t>247,00</w:t>
            </w:r>
          </w:p>
          <w:p w14:paraId="0C0F5142" w14:textId="77777777" w:rsidR="00CD10A7" w:rsidRPr="005542B3" w:rsidRDefault="00CD10A7" w:rsidP="006B5100">
            <w:pPr>
              <w:pStyle w:val="C-TableText"/>
              <w:jc w:val="center"/>
              <w:rPr>
                <w:lang w:val="fi-FI"/>
              </w:rPr>
            </w:pPr>
          </w:p>
          <w:p w14:paraId="42AD05F3" w14:textId="77777777" w:rsidR="00CD10A7" w:rsidRPr="005542B3" w:rsidRDefault="00CD10A7" w:rsidP="006B5100">
            <w:pPr>
              <w:pStyle w:val="C-TableText"/>
              <w:jc w:val="center"/>
              <w:rPr>
                <w:lang w:val="fi-FI"/>
              </w:rPr>
            </w:pPr>
            <w:r w:rsidRPr="005542B3">
              <w:rPr>
                <w:lang w:val="fi-FI"/>
              </w:rPr>
              <w:t>-2 044,13 (1 328,059)</w:t>
            </w:r>
          </w:p>
          <w:p w14:paraId="02CA253B" w14:textId="77777777" w:rsidR="00CD10A7" w:rsidRPr="005542B3" w:rsidRDefault="00CD10A7" w:rsidP="006B5100">
            <w:pPr>
              <w:pStyle w:val="C-TableText"/>
              <w:jc w:val="center"/>
              <w:rPr>
                <w:lang w:val="fi-FI"/>
              </w:rPr>
            </w:pPr>
            <w:r w:rsidRPr="005542B3">
              <w:rPr>
                <w:lang w:val="fi-FI"/>
              </w:rPr>
              <w:t>-1 851,50</w:t>
            </w:r>
          </w:p>
        </w:tc>
      </w:tr>
      <w:tr w:rsidR="00CD10A7" w:rsidRPr="005542B3" w14:paraId="3F4D8DDB" w14:textId="77777777" w:rsidTr="006B5100">
        <w:tc>
          <w:tcPr>
            <w:tcW w:w="3510" w:type="dxa"/>
          </w:tcPr>
          <w:p w14:paraId="2C9B35ED" w14:textId="77777777" w:rsidR="00CD10A7" w:rsidRPr="005542B3" w:rsidRDefault="00CD10A7" w:rsidP="006B5100">
            <w:pPr>
              <w:pStyle w:val="C-TableText"/>
              <w:rPr>
                <w:lang w:val="fi-FI"/>
              </w:rPr>
            </w:pPr>
            <w:r w:rsidRPr="005542B3">
              <w:rPr>
                <w:lang w:val="fi-FI"/>
              </w:rPr>
              <w:lastRenderedPageBreak/>
              <w:t>Hemoglobiiniarvon nousu ≥ 20 g/l lähtötilanteesta, vahvistettu alkuarviointivaiheen aikana</w:t>
            </w:r>
          </w:p>
          <w:p w14:paraId="597087C8" w14:textId="77777777" w:rsidR="00CD10A7" w:rsidRPr="005542B3" w:rsidRDefault="00CD10A7" w:rsidP="006B5100">
            <w:pPr>
              <w:pStyle w:val="C-TableText"/>
              <w:ind w:left="187"/>
              <w:rPr>
                <w:lang w:val="fi-FI"/>
              </w:rPr>
            </w:pPr>
            <w:r>
              <w:rPr>
                <w:lang w:val="fi-FI"/>
              </w:rPr>
              <w:t>n/m</w:t>
            </w:r>
            <w:r w:rsidRPr="005542B3">
              <w:rPr>
                <w:lang w:val="fi-FI"/>
              </w:rPr>
              <w:t xml:space="preserve"> </w:t>
            </w:r>
          </w:p>
          <w:p w14:paraId="4D15F6D2" w14:textId="77777777" w:rsidR="00CD10A7" w:rsidRPr="005542B3" w:rsidRDefault="00CD10A7" w:rsidP="006B5100">
            <w:pPr>
              <w:pStyle w:val="C-TableText"/>
              <w:ind w:left="187"/>
              <w:rPr>
                <w:vertAlign w:val="superscript"/>
                <w:lang w:val="fi-FI"/>
              </w:rPr>
            </w:pPr>
            <w:r w:rsidRPr="005542B3">
              <w:rPr>
                <w:lang w:val="fi-FI"/>
              </w:rPr>
              <w:t>osuus (95 %:n luottamusväli)**</w:t>
            </w:r>
          </w:p>
        </w:tc>
        <w:tc>
          <w:tcPr>
            <w:tcW w:w="5238" w:type="dxa"/>
            <w:gridSpan w:val="2"/>
          </w:tcPr>
          <w:p w14:paraId="5EAAB718" w14:textId="77777777" w:rsidR="00CD10A7" w:rsidRPr="005542B3" w:rsidRDefault="00CD10A7" w:rsidP="006B5100">
            <w:pPr>
              <w:pStyle w:val="C-TableText"/>
              <w:jc w:val="center"/>
              <w:rPr>
                <w:lang w:val="fi-FI"/>
              </w:rPr>
            </w:pPr>
          </w:p>
          <w:p w14:paraId="563F07A2" w14:textId="77777777" w:rsidR="00CD10A7" w:rsidRPr="005542B3" w:rsidRDefault="00CD10A7" w:rsidP="006B5100">
            <w:pPr>
              <w:pStyle w:val="C-TableText"/>
              <w:jc w:val="center"/>
              <w:rPr>
                <w:lang w:val="fi-FI"/>
              </w:rPr>
            </w:pPr>
          </w:p>
          <w:p w14:paraId="4B14AB9E" w14:textId="77777777" w:rsidR="00CD10A7" w:rsidRPr="005542B3" w:rsidRDefault="00CD10A7" w:rsidP="006B5100">
            <w:pPr>
              <w:pStyle w:val="C-TableText"/>
              <w:jc w:val="center"/>
              <w:rPr>
                <w:lang w:val="fi-FI"/>
              </w:rPr>
            </w:pPr>
          </w:p>
          <w:p w14:paraId="73089719" w14:textId="77777777" w:rsidR="00CD10A7" w:rsidRPr="005542B3" w:rsidRDefault="00CD10A7" w:rsidP="006B5100">
            <w:pPr>
              <w:pStyle w:val="C-TableText"/>
              <w:jc w:val="center"/>
              <w:rPr>
                <w:lang w:val="fi-FI"/>
              </w:rPr>
            </w:pPr>
            <w:r w:rsidRPr="005542B3">
              <w:rPr>
                <w:lang w:val="fi-FI"/>
              </w:rPr>
              <w:t>1</w:t>
            </w:r>
            <w:r>
              <w:rPr>
                <w:lang w:val="fi-FI"/>
              </w:rPr>
              <w:t>7</w:t>
            </w:r>
            <w:r w:rsidRPr="005542B3">
              <w:rPr>
                <w:lang w:val="fi-FI"/>
              </w:rPr>
              <w:t>/</w:t>
            </w:r>
            <w:r>
              <w:rPr>
                <w:lang w:val="fi-FI"/>
              </w:rPr>
              <w:t>20</w:t>
            </w:r>
          </w:p>
          <w:p w14:paraId="2B999DF5" w14:textId="77777777" w:rsidR="00CD10A7" w:rsidRPr="005542B3" w:rsidRDefault="00CD10A7" w:rsidP="006B5100">
            <w:pPr>
              <w:pStyle w:val="C-TableText"/>
              <w:jc w:val="center"/>
              <w:rPr>
                <w:lang w:val="fi-FI"/>
              </w:rPr>
            </w:pPr>
            <w:r w:rsidRPr="005542B3">
              <w:rPr>
                <w:lang w:val="fi-FI"/>
              </w:rPr>
              <w:t>0,8</w:t>
            </w:r>
            <w:r>
              <w:rPr>
                <w:lang w:val="fi-FI"/>
              </w:rPr>
              <w:t>50</w:t>
            </w:r>
            <w:r w:rsidRPr="005542B3">
              <w:rPr>
                <w:lang w:val="fi-FI"/>
              </w:rPr>
              <w:t xml:space="preserve"> (0,6</w:t>
            </w:r>
            <w:r>
              <w:rPr>
                <w:lang w:val="fi-FI"/>
              </w:rPr>
              <w:t>21</w:t>
            </w:r>
            <w:r w:rsidRPr="005542B3">
              <w:rPr>
                <w:lang w:val="fi-FI"/>
              </w:rPr>
              <w:t>; 0,9</w:t>
            </w:r>
            <w:r>
              <w:rPr>
                <w:lang w:val="fi-FI"/>
              </w:rPr>
              <w:t>68</w:t>
            </w:r>
            <w:r w:rsidRPr="005542B3">
              <w:rPr>
                <w:lang w:val="fi-FI"/>
              </w:rPr>
              <w:t>)</w:t>
            </w:r>
          </w:p>
        </w:tc>
      </w:tr>
      <w:tr w:rsidR="00CD10A7" w:rsidRPr="005542B3" w14:paraId="6B83AE04" w14:textId="77777777" w:rsidTr="006B5100">
        <w:trPr>
          <w:trHeight w:val="620"/>
        </w:trPr>
        <w:tc>
          <w:tcPr>
            <w:tcW w:w="3510" w:type="dxa"/>
          </w:tcPr>
          <w:p w14:paraId="1D47D9D6" w14:textId="77777777" w:rsidR="00CD10A7" w:rsidRPr="005542B3" w:rsidRDefault="00CD10A7" w:rsidP="006B5100">
            <w:pPr>
              <w:pStyle w:val="C-TableText"/>
              <w:rPr>
                <w:lang w:val="fi-FI"/>
              </w:rPr>
            </w:pPr>
            <w:r w:rsidRPr="005542B3">
              <w:rPr>
                <w:lang w:val="fi-FI"/>
              </w:rPr>
              <w:t>Kroonisen munuaissairauden asteen muutos lähtötilanteesta, päivä 183</w:t>
            </w:r>
          </w:p>
          <w:p w14:paraId="687CA0F6" w14:textId="77777777" w:rsidR="00CD10A7" w:rsidRPr="005542B3" w:rsidRDefault="00CD10A7" w:rsidP="006B5100">
            <w:pPr>
              <w:pStyle w:val="C-TableText"/>
              <w:ind w:left="187"/>
              <w:rPr>
                <w:lang w:val="fi-FI"/>
              </w:rPr>
            </w:pPr>
            <w:r w:rsidRPr="005542B3">
              <w:rPr>
                <w:lang w:val="fi-FI"/>
              </w:rPr>
              <w:t>Parani</w:t>
            </w:r>
            <w:r w:rsidRPr="005542B3">
              <w:rPr>
                <w:sz w:val="22"/>
                <w:vertAlign w:val="superscript"/>
                <w:lang w:val="fi-FI"/>
              </w:rPr>
              <w:t>a</w:t>
            </w:r>
          </w:p>
          <w:p w14:paraId="1037DC61" w14:textId="77777777" w:rsidR="00CD10A7" w:rsidRPr="005542B3" w:rsidRDefault="00CD10A7" w:rsidP="006B5100">
            <w:pPr>
              <w:pStyle w:val="C-TableText"/>
              <w:ind w:left="360"/>
              <w:rPr>
                <w:lang w:val="fi-FI"/>
              </w:rPr>
            </w:pPr>
            <w:r>
              <w:rPr>
                <w:lang w:val="fi-FI"/>
              </w:rPr>
              <w:t>n/</w:t>
            </w:r>
            <w:r w:rsidRPr="005542B3">
              <w:rPr>
                <w:lang w:val="fi-FI"/>
              </w:rPr>
              <w:t>m</w:t>
            </w:r>
          </w:p>
          <w:p w14:paraId="4A0E3501" w14:textId="77777777" w:rsidR="00CD10A7" w:rsidRPr="005542B3" w:rsidRDefault="00CD10A7" w:rsidP="006B5100">
            <w:pPr>
              <w:pStyle w:val="C-TableText"/>
              <w:ind w:left="360"/>
              <w:rPr>
                <w:lang w:val="fi-FI"/>
              </w:rPr>
            </w:pPr>
            <w:r w:rsidRPr="005542B3">
              <w:rPr>
                <w:lang w:val="fi-FI"/>
              </w:rPr>
              <w:t>Osuus (95 %:n luottamusväli)*</w:t>
            </w:r>
          </w:p>
          <w:p w14:paraId="1E1430F2" w14:textId="77777777" w:rsidR="00CD10A7" w:rsidRPr="005542B3" w:rsidRDefault="00CD10A7" w:rsidP="006B5100">
            <w:pPr>
              <w:pStyle w:val="C-TableText"/>
              <w:ind w:left="187"/>
              <w:rPr>
                <w:lang w:val="fi-FI"/>
              </w:rPr>
            </w:pPr>
            <w:r w:rsidRPr="005542B3">
              <w:rPr>
                <w:lang w:val="fi-FI"/>
              </w:rPr>
              <w:t>Paheni</w:t>
            </w:r>
            <w:r w:rsidRPr="005542B3">
              <w:rPr>
                <w:sz w:val="22"/>
                <w:vertAlign w:val="superscript"/>
                <w:lang w:val="fi-FI"/>
              </w:rPr>
              <w:t>b</w:t>
            </w:r>
          </w:p>
          <w:p w14:paraId="07A675A1" w14:textId="77777777" w:rsidR="00CD10A7" w:rsidRPr="005542B3" w:rsidRDefault="00CD10A7" w:rsidP="006B5100">
            <w:pPr>
              <w:pStyle w:val="C-TableText"/>
              <w:ind w:left="360"/>
              <w:rPr>
                <w:lang w:val="fi-FI"/>
              </w:rPr>
            </w:pPr>
            <w:r>
              <w:rPr>
                <w:lang w:val="fi-FI"/>
              </w:rPr>
              <w:t>n/</w:t>
            </w:r>
            <w:r w:rsidRPr="005542B3">
              <w:rPr>
                <w:lang w:val="fi-FI"/>
              </w:rPr>
              <w:t>m</w:t>
            </w:r>
          </w:p>
          <w:p w14:paraId="17FB606E" w14:textId="77777777" w:rsidR="00CD10A7" w:rsidRPr="005542B3" w:rsidRDefault="00CD10A7" w:rsidP="006B5100">
            <w:pPr>
              <w:pStyle w:val="C-TableText"/>
              <w:ind w:left="360"/>
              <w:rPr>
                <w:lang w:val="fi-FI"/>
              </w:rPr>
            </w:pPr>
            <w:r w:rsidRPr="005542B3">
              <w:rPr>
                <w:lang w:val="fi-FI"/>
              </w:rPr>
              <w:t>Osuus (95 %:n luottamusväli)*</w:t>
            </w:r>
          </w:p>
        </w:tc>
        <w:tc>
          <w:tcPr>
            <w:tcW w:w="5238" w:type="dxa"/>
            <w:gridSpan w:val="2"/>
          </w:tcPr>
          <w:p w14:paraId="21AF259E" w14:textId="77777777" w:rsidR="00CD10A7" w:rsidRPr="005542B3" w:rsidRDefault="00CD10A7" w:rsidP="006B5100">
            <w:pPr>
              <w:pStyle w:val="C-TableText"/>
              <w:jc w:val="center"/>
              <w:rPr>
                <w:lang w:val="fi-FI"/>
              </w:rPr>
            </w:pPr>
          </w:p>
          <w:p w14:paraId="5742E714" w14:textId="77777777" w:rsidR="00CD10A7" w:rsidRPr="005542B3" w:rsidRDefault="00CD10A7" w:rsidP="006B5100">
            <w:pPr>
              <w:pStyle w:val="C-TableText"/>
              <w:jc w:val="center"/>
              <w:rPr>
                <w:lang w:val="fi-FI"/>
              </w:rPr>
            </w:pPr>
          </w:p>
          <w:p w14:paraId="3CA7CB73" w14:textId="77777777" w:rsidR="00CD10A7" w:rsidRPr="005542B3" w:rsidRDefault="00CD10A7" w:rsidP="006B5100">
            <w:pPr>
              <w:pStyle w:val="C-TableText"/>
              <w:jc w:val="center"/>
              <w:rPr>
                <w:lang w:val="fi-FI"/>
              </w:rPr>
            </w:pPr>
          </w:p>
          <w:p w14:paraId="0C34C4CF" w14:textId="77777777" w:rsidR="00CD10A7" w:rsidRPr="005542B3" w:rsidRDefault="00CD10A7" w:rsidP="006B5100">
            <w:pPr>
              <w:pStyle w:val="C-TableText"/>
              <w:jc w:val="center"/>
              <w:rPr>
                <w:lang w:val="fi-FI"/>
              </w:rPr>
            </w:pPr>
            <w:r w:rsidRPr="005542B3">
              <w:rPr>
                <w:lang w:val="fi-FI"/>
              </w:rPr>
              <w:t>15/17</w:t>
            </w:r>
          </w:p>
          <w:p w14:paraId="5F6EFE5B" w14:textId="77777777" w:rsidR="00CD10A7" w:rsidRPr="005542B3" w:rsidRDefault="00CD10A7" w:rsidP="006B5100">
            <w:pPr>
              <w:pStyle w:val="C-TableText"/>
              <w:jc w:val="center"/>
              <w:rPr>
                <w:lang w:val="fi-FI"/>
              </w:rPr>
            </w:pPr>
            <w:r w:rsidRPr="005542B3">
              <w:rPr>
                <w:lang w:val="fi-FI"/>
              </w:rPr>
              <w:t>0,882 (0,636; 0,985)</w:t>
            </w:r>
          </w:p>
          <w:p w14:paraId="4020DC00" w14:textId="77777777" w:rsidR="00CD10A7" w:rsidRPr="005542B3" w:rsidRDefault="00CD10A7" w:rsidP="006B5100">
            <w:pPr>
              <w:pStyle w:val="C-TableText"/>
              <w:jc w:val="center"/>
              <w:rPr>
                <w:lang w:val="fi-FI"/>
              </w:rPr>
            </w:pPr>
          </w:p>
          <w:p w14:paraId="47A4B7E7" w14:textId="77777777" w:rsidR="00CD10A7" w:rsidRPr="005542B3" w:rsidRDefault="00CD10A7" w:rsidP="006B5100">
            <w:pPr>
              <w:pStyle w:val="C-TableText"/>
              <w:jc w:val="center"/>
              <w:rPr>
                <w:lang w:val="fi-FI"/>
              </w:rPr>
            </w:pPr>
            <w:r w:rsidRPr="005542B3">
              <w:rPr>
                <w:lang w:val="fi-FI"/>
              </w:rPr>
              <w:t>0/11</w:t>
            </w:r>
          </w:p>
          <w:p w14:paraId="152FF2D6" w14:textId="77777777" w:rsidR="00CD10A7" w:rsidRPr="005542B3" w:rsidRDefault="00CD10A7" w:rsidP="006B5100">
            <w:pPr>
              <w:pStyle w:val="C-TableText"/>
              <w:jc w:val="center"/>
              <w:rPr>
                <w:lang w:val="fi-FI"/>
              </w:rPr>
            </w:pPr>
            <w:r w:rsidRPr="005542B3">
              <w:rPr>
                <w:lang w:val="fi-FI"/>
              </w:rPr>
              <w:t>0,000 (0,000; 0,285)</w:t>
            </w:r>
          </w:p>
        </w:tc>
      </w:tr>
      <w:tr w:rsidR="00CD10A7" w:rsidRPr="005542B3" w14:paraId="334C2333" w14:textId="77777777" w:rsidTr="006B5100">
        <w:tc>
          <w:tcPr>
            <w:tcW w:w="3510" w:type="dxa"/>
          </w:tcPr>
          <w:p w14:paraId="35B7CB16" w14:textId="77777777" w:rsidR="00CD10A7" w:rsidRPr="005542B3" w:rsidRDefault="00CD10A7" w:rsidP="006B5100">
            <w:pPr>
              <w:pStyle w:val="C-TableText"/>
              <w:rPr>
                <w:lang w:val="fi-FI"/>
              </w:rPr>
            </w:pPr>
            <w:r w:rsidRPr="005542B3">
              <w:rPr>
                <w:lang w:val="fi-FI"/>
              </w:rPr>
              <w:t>eGFR (ml/min/1,73 m</w:t>
            </w:r>
            <w:r w:rsidRPr="005542B3">
              <w:rPr>
                <w:vertAlign w:val="superscript"/>
                <w:lang w:val="fi-FI"/>
              </w:rPr>
              <w:t>2</w:t>
            </w:r>
            <w:r w:rsidRPr="005542B3">
              <w:rPr>
                <w:lang w:val="fi-FI"/>
              </w:rPr>
              <w:t xml:space="preserve">), päivä 183 </w:t>
            </w:r>
          </w:p>
          <w:p w14:paraId="66F6D9BD" w14:textId="77777777" w:rsidR="00CD10A7" w:rsidRPr="005542B3" w:rsidRDefault="00CD10A7" w:rsidP="006B5100">
            <w:pPr>
              <w:pStyle w:val="C-TableText"/>
              <w:rPr>
                <w:lang w:val="fi-FI"/>
              </w:rPr>
            </w:pPr>
          </w:p>
          <w:p w14:paraId="270C2431" w14:textId="77777777" w:rsidR="00CD10A7" w:rsidRPr="005542B3" w:rsidRDefault="00CD10A7" w:rsidP="006B5100">
            <w:pPr>
              <w:pStyle w:val="C-TableText"/>
              <w:ind w:left="187"/>
              <w:rPr>
                <w:lang w:val="fi-FI"/>
              </w:rPr>
            </w:pPr>
            <w:r w:rsidRPr="005542B3">
              <w:rPr>
                <w:lang w:val="fi-FI"/>
              </w:rPr>
              <w:t>Keskiarvo (keskihajonta)</w:t>
            </w:r>
          </w:p>
          <w:p w14:paraId="17D5414C" w14:textId="77777777" w:rsidR="00CD10A7" w:rsidRPr="005542B3" w:rsidRDefault="00CD10A7" w:rsidP="006B5100">
            <w:pPr>
              <w:pStyle w:val="C-TableText"/>
              <w:ind w:left="187"/>
              <w:rPr>
                <w:lang w:val="fi-FI"/>
              </w:rPr>
            </w:pPr>
            <w:r w:rsidRPr="005542B3">
              <w:rPr>
                <w:lang w:val="fi-FI"/>
              </w:rPr>
              <w:t>Mediaani</w:t>
            </w:r>
          </w:p>
        </w:tc>
        <w:tc>
          <w:tcPr>
            <w:tcW w:w="2610" w:type="dxa"/>
          </w:tcPr>
          <w:p w14:paraId="6B36BDC0" w14:textId="77777777" w:rsidR="00CD10A7" w:rsidRPr="005542B3" w:rsidRDefault="00CD10A7" w:rsidP="006B5100">
            <w:pPr>
              <w:pStyle w:val="C-TableText"/>
              <w:jc w:val="center"/>
              <w:rPr>
                <w:lang w:val="fi-FI"/>
              </w:rPr>
            </w:pPr>
            <w:r w:rsidRPr="005542B3">
              <w:rPr>
                <w:lang w:val="fi-FI"/>
              </w:rPr>
              <w:t>Todettu arvo (n = 17)</w:t>
            </w:r>
          </w:p>
          <w:p w14:paraId="2E1A50FB" w14:textId="77777777" w:rsidR="00CD10A7" w:rsidRPr="005542B3" w:rsidRDefault="00CD10A7" w:rsidP="006B5100">
            <w:pPr>
              <w:pStyle w:val="C-TableText"/>
              <w:jc w:val="center"/>
              <w:rPr>
                <w:lang w:val="fi-FI"/>
              </w:rPr>
            </w:pPr>
          </w:p>
          <w:p w14:paraId="42A18C1E" w14:textId="77777777" w:rsidR="00CD10A7" w:rsidRPr="005542B3" w:rsidRDefault="00CD10A7" w:rsidP="006B5100">
            <w:pPr>
              <w:pStyle w:val="C-TableText"/>
              <w:jc w:val="center"/>
              <w:rPr>
                <w:lang w:val="fi-FI"/>
              </w:rPr>
            </w:pPr>
            <w:r w:rsidRPr="005542B3">
              <w:rPr>
                <w:lang w:val="fi-FI"/>
              </w:rPr>
              <w:t>108,5 (56,87)</w:t>
            </w:r>
          </w:p>
          <w:p w14:paraId="4A893A0F" w14:textId="77777777" w:rsidR="00CD10A7" w:rsidRPr="005542B3" w:rsidRDefault="00CD10A7" w:rsidP="006B5100">
            <w:pPr>
              <w:pStyle w:val="C-TableText"/>
              <w:jc w:val="center"/>
              <w:rPr>
                <w:lang w:val="fi-FI"/>
              </w:rPr>
            </w:pPr>
            <w:r w:rsidRPr="005542B3">
              <w:rPr>
                <w:lang w:val="fi-FI"/>
              </w:rPr>
              <w:t>108,0</w:t>
            </w:r>
          </w:p>
        </w:tc>
        <w:tc>
          <w:tcPr>
            <w:tcW w:w="2628" w:type="dxa"/>
          </w:tcPr>
          <w:p w14:paraId="0D851F27" w14:textId="77777777" w:rsidR="00CD10A7" w:rsidRPr="005542B3" w:rsidRDefault="00CD10A7" w:rsidP="006B5100">
            <w:pPr>
              <w:pStyle w:val="C-TableText"/>
              <w:jc w:val="center"/>
              <w:rPr>
                <w:lang w:val="fi-FI"/>
              </w:rPr>
            </w:pPr>
            <w:r w:rsidRPr="005542B3">
              <w:rPr>
                <w:lang w:val="fi-FI"/>
              </w:rPr>
              <w:t>Muutos lähtötilanteesta (n = 17)</w:t>
            </w:r>
          </w:p>
          <w:p w14:paraId="4708DC81" w14:textId="77777777" w:rsidR="00CD10A7" w:rsidRPr="005542B3" w:rsidRDefault="00CD10A7" w:rsidP="006B5100">
            <w:pPr>
              <w:pStyle w:val="C-TableText"/>
              <w:jc w:val="center"/>
              <w:rPr>
                <w:lang w:val="fi-FI"/>
              </w:rPr>
            </w:pPr>
            <w:r w:rsidRPr="005542B3">
              <w:rPr>
                <w:lang w:val="fi-FI"/>
              </w:rPr>
              <w:t>85,4 (54,33)</w:t>
            </w:r>
          </w:p>
          <w:p w14:paraId="3A0029B0" w14:textId="77777777" w:rsidR="00CD10A7" w:rsidRPr="005542B3" w:rsidRDefault="00CD10A7" w:rsidP="006B5100">
            <w:pPr>
              <w:pStyle w:val="C-TableText"/>
              <w:jc w:val="center"/>
              <w:rPr>
                <w:lang w:val="fi-FI"/>
              </w:rPr>
            </w:pPr>
            <w:r w:rsidRPr="005542B3">
              <w:rPr>
                <w:lang w:val="fi-FI"/>
              </w:rPr>
              <w:t>80,0</w:t>
            </w:r>
          </w:p>
        </w:tc>
      </w:tr>
    </w:tbl>
    <w:p w14:paraId="0AEF2257" w14:textId="77777777" w:rsidR="00CD10A7" w:rsidRPr="005542B3" w:rsidRDefault="00CD10A7" w:rsidP="0083453E">
      <w:pPr>
        <w:pStyle w:val="C-Footnote"/>
        <w:rPr>
          <w:lang w:val="fi-FI"/>
        </w:rPr>
      </w:pPr>
      <w:r w:rsidRPr="005542B3">
        <w:rPr>
          <w:lang w:val="fi-FI"/>
        </w:rPr>
        <w:t>Huom.: n: niiden potilaiden lukumäärä, joista oli saatavana tietoa spesifistä arviointia varten päivän 183 käynnillä. m: spesifiset kriteerit täyttäneiden potilaiden lukumäärä. Kroonisen munuaissairauden (CKD) aste määritetään National Kidney Foundation -säätiön Chronic Kidney Disease Stage -asteikolla. Aste 1 on paras ja aste 5 huonoin luokitus. Lähtötilanteen arvo johdetaan viimeisestä saatavana olevasta eGFR-arvosta, joka on mitattu ennen hoidon aloittamista.</w:t>
      </w:r>
    </w:p>
    <w:p w14:paraId="130509AC" w14:textId="77777777" w:rsidR="00CD10A7" w:rsidRPr="005542B3" w:rsidRDefault="00CD10A7" w:rsidP="0083453E">
      <w:pPr>
        <w:pStyle w:val="C-Footnote"/>
        <w:rPr>
          <w:lang w:val="fi-FI"/>
        </w:rPr>
      </w:pPr>
      <w:r w:rsidRPr="005542B3">
        <w:rPr>
          <w:lang w:val="fi-FI"/>
        </w:rPr>
        <w:t>Parani/paheni: verrattuna kroonisen munuaissairauden asteeseen lähtötilanteessa.</w:t>
      </w:r>
    </w:p>
    <w:p w14:paraId="4350C973" w14:textId="77777777" w:rsidR="00CD10A7" w:rsidRPr="005542B3" w:rsidRDefault="00CD10A7" w:rsidP="0083453E">
      <w:pPr>
        <w:pStyle w:val="C-Footnote"/>
        <w:rPr>
          <w:lang w:val="fi-FI"/>
        </w:rPr>
      </w:pPr>
      <w:r w:rsidRPr="005542B3">
        <w:rPr>
          <w:lang w:val="fi-FI"/>
        </w:rPr>
        <w:t>*95 %:n luottamusvälit perustuvat eksakteihin luottamusrajoihin, jotka on määritetty Clopper–Pearsonin menetelmällä.</w:t>
      </w:r>
      <w:r w:rsidRPr="005542B3">
        <w:rPr>
          <w:vertAlign w:val="superscript"/>
          <w:lang w:val="fi-FI"/>
        </w:rPr>
        <w:t>a </w:t>
      </w:r>
      <w:r w:rsidRPr="005542B3">
        <w:rPr>
          <w:lang w:val="fi-FI"/>
        </w:rPr>
        <w:t xml:space="preserve">Lukuun ottamatta potilaita, joilla on lähtötilanteessa asteen 1 sairaus, koska siinä ei voi tapahtua paranemista. </w:t>
      </w:r>
      <w:r w:rsidRPr="005542B3">
        <w:rPr>
          <w:vertAlign w:val="superscript"/>
          <w:lang w:val="fi-FI"/>
        </w:rPr>
        <w:t>b</w:t>
      </w:r>
      <w:r w:rsidRPr="005542B3">
        <w:rPr>
          <w:lang w:val="fi-FI"/>
        </w:rPr>
        <w:t> Lukuun ottamatta potilaita, joilla on lähtötilanteessa asteen 5 sairaus, koska siinä ei voi tapahtua pahenemista.</w:t>
      </w:r>
    </w:p>
    <w:p w14:paraId="0D4D22F0" w14:textId="77777777" w:rsidR="00CD10A7" w:rsidRDefault="00CD10A7" w:rsidP="0083453E">
      <w:pPr>
        <w:pStyle w:val="C-Footnote"/>
        <w:rPr>
          <w:lang w:val="fi-FI"/>
        </w:rPr>
      </w:pPr>
      <w:r w:rsidRPr="005542B3">
        <w:rPr>
          <w:lang w:val="fi-FI"/>
        </w:rPr>
        <w:t>Lyhenteet: eGFR = arvioitu glomerulusten suodatusnopeus; LDH = laktaattidehydrogenaasi; TMA = tromboottinen mikroangiopatia.</w:t>
      </w:r>
    </w:p>
    <w:p w14:paraId="634202B7" w14:textId="77777777" w:rsidR="00CD10A7" w:rsidRDefault="00CD10A7" w:rsidP="0083453E">
      <w:pPr>
        <w:pStyle w:val="C-Footnote"/>
        <w:rPr>
          <w:lang w:val="fi-FI"/>
        </w:rPr>
      </w:pPr>
    </w:p>
    <w:p w14:paraId="766F02CA" w14:textId="77777777" w:rsidR="00CD10A7" w:rsidRPr="005542B3" w:rsidRDefault="00CD10A7" w:rsidP="0083453E">
      <w:pPr>
        <w:spacing w:line="240" w:lineRule="auto"/>
        <w:rPr>
          <w:lang w:val="fi-FI"/>
        </w:rPr>
      </w:pPr>
    </w:p>
    <w:p w14:paraId="1BCAF732"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Aiemmin ekulitsumabia saaneiden potilaiden sairaus pysyi hallinnassa heidän siirryttyään ravulitsumabihoitoon, sillä heidän veriarvonsa ja munuaisarvonsa pysyivät vakaina, eikä mitään selkeitä vaikutuksia turvallisuuteen havaittu.</w:t>
      </w:r>
    </w:p>
    <w:p w14:paraId="5479FDB9" w14:textId="77777777" w:rsidR="00CD10A7" w:rsidRDefault="00CD10A7" w:rsidP="0083453E">
      <w:pPr>
        <w:autoSpaceDE w:val="0"/>
        <w:autoSpaceDN w:val="0"/>
        <w:adjustRightInd w:val="0"/>
        <w:spacing w:line="240" w:lineRule="auto"/>
        <w:rPr>
          <w:szCs w:val="22"/>
          <w:lang w:val="fi-FI"/>
        </w:rPr>
      </w:pPr>
    </w:p>
    <w:p w14:paraId="670783C3"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Ravulitsumabin teho aHUSin hoidossa vaikuttaa olevan samanlainen pediatrisilla potilailla ja aikuispotilailla.</w:t>
      </w:r>
      <w:r>
        <w:rPr>
          <w:szCs w:val="22"/>
          <w:lang w:val="fi-FI"/>
        </w:rPr>
        <w:t xml:space="preserve"> Tutkimuksen l</w:t>
      </w:r>
      <w:r w:rsidRPr="005542B3">
        <w:rPr>
          <w:szCs w:val="22"/>
          <w:lang w:val="fi-FI"/>
        </w:rPr>
        <w:t>opulli</w:t>
      </w:r>
      <w:r>
        <w:rPr>
          <w:szCs w:val="22"/>
          <w:lang w:val="fi-FI"/>
        </w:rPr>
        <w:t>nen</w:t>
      </w:r>
      <w:r w:rsidRPr="005542B3">
        <w:rPr>
          <w:szCs w:val="22"/>
          <w:lang w:val="fi-FI"/>
        </w:rPr>
        <w:t xml:space="preserve"> </w:t>
      </w:r>
      <w:r>
        <w:rPr>
          <w:szCs w:val="22"/>
          <w:lang w:val="fi-FI"/>
        </w:rPr>
        <w:t>teho</w:t>
      </w:r>
      <w:r w:rsidRPr="005542B3">
        <w:rPr>
          <w:szCs w:val="22"/>
          <w:lang w:val="fi-FI"/>
        </w:rPr>
        <w:t>analyysi</w:t>
      </w:r>
      <w:r>
        <w:rPr>
          <w:szCs w:val="22"/>
          <w:lang w:val="fi-FI"/>
        </w:rPr>
        <w:t xml:space="preserve"> kaikista pediatrisista potilaista, jotka saivat ravulitsumabia hoidon mediaanikeston ollessa 130,60 viikkoa, vahvisti</w:t>
      </w:r>
      <w:r w:rsidRPr="005542B3">
        <w:rPr>
          <w:szCs w:val="22"/>
          <w:lang w:val="fi-FI"/>
        </w:rPr>
        <w:t>, että ensisijaisen arviointijakson aikana havaitut ravulitsumabihoidon vasteet säilyivät koko tutkimuksen ajan.</w:t>
      </w:r>
    </w:p>
    <w:p w14:paraId="2656BCB6" w14:textId="77777777" w:rsidR="00CD10A7" w:rsidRPr="005542B3" w:rsidRDefault="00CD10A7" w:rsidP="0083453E">
      <w:pPr>
        <w:numPr>
          <w:ilvl w:val="12"/>
          <w:numId w:val="0"/>
        </w:numPr>
        <w:spacing w:line="240" w:lineRule="auto"/>
        <w:ind w:right="-2"/>
        <w:rPr>
          <w:iCs/>
          <w:szCs w:val="22"/>
          <w:lang w:val="fi-FI"/>
        </w:rPr>
      </w:pPr>
    </w:p>
    <w:p w14:paraId="68926908" w14:textId="77777777" w:rsidR="00CD10A7" w:rsidRPr="005542B3" w:rsidRDefault="00CD10A7" w:rsidP="0083453E">
      <w:pPr>
        <w:numPr>
          <w:ilvl w:val="12"/>
          <w:numId w:val="0"/>
        </w:numPr>
        <w:spacing w:line="240" w:lineRule="auto"/>
        <w:ind w:right="-2"/>
        <w:rPr>
          <w:i/>
          <w:szCs w:val="22"/>
          <w:lang w:val="fi-FI"/>
        </w:rPr>
      </w:pPr>
      <w:r w:rsidRPr="005542B3">
        <w:rPr>
          <w:i/>
          <w:szCs w:val="22"/>
          <w:lang w:val="fi-FI"/>
        </w:rPr>
        <w:t>Yleistynyt myasthenia gravis (gMG)</w:t>
      </w:r>
    </w:p>
    <w:p w14:paraId="53D44CB8" w14:textId="77777777" w:rsidR="00CD10A7" w:rsidRPr="005542B3" w:rsidRDefault="00CD10A7" w:rsidP="0083453E">
      <w:pPr>
        <w:numPr>
          <w:ilvl w:val="12"/>
          <w:numId w:val="0"/>
        </w:numPr>
        <w:spacing w:line="240" w:lineRule="auto"/>
        <w:ind w:right="-2"/>
        <w:rPr>
          <w:i/>
          <w:szCs w:val="22"/>
          <w:lang w:val="fi-FI"/>
        </w:rPr>
      </w:pPr>
    </w:p>
    <w:p w14:paraId="12900F81" w14:textId="77777777" w:rsidR="00CD10A7" w:rsidRPr="005542B3" w:rsidRDefault="00CD10A7" w:rsidP="0083453E">
      <w:pPr>
        <w:numPr>
          <w:ilvl w:val="12"/>
          <w:numId w:val="0"/>
        </w:numPr>
        <w:spacing w:line="240" w:lineRule="auto"/>
        <w:ind w:right="-2"/>
        <w:rPr>
          <w:szCs w:val="22"/>
          <w:lang w:val="fi-FI"/>
        </w:rPr>
      </w:pPr>
      <w:r w:rsidRPr="005542B3">
        <w:rPr>
          <w:szCs w:val="22"/>
          <w:lang w:val="fi-FI"/>
        </w:rPr>
        <w:t xml:space="preserve">Euroopan lääkevirasto on myöntänyt lykkäyksen </w:t>
      </w:r>
      <w:r w:rsidRPr="005542B3">
        <w:rPr>
          <w:color w:val="000000"/>
          <w:szCs w:val="22"/>
          <w:lang w:val="fi-FI"/>
        </w:rPr>
        <w:t>velvoitteelle</w:t>
      </w:r>
      <w:r w:rsidRPr="005542B3">
        <w:rPr>
          <w:szCs w:val="22"/>
          <w:lang w:val="fi-FI"/>
        </w:rPr>
        <w:t xml:space="preserve"> toimittaa tutkimustulokset Ultomiris-valmisteen käytöstä myasthenia graviksen hoidossa yhdessä tai useammassa pediatrisessa potilasryhmässä. Ks. kohdasta 4.2 ohjeet käytöstä pediatristen potilaiden hoidossa.</w:t>
      </w:r>
    </w:p>
    <w:p w14:paraId="3BAF877A" w14:textId="77777777" w:rsidR="00CD10A7" w:rsidRPr="005542B3" w:rsidRDefault="00CD10A7" w:rsidP="0083453E">
      <w:pPr>
        <w:numPr>
          <w:ilvl w:val="12"/>
          <w:numId w:val="0"/>
        </w:numPr>
        <w:spacing w:line="240" w:lineRule="auto"/>
        <w:ind w:right="-2"/>
        <w:rPr>
          <w:iCs/>
          <w:szCs w:val="22"/>
          <w:lang w:val="fi-FI"/>
        </w:rPr>
      </w:pPr>
    </w:p>
    <w:p w14:paraId="57ED3553" w14:textId="77777777" w:rsidR="00CD10A7" w:rsidRPr="005542B3" w:rsidRDefault="00CD10A7" w:rsidP="0083453E">
      <w:pPr>
        <w:numPr>
          <w:ilvl w:val="12"/>
          <w:numId w:val="0"/>
        </w:numPr>
        <w:spacing w:line="240" w:lineRule="auto"/>
        <w:ind w:right="-2"/>
        <w:rPr>
          <w:i/>
          <w:iCs/>
          <w:lang w:val="fi-FI"/>
        </w:rPr>
      </w:pPr>
      <w:r w:rsidRPr="005542B3">
        <w:rPr>
          <w:i/>
          <w:iCs/>
          <w:lang w:val="fi-FI"/>
        </w:rPr>
        <w:t>Neuromyelitis optica -kirjon häiriö (NMOSD)</w:t>
      </w:r>
    </w:p>
    <w:p w14:paraId="4223A178" w14:textId="77777777" w:rsidR="00CD10A7" w:rsidRPr="005542B3" w:rsidRDefault="00CD10A7" w:rsidP="0083453E">
      <w:pPr>
        <w:numPr>
          <w:ilvl w:val="12"/>
          <w:numId w:val="0"/>
        </w:numPr>
        <w:spacing w:line="240" w:lineRule="auto"/>
        <w:ind w:right="-2"/>
        <w:rPr>
          <w:i/>
          <w:iCs/>
          <w:lang w:val="fi-FI"/>
        </w:rPr>
      </w:pPr>
    </w:p>
    <w:p w14:paraId="6BF65D25" w14:textId="77777777" w:rsidR="00CD10A7" w:rsidRPr="005542B3" w:rsidRDefault="00CD10A7" w:rsidP="0083453E">
      <w:pPr>
        <w:numPr>
          <w:ilvl w:val="12"/>
          <w:numId w:val="0"/>
        </w:numPr>
        <w:spacing w:line="240" w:lineRule="auto"/>
        <w:ind w:right="-2"/>
        <w:rPr>
          <w:i/>
          <w:iCs/>
          <w:lang w:val="fi-FI"/>
        </w:rPr>
      </w:pPr>
      <w:r w:rsidRPr="005542B3">
        <w:rPr>
          <w:szCs w:val="22"/>
          <w:lang w:val="fi-FI"/>
        </w:rPr>
        <w:t xml:space="preserve">Euroopan lääkevirasto on myöntänyt lykkäyksen </w:t>
      </w:r>
      <w:r w:rsidRPr="005542B3">
        <w:rPr>
          <w:color w:val="000000"/>
          <w:szCs w:val="22"/>
          <w:lang w:val="fi-FI"/>
        </w:rPr>
        <w:t>velvoitteelle</w:t>
      </w:r>
      <w:r w:rsidRPr="005542B3">
        <w:rPr>
          <w:szCs w:val="22"/>
          <w:lang w:val="fi-FI"/>
        </w:rPr>
        <w:t xml:space="preserve"> toimittaa tutkimustulokset Ultomiris-valmisteen käytöstä NMOSD:n hoidossa yhdessä tai useammassa pediatrisessa potilasryhmässä. Ks. kohdasta 4.2 ohjeet käytöstä pediatristen potilaiden hoidossa.</w:t>
      </w:r>
    </w:p>
    <w:p w14:paraId="65604B80" w14:textId="77777777" w:rsidR="00CD10A7" w:rsidRPr="005542B3" w:rsidRDefault="00CD10A7" w:rsidP="0083453E">
      <w:pPr>
        <w:numPr>
          <w:ilvl w:val="12"/>
          <w:numId w:val="0"/>
        </w:numPr>
        <w:spacing w:line="240" w:lineRule="auto"/>
        <w:ind w:right="-2"/>
        <w:rPr>
          <w:iCs/>
          <w:szCs w:val="22"/>
          <w:lang w:val="fi-FI"/>
        </w:rPr>
      </w:pPr>
    </w:p>
    <w:p w14:paraId="3A3D5F77" w14:textId="77777777" w:rsidR="00CD10A7" w:rsidRPr="005542B3" w:rsidRDefault="00CD10A7" w:rsidP="0083453E">
      <w:pPr>
        <w:keepNext/>
        <w:spacing w:line="240" w:lineRule="auto"/>
        <w:ind w:left="567" w:hanging="567"/>
        <w:outlineLvl w:val="0"/>
        <w:rPr>
          <w:b/>
          <w:szCs w:val="22"/>
          <w:lang w:val="fi-FI"/>
        </w:rPr>
      </w:pPr>
      <w:r w:rsidRPr="005542B3">
        <w:rPr>
          <w:b/>
          <w:bCs/>
          <w:szCs w:val="22"/>
          <w:lang w:val="fi-FI"/>
        </w:rPr>
        <w:lastRenderedPageBreak/>
        <w:t>5.2</w:t>
      </w:r>
      <w:r w:rsidRPr="005542B3">
        <w:rPr>
          <w:b/>
          <w:bCs/>
          <w:szCs w:val="22"/>
          <w:lang w:val="fi-FI"/>
        </w:rPr>
        <w:tab/>
        <w:t>Farmakokinetiikka</w:t>
      </w:r>
    </w:p>
    <w:p w14:paraId="5F843CA2" w14:textId="77777777" w:rsidR="00CD10A7" w:rsidRPr="005542B3" w:rsidRDefault="00CD10A7" w:rsidP="0083453E">
      <w:pPr>
        <w:keepNext/>
        <w:numPr>
          <w:ilvl w:val="12"/>
          <w:numId w:val="0"/>
        </w:numPr>
        <w:spacing w:line="240" w:lineRule="auto"/>
        <w:ind w:right="-2"/>
        <w:rPr>
          <w:u w:val="single"/>
          <w:lang w:val="fi-FI"/>
        </w:rPr>
      </w:pPr>
    </w:p>
    <w:p w14:paraId="6F16FBF9" w14:textId="77777777" w:rsidR="00CD10A7" w:rsidRDefault="00CD10A7" w:rsidP="0083453E">
      <w:pPr>
        <w:keepNext/>
        <w:autoSpaceDE w:val="0"/>
        <w:autoSpaceDN w:val="0"/>
        <w:adjustRightInd w:val="0"/>
        <w:spacing w:line="240" w:lineRule="auto"/>
        <w:rPr>
          <w:szCs w:val="22"/>
          <w:u w:val="single"/>
          <w:lang w:val="fi-FI"/>
        </w:rPr>
      </w:pPr>
      <w:r w:rsidRPr="005542B3">
        <w:rPr>
          <w:szCs w:val="22"/>
          <w:u w:val="single"/>
          <w:lang w:val="fi-FI"/>
        </w:rPr>
        <w:t>Imeytyminen</w:t>
      </w:r>
    </w:p>
    <w:p w14:paraId="5FCD7997" w14:textId="77777777" w:rsidR="00CD10A7" w:rsidRDefault="00CD10A7" w:rsidP="0083453E">
      <w:pPr>
        <w:keepNext/>
        <w:autoSpaceDE w:val="0"/>
        <w:autoSpaceDN w:val="0"/>
        <w:adjustRightInd w:val="0"/>
        <w:spacing w:line="240" w:lineRule="auto"/>
        <w:rPr>
          <w:szCs w:val="22"/>
          <w:u w:val="single"/>
          <w:lang w:val="fi-FI"/>
        </w:rPr>
      </w:pPr>
    </w:p>
    <w:p w14:paraId="68BE72B1" w14:textId="77777777" w:rsidR="00CD10A7" w:rsidRPr="00327C60" w:rsidRDefault="00CD10A7" w:rsidP="0083453E">
      <w:pPr>
        <w:keepNext/>
        <w:autoSpaceDE w:val="0"/>
        <w:autoSpaceDN w:val="0"/>
        <w:adjustRightInd w:val="0"/>
        <w:spacing w:line="240" w:lineRule="auto"/>
        <w:rPr>
          <w:szCs w:val="22"/>
          <w:lang w:val="fi-FI"/>
        </w:rPr>
      </w:pPr>
      <w:r w:rsidRPr="00327C60">
        <w:rPr>
          <w:szCs w:val="22"/>
          <w:lang w:val="fi-FI"/>
        </w:rPr>
        <w:t>Koska ravulitsumabi annetaan laskimoinfuusiona ja lääkeannos on liuos, 100 % annetusta ravulitsumabiannoksesta katsotaan biologisesti hyödynnettäväksi. Aika suurimpaan havaittuun pitoisuuteen (tmax) on odotettavissa infuusion lopussa tai pian sen jälkeen. Terapeuttiset vakaan tilan lääkepitoisuudet saavutetaan ensimmäisen annoksen jälkeen.</w:t>
      </w:r>
    </w:p>
    <w:p w14:paraId="6D42CC29" w14:textId="77777777" w:rsidR="00CD10A7" w:rsidRPr="005542B3" w:rsidRDefault="00CD10A7" w:rsidP="0083453E">
      <w:pPr>
        <w:keepNext/>
        <w:autoSpaceDE w:val="0"/>
        <w:autoSpaceDN w:val="0"/>
        <w:adjustRightInd w:val="0"/>
        <w:spacing w:line="240" w:lineRule="auto"/>
        <w:rPr>
          <w:szCs w:val="22"/>
          <w:lang w:val="fi-FI"/>
        </w:rPr>
      </w:pPr>
    </w:p>
    <w:p w14:paraId="369F3542" w14:textId="77777777" w:rsidR="00CD10A7" w:rsidRPr="005542B3" w:rsidRDefault="00CD10A7" w:rsidP="0083453E">
      <w:pPr>
        <w:autoSpaceDE w:val="0"/>
        <w:autoSpaceDN w:val="0"/>
        <w:adjustRightInd w:val="0"/>
        <w:spacing w:line="240" w:lineRule="auto"/>
        <w:rPr>
          <w:szCs w:val="22"/>
          <w:lang w:val="fi-FI"/>
        </w:rPr>
      </w:pPr>
    </w:p>
    <w:p w14:paraId="14CB0244" w14:textId="77777777" w:rsidR="00CD10A7" w:rsidRPr="005542B3" w:rsidRDefault="00CD10A7" w:rsidP="0083453E">
      <w:pPr>
        <w:autoSpaceDE w:val="0"/>
        <w:autoSpaceDN w:val="0"/>
        <w:adjustRightInd w:val="0"/>
        <w:spacing w:line="240" w:lineRule="auto"/>
        <w:rPr>
          <w:szCs w:val="22"/>
          <w:lang w:val="fi-FI"/>
        </w:rPr>
      </w:pPr>
    </w:p>
    <w:p w14:paraId="4B22A3A6" w14:textId="77777777" w:rsidR="00CD10A7" w:rsidRPr="005542B3" w:rsidRDefault="00CD10A7" w:rsidP="0083453E">
      <w:pPr>
        <w:keepNext/>
        <w:autoSpaceDE w:val="0"/>
        <w:autoSpaceDN w:val="0"/>
        <w:adjustRightInd w:val="0"/>
        <w:spacing w:line="240" w:lineRule="auto"/>
        <w:rPr>
          <w:szCs w:val="22"/>
          <w:u w:val="single"/>
          <w:lang w:val="fi-FI"/>
        </w:rPr>
      </w:pPr>
      <w:r w:rsidRPr="005542B3">
        <w:rPr>
          <w:szCs w:val="22"/>
          <w:u w:val="single"/>
          <w:lang w:val="fi-FI"/>
        </w:rPr>
        <w:t>Jakautuminen</w:t>
      </w:r>
    </w:p>
    <w:p w14:paraId="0AECF2F2" w14:textId="77777777" w:rsidR="00CD10A7" w:rsidRPr="005542B3" w:rsidRDefault="00CD10A7" w:rsidP="0083453E">
      <w:pPr>
        <w:keepNext/>
        <w:autoSpaceDE w:val="0"/>
        <w:autoSpaceDN w:val="0"/>
        <w:adjustRightInd w:val="0"/>
        <w:spacing w:line="240" w:lineRule="auto"/>
        <w:rPr>
          <w:szCs w:val="22"/>
          <w:lang w:val="fi-FI"/>
        </w:rPr>
      </w:pPr>
    </w:p>
    <w:p w14:paraId="3F30E703" w14:textId="77777777" w:rsidR="00CD10A7" w:rsidRPr="005542B3" w:rsidRDefault="00CD10A7" w:rsidP="0083453E">
      <w:pPr>
        <w:autoSpaceDE w:val="0"/>
        <w:autoSpaceDN w:val="0"/>
        <w:adjustRightInd w:val="0"/>
        <w:spacing w:line="240" w:lineRule="auto"/>
        <w:rPr>
          <w:lang w:val="fi-FI"/>
        </w:rPr>
      </w:pPr>
      <w:r w:rsidRPr="005542B3">
        <w:rPr>
          <w:szCs w:val="22"/>
          <w:lang w:val="fi-FI"/>
        </w:rPr>
        <w:t>Keskimääräinen (keskihajonta) keskustilan tilavuus ja vakaan tilan jakautumistilavuus aikuisilla ja pediatrisilla PNH- ja aHUS-potilailla</w:t>
      </w:r>
      <w:r w:rsidRPr="005542B3" w:rsidDel="00D345F4">
        <w:rPr>
          <w:szCs w:val="22"/>
          <w:lang w:val="fi-FI"/>
        </w:rPr>
        <w:t xml:space="preserve"> </w:t>
      </w:r>
      <w:r w:rsidRPr="005542B3">
        <w:rPr>
          <w:szCs w:val="22"/>
          <w:lang w:val="fi-FI"/>
        </w:rPr>
        <w:t>sekä aikuisilla gMG- ja NMOSD-potilailla on esitetty taulukossa </w:t>
      </w:r>
      <w:del w:id="63" w:author="Author">
        <w:r w:rsidRPr="005542B3" w:rsidDel="00192401">
          <w:rPr>
            <w:szCs w:val="22"/>
            <w:lang w:val="fi-FI"/>
          </w:rPr>
          <w:delText>2</w:delText>
        </w:r>
        <w:r w:rsidDel="00192401">
          <w:rPr>
            <w:szCs w:val="22"/>
            <w:lang w:val="fi-FI"/>
          </w:rPr>
          <w:delText>4</w:delText>
        </w:r>
      </w:del>
      <w:ins w:id="64" w:author="Author">
        <w:r w:rsidRPr="005542B3">
          <w:rPr>
            <w:szCs w:val="22"/>
            <w:lang w:val="fi-FI"/>
          </w:rPr>
          <w:t>2</w:t>
        </w:r>
        <w:r>
          <w:rPr>
            <w:szCs w:val="22"/>
            <w:lang w:val="fi-FI"/>
          </w:rPr>
          <w:t>2</w:t>
        </w:r>
      </w:ins>
      <w:r w:rsidRPr="005542B3">
        <w:rPr>
          <w:szCs w:val="22"/>
          <w:lang w:val="fi-FI"/>
        </w:rPr>
        <w:t>.</w:t>
      </w:r>
    </w:p>
    <w:p w14:paraId="521B214D" w14:textId="77777777" w:rsidR="00CD10A7" w:rsidRPr="005542B3" w:rsidRDefault="00CD10A7" w:rsidP="0083453E">
      <w:pPr>
        <w:autoSpaceDE w:val="0"/>
        <w:autoSpaceDN w:val="0"/>
        <w:adjustRightInd w:val="0"/>
        <w:spacing w:line="240" w:lineRule="auto"/>
        <w:rPr>
          <w:lang w:val="fi-FI"/>
        </w:rPr>
      </w:pPr>
    </w:p>
    <w:p w14:paraId="75D95E30" w14:textId="77777777" w:rsidR="00CD10A7" w:rsidRPr="005542B3" w:rsidRDefault="00CD10A7" w:rsidP="0083453E">
      <w:pPr>
        <w:keepNext/>
        <w:autoSpaceDE w:val="0"/>
        <w:autoSpaceDN w:val="0"/>
        <w:adjustRightInd w:val="0"/>
        <w:spacing w:line="240" w:lineRule="auto"/>
        <w:rPr>
          <w:szCs w:val="22"/>
          <w:u w:val="single"/>
          <w:lang w:val="fi-FI"/>
        </w:rPr>
      </w:pPr>
      <w:r w:rsidRPr="005542B3">
        <w:rPr>
          <w:szCs w:val="22"/>
          <w:u w:val="single"/>
          <w:lang w:val="fi-FI"/>
        </w:rPr>
        <w:t>Biotransformaatio ja eliminaatio</w:t>
      </w:r>
    </w:p>
    <w:p w14:paraId="2EFF41C3" w14:textId="77777777" w:rsidR="00CD10A7" w:rsidRPr="005542B3" w:rsidRDefault="00CD10A7" w:rsidP="0083453E">
      <w:pPr>
        <w:keepNext/>
        <w:autoSpaceDE w:val="0"/>
        <w:autoSpaceDN w:val="0"/>
        <w:adjustRightInd w:val="0"/>
        <w:spacing w:line="240" w:lineRule="auto"/>
        <w:rPr>
          <w:bCs/>
          <w:szCs w:val="22"/>
          <w:lang w:val="fi-FI"/>
        </w:rPr>
      </w:pPr>
    </w:p>
    <w:p w14:paraId="118AA617" w14:textId="77777777" w:rsidR="00CD10A7" w:rsidRPr="005542B3" w:rsidRDefault="00CD10A7" w:rsidP="0083453E">
      <w:pPr>
        <w:autoSpaceDE w:val="0"/>
        <w:autoSpaceDN w:val="0"/>
        <w:adjustRightInd w:val="0"/>
        <w:spacing w:line="240" w:lineRule="auto"/>
        <w:rPr>
          <w:bCs/>
          <w:szCs w:val="22"/>
          <w:lang w:val="fi-FI"/>
        </w:rPr>
      </w:pPr>
      <w:r w:rsidRPr="005542B3">
        <w:rPr>
          <w:szCs w:val="22"/>
          <w:lang w:val="fi-FI"/>
        </w:rPr>
        <w:t>Monoklonaalisena immunoglobuliini G (IgG) -vasta-aineena ravulitsumabin odotetaan metaboloituvan samalla tavalla kuin mikä tahansa endogeeninen IgG-vasta-aine (hajoamalla pieniksi peptideiksi ja aminohapoiksi katabolisten reittien kautta), ja myös eliminoituvan samalla tavalla. Ravulitsumabi koostuu ainoastaan luonnollisesti esiintyvistä aminohapoista, ja sillä ei ole tunnettuja aktiivisia metaboliitteja. Ravulitsumabin keskimääräinen (keskihajonta) terminaalinen eliminaation puoliintumisaika ja puhdistuma aikuisilla ja pediatrisilla PNH-potilailla, aikuisilla ja pediatrisilla aHUS-potilailla sekä aikuisilla gMG- ja NMOSD-potilailla on esitetty taulukossa </w:t>
      </w:r>
      <w:r>
        <w:rPr>
          <w:szCs w:val="22"/>
          <w:lang w:val="fi-FI"/>
        </w:rPr>
        <w:t>22</w:t>
      </w:r>
      <w:r w:rsidRPr="005542B3">
        <w:rPr>
          <w:szCs w:val="22"/>
          <w:lang w:val="fi-FI"/>
        </w:rPr>
        <w:t>.</w:t>
      </w:r>
    </w:p>
    <w:p w14:paraId="0F128871" w14:textId="77777777" w:rsidR="00CD10A7" w:rsidRPr="005542B3" w:rsidRDefault="00CD10A7" w:rsidP="0083453E">
      <w:pPr>
        <w:spacing w:line="240" w:lineRule="auto"/>
        <w:ind w:left="1440" w:hanging="1440"/>
        <w:rPr>
          <w:b/>
          <w:bCs/>
          <w:lang w:val="fi-FI"/>
        </w:rPr>
      </w:pPr>
      <w:bookmarkStart w:id="65" w:name="_Hlk83743494"/>
    </w:p>
    <w:p w14:paraId="5509007C" w14:textId="77777777" w:rsidR="00CD10A7" w:rsidRPr="005542B3" w:rsidRDefault="00CD10A7" w:rsidP="0083453E">
      <w:pPr>
        <w:keepNext/>
        <w:spacing w:line="240" w:lineRule="auto"/>
        <w:ind w:left="1440" w:hanging="1440"/>
        <w:rPr>
          <w:b/>
          <w:bCs/>
          <w:lang w:val="fi-FI"/>
        </w:rPr>
      </w:pPr>
      <w:r w:rsidRPr="005542B3">
        <w:rPr>
          <w:b/>
          <w:bCs/>
          <w:lang w:val="fi-FI"/>
        </w:rPr>
        <w:t>Taulukko </w:t>
      </w:r>
      <w:r>
        <w:rPr>
          <w:b/>
          <w:bCs/>
          <w:lang w:val="fi-FI"/>
        </w:rPr>
        <w:t>22</w:t>
      </w:r>
      <w:r w:rsidRPr="005542B3">
        <w:rPr>
          <w:b/>
          <w:bCs/>
          <w:lang w:val="fi-FI"/>
        </w:rPr>
        <w:t>:</w:t>
      </w:r>
      <w:r w:rsidRPr="005542B3">
        <w:rPr>
          <w:b/>
          <w:bCs/>
          <w:lang w:val="fi-FI"/>
        </w:rPr>
        <w:tab/>
        <w:t>Arvioidun keskustilan tilavuuden, jakautumistilavuuden, biotransformaation ja eliminaation parametrit ravulitsumabin annon jälkeen</w:t>
      </w:r>
      <w:bookmarkEnd w:id="6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6"/>
        <w:gridCol w:w="1853"/>
        <w:gridCol w:w="1841"/>
        <w:gridCol w:w="1696"/>
        <w:gridCol w:w="1485"/>
      </w:tblGrid>
      <w:tr w:rsidR="00CD10A7" w:rsidRPr="005542B3" w14:paraId="71892ABB" w14:textId="77777777" w:rsidTr="006B5100">
        <w:trPr>
          <w:trHeight w:val="523"/>
          <w:jc w:val="center"/>
        </w:trPr>
        <w:tc>
          <w:tcPr>
            <w:tcW w:w="2186" w:type="dxa"/>
            <w:vAlign w:val="center"/>
          </w:tcPr>
          <w:p w14:paraId="5564800B" w14:textId="77777777" w:rsidR="00CD10A7" w:rsidRPr="005542B3" w:rsidRDefault="00CD10A7" w:rsidP="006B5100">
            <w:pPr>
              <w:keepNext/>
              <w:spacing w:line="240" w:lineRule="auto"/>
              <w:jc w:val="center"/>
              <w:rPr>
                <w:sz w:val="20"/>
                <w:lang w:val="fi-FI"/>
              </w:rPr>
            </w:pPr>
          </w:p>
        </w:tc>
        <w:tc>
          <w:tcPr>
            <w:tcW w:w="1853" w:type="dxa"/>
            <w:vAlign w:val="center"/>
          </w:tcPr>
          <w:p w14:paraId="0B910E86" w14:textId="77777777" w:rsidR="00CD10A7" w:rsidRPr="005542B3" w:rsidRDefault="00CD10A7" w:rsidP="006B5100">
            <w:pPr>
              <w:keepNext/>
              <w:spacing w:line="240" w:lineRule="auto"/>
              <w:jc w:val="center"/>
              <w:rPr>
                <w:b/>
                <w:sz w:val="20"/>
                <w:lang w:val="fi-FI"/>
              </w:rPr>
            </w:pPr>
            <w:bookmarkStart w:id="66" w:name="_Hlk83744165"/>
            <w:r w:rsidRPr="005542B3">
              <w:rPr>
                <w:b/>
                <w:sz w:val="20"/>
                <w:lang w:val="fi-FI"/>
              </w:rPr>
              <w:t xml:space="preserve">Aikuiset ja pediatriset PNH-potilaat </w:t>
            </w:r>
            <w:bookmarkEnd w:id="66"/>
          </w:p>
        </w:tc>
        <w:tc>
          <w:tcPr>
            <w:tcW w:w="1841" w:type="dxa"/>
            <w:vAlign w:val="center"/>
          </w:tcPr>
          <w:p w14:paraId="56E6ED11" w14:textId="77777777" w:rsidR="00CD10A7" w:rsidRPr="005542B3" w:rsidRDefault="00CD10A7" w:rsidP="006B5100">
            <w:pPr>
              <w:keepNext/>
              <w:spacing w:line="240" w:lineRule="auto"/>
              <w:jc w:val="center"/>
              <w:rPr>
                <w:b/>
                <w:sz w:val="20"/>
                <w:lang w:val="fi-FI"/>
              </w:rPr>
            </w:pPr>
            <w:bookmarkStart w:id="67" w:name="_Hlk83744568"/>
            <w:r w:rsidRPr="005542B3">
              <w:rPr>
                <w:b/>
                <w:sz w:val="20"/>
                <w:lang w:val="fi-FI"/>
              </w:rPr>
              <w:t>Aikuiset ja pediatriset aHUS</w:t>
            </w:r>
            <w:bookmarkEnd w:id="67"/>
            <w:r w:rsidRPr="005542B3">
              <w:rPr>
                <w:b/>
                <w:sz w:val="20"/>
                <w:lang w:val="fi-FI"/>
              </w:rPr>
              <w:t>-potilaat</w:t>
            </w:r>
          </w:p>
        </w:tc>
        <w:tc>
          <w:tcPr>
            <w:tcW w:w="1696" w:type="dxa"/>
            <w:vAlign w:val="center"/>
          </w:tcPr>
          <w:p w14:paraId="74217C77" w14:textId="77777777" w:rsidR="00CD10A7" w:rsidRPr="005542B3" w:rsidRDefault="00CD10A7" w:rsidP="006B5100">
            <w:pPr>
              <w:keepNext/>
              <w:spacing w:line="240" w:lineRule="auto"/>
              <w:jc w:val="center"/>
              <w:rPr>
                <w:b/>
                <w:sz w:val="20"/>
                <w:lang w:val="fi-FI"/>
              </w:rPr>
            </w:pPr>
            <w:bookmarkStart w:id="68" w:name="_Hlk83744144"/>
            <w:r w:rsidRPr="005542B3">
              <w:rPr>
                <w:b/>
                <w:sz w:val="20"/>
                <w:lang w:val="fi-FI"/>
              </w:rPr>
              <w:t>Aikuiset gMG</w:t>
            </w:r>
            <w:bookmarkEnd w:id="68"/>
            <w:r w:rsidRPr="005542B3">
              <w:rPr>
                <w:b/>
                <w:sz w:val="20"/>
                <w:lang w:val="fi-FI"/>
              </w:rPr>
              <w:t>-potilaat</w:t>
            </w:r>
          </w:p>
        </w:tc>
        <w:tc>
          <w:tcPr>
            <w:tcW w:w="1485" w:type="dxa"/>
            <w:vAlign w:val="center"/>
          </w:tcPr>
          <w:p w14:paraId="43B0D286" w14:textId="77777777" w:rsidR="00CD10A7" w:rsidRPr="005542B3" w:rsidRDefault="00CD10A7" w:rsidP="006B5100">
            <w:pPr>
              <w:keepNext/>
              <w:spacing w:line="240" w:lineRule="auto"/>
              <w:jc w:val="center"/>
              <w:rPr>
                <w:b/>
                <w:sz w:val="20"/>
                <w:lang w:val="fi-FI"/>
              </w:rPr>
            </w:pPr>
            <w:r w:rsidRPr="005542B3">
              <w:rPr>
                <w:b/>
                <w:sz w:val="20"/>
                <w:lang w:val="fi-FI"/>
              </w:rPr>
              <w:t>Aikuiset NMOSD-potilaat</w:t>
            </w:r>
          </w:p>
        </w:tc>
      </w:tr>
      <w:tr w:rsidR="00CD10A7" w:rsidRPr="005542B3" w14:paraId="2FAB175B" w14:textId="77777777" w:rsidTr="006B5100">
        <w:trPr>
          <w:trHeight w:val="784"/>
          <w:jc w:val="center"/>
        </w:trPr>
        <w:tc>
          <w:tcPr>
            <w:tcW w:w="2186" w:type="dxa"/>
          </w:tcPr>
          <w:p w14:paraId="36392FC9" w14:textId="77777777" w:rsidR="00CD10A7" w:rsidRPr="005542B3" w:rsidRDefault="00CD10A7" w:rsidP="006B5100">
            <w:pPr>
              <w:keepNext/>
              <w:spacing w:line="240" w:lineRule="auto"/>
              <w:rPr>
                <w:sz w:val="20"/>
                <w:lang w:val="fi-FI"/>
              </w:rPr>
            </w:pPr>
            <w:bookmarkStart w:id="69" w:name="_Hlk83744500"/>
            <w:r w:rsidRPr="005542B3">
              <w:rPr>
                <w:sz w:val="20"/>
                <w:lang w:val="fi-FI"/>
              </w:rPr>
              <w:t>Arvioitu keskustilan tilavuus (litraa)</w:t>
            </w:r>
            <w:r w:rsidRPr="005542B3">
              <w:rPr>
                <w:sz w:val="20"/>
                <w:lang w:val="fi-FI"/>
              </w:rPr>
              <w:br/>
              <w:t>Keskiarvo (SD)</w:t>
            </w:r>
            <w:bookmarkEnd w:id="69"/>
          </w:p>
        </w:tc>
        <w:tc>
          <w:tcPr>
            <w:tcW w:w="1853" w:type="dxa"/>
            <w:vAlign w:val="center"/>
          </w:tcPr>
          <w:p w14:paraId="4AEB0291" w14:textId="77777777" w:rsidR="00CD10A7" w:rsidRPr="005542B3" w:rsidRDefault="00CD10A7" w:rsidP="006B5100">
            <w:pPr>
              <w:keepNext/>
              <w:spacing w:line="240" w:lineRule="auto"/>
              <w:jc w:val="center"/>
              <w:rPr>
                <w:sz w:val="20"/>
                <w:lang w:val="fi-FI"/>
              </w:rPr>
            </w:pPr>
            <w:r w:rsidRPr="005542B3">
              <w:rPr>
                <w:sz w:val="20"/>
                <w:lang w:val="fi-FI"/>
              </w:rPr>
              <w:t>Aikuiset: 3,44 (0,66)</w:t>
            </w:r>
          </w:p>
          <w:p w14:paraId="34CE58A2" w14:textId="77777777" w:rsidR="00CD10A7" w:rsidRPr="005542B3" w:rsidRDefault="00CD10A7" w:rsidP="006B5100">
            <w:pPr>
              <w:keepNext/>
              <w:spacing w:line="240" w:lineRule="auto"/>
              <w:jc w:val="center"/>
              <w:rPr>
                <w:sz w:val="20"/>
                <w:lang w:val="fi-FI"/>
              </w:rPr>
            </w:pPr>
            <w:r w:rsidRPr="005542B3">
              <w:rPr>
                <w:sz w:val="20"/>
                <w:lang w:val="fi-FI"/>
              </w:rPr>
              <w:t>Pediatriset: 2,87 (0,60)</w:t>
            </w:r>
          </w:p>
        </w:tc>
        <w:tc>
          <w:tcPr>
            <w:tcW w:w="1841" w:type="dxa"/>
            <w:vAlign w:val="center"/>
          </w:tcPr>
          <w:p w14:paraId="6B2AFE2A" w14:textId="77777777" w:rsidR="00CD10A7" w:rsidRPr="005542B3" w:rsidRDefault="00CD10A7" w:rsidP="006B5100">
            <w:pPr>
              <w:keepNext/>
              <w:spacing w:line="240" w:lineRule="auto"/>
              <w:jc w:val="center"/>
              <w:rPr>
                <w:sz w:val="20"/>
                <w:lang w:val="fi-FI"/>
              </w:rPr>
            </w:pPr>
            <w:r w:rsidRPr="005542B3">
              <w:rPr>
                <w:sz w:val="20"/>
                <w:lang w:val="fi-FI"/>
              </w:rPr>
              <w:t>Aikuiset: 3,25 (0,61)</w:t>
            </w:r>
            <w:r w:rsidRPr="005542B3">
              <w:rPr>
                <w:sz w:val="20"/>
                <w:lang w:val="fi-FI"/>
              </w:rPr>
              <w:br/>
              <w:t>Pediatriset: 1,14 (0,51)</w:t>
            </w:r>
          </w:p>
        </w:tc>
        <w:tc>
          <w:tcPr>
            <w:tcW w:w="1696" w:type="dxa"/>
            <w:vAlign w:val="center"/>
          </w:tcPr>
          <w:p w14:paraId="6B657DC0" w14:textId="77777777" w:rsidR="00CD10A7" w:rsidRPr="005542B3" w:rsidRDefault="00CD10A7" w:rsidP="006B5100">
            <w:pPr>
              <w:keepNext/>
              <w:spacing w:line="240" w:lineRule="auto"/>
              <w:jc w:val="center"/>
              <w:rPr>
                <w:sz w:val="20"/>
                <w:lang w:val="fi-FI"/>
              </w:rPr>
            </w:pPr>
            <w:r w:rsidRPr="005542B3">
              <w:rPr>
                <w:sz w:val="20"/>
                <w:lang w:val="fi-FI"/>
              </w:rPr>
              <w:t>3,42 (0,756)</w:t>
            </w:r>
          </w:p>
        </w:tc>
        <w:tc>
          <w:tcPr>
            <w:tcW w:w="1485" w:type="dxa"/>
            <w:vAlign w:val="center"/>
          </w:tcPr>
          <w:p w14:paraId="2F962F8E" w14:textId="77777777" w:rsidR="00CD10A7" w:rsidRPr="005542B3" w:rsidRDefault="00CD10A7" w:rsidP="006B5100">
            <w:pPr>
              <w:keepNext/>
              <w:spacing w:line="240" w:lineRule="auto"/>
              <w:jc w:val="center"/>
              <w:rPr>
                <w:sz w:val="20"/>
                <w:lang w:val="fi-FI"/>
              </w:rPr>
            </w:pPr>
            <w:r w:rsidRPr="005542B3">
              <w:rPr>
                <w:sz w:val="20"/>
                <w:lang w:val="fi-FI"/>
              </w:rPr>
              <w:t>2,91 (0,571)</w:t>
            </w:r>
          </w:p>
        </w:tc>
      </w:tr>
      <w:tr w:rsidR="00CD10A7" w:rsidRPr="005542B3" w14:paraId="7B517AF5" w14:textId="77777777" w:rsidTr="006B5100">
        <w:trPr>
          <w:trHeight w:val="784"/>
          <w:jc w:val="center"/>
        </w:trPr>
        <w:tc>
          <w:tcPr>
            <w:tcW w:w="2186" w:type="dxa"/>
          </w:tcPr>
          <w:p w14:paraId="51ABBD72" w14:textId="77777777" w:rsidR="00CD10A7" w:rsidRPr="005542B3" w:rsidRDefault="00CD10A7" w:rsidP="006B5100">
            <w:pPr>
              <w:keepNext/>
              <w:spacing w:line="240" w:lineRule="auto"/>
              <w:rPr>
                <w:sz w:val="20"/>
                <w:lang w:val="fi-FI"/>
              </w:rPr>
            </w:pPr>
            <w:r w:rsidRPr="005542B3">
              <w:rPr>
                <w:sz w:val="20"/>
                <w:lang w:val="fi-FI"/>
              </w:rPr>
              <w:t>Vakaan tilan jakautumistilavuus (litraa)</w:t>
            </w:r>
            <w:r w:rsidRPr="005542B3">
              <w:rPr>
                <w:sz w:val="20"/>
                <w:lang w:val="fi-FI"/>
              </w:rPr>
              <w:br/>
              <w:t>Keskiarvo (SD)</w:t>
            </w:r>
          </w:p>
        </w:tc>
        <w:tc>
          <w:tcPr>
            <w:tcW w:w="1853" w:type="dxa"/>
            <w:vAlign w:val="center"/>
          </w:tcPr>
          <w:p w14:paraId="448FB1E1" w14:textId="77777777" w:rsidR="00CD10A7" w:rsidRPr="005542B3" w:rsidRDefault="00CD10A7" w:rsidP="006B5100">
            <w:pPr>
              <w:keepNext/>
              <w:spacing w:line="240" w:lineRule="auto"/>
              <w:jc w:val="center"/>
              <w:rPr>
                <w:sz w:val="20"/>
                <w:lang w:val="fi-FI"/>
              </w:rPr>
            </w:pPr>
            <w:r w:rsidRPr="005542B3">
              <w:rPr>
                <w:sz w:val="20"/>
                <w:lang w:val="fi-FI"/>
              </w:rPr>
              <w:t>5,30 (0,9)</w:t>
            </w:r>
          </w:p>
        </w:tc>
        <w:tc>
          <w:tcPr>
            <w:tcW w:w="1841" w:type="dxa"/>
            <w:vAlign w:val="center"/>
          </w:tcPr>
          <w:p w14:paraId="57A7DB0E" w14:textId="77777777" w:rsidR="00CD10A7" w:rsidRPr="005542B3" w:rsidRDefault="00CD10A7" w:rsidP="006B5100">
            <w:pPr>
              <w:keepNext/>
              <w:spacing w:line="240" w:lineRule="auto"/>
              <w:jc w:val="center"/>
              <w:rPr>
                <w:sz w:val="20"/>
                <w:lang w:val="fi-FI"/>
              </w:rPr>
            </w:pPr>
            <w:r w:rsidRPr="005542B3">
              <w:rPr>
                <w:sz w:val="20"/>
                <w:lang w:val="fi-FI"/>
              </w:rPr>
              <w:t>5,22 (1,85)</w:t>
            </w:r>
          </w:p>
        </w:tc>
        <w:tc>
          <w:tcPr>
            <w:tcW w:w="1696" w:type="dxa"/>
            <w:vAlign w:val="center"/>
          </w:tcPr>
          <w:p w14:paraId="5D8B8B84" w14:textId="77777777" w:rsidR="00CD10A7" w:rsidRPr="005542B3" w:rsidRDefault="00CD10A7" w:rsidP="006B5100">
            <w:pPr>
              <w:keepNext/>
              <w:spacing w:line="240" w:lineRule="auto"/>
              <w:jc w:val="center"/>
              <w:rPr>
                <w:sz w:val="20"/>
                <w:lang w:val="fi-FI"/>
              </w:rPr>
            </w:pPr>
            <w:r w:rsidRPr="005542B3">
              <w:rPr>
                <w:sz w:val="20"/>
                <w:lang w:val="fi-FI"/>
              </w:rPr>
              <w:t>5,74 (1,16)</w:t>
            </w:r>
          </w:p>
        </w:tc>
        <w:tc>
          <w:tcPr>
            <w:tcW w:w="1485" w:type="dxa"/>
            <w:vAlign w:val="center"/>
          </w:tcPr>
          <w:p w14:paraId="4D742237" w14:textId="77777777" w:rsidR="00CD10A7" w:rsidRPr="005542B3" w:rsidRDefault="00CD10A7" w:rsidP="006B5100">
            <w:pPr>
              <w:keepNext/>
              <w:spacing w:line="240" w:lineRule="auto"/>
              <w:jc w:val="center"/>
              <w:rPr>
                <w:sz w:val="20"/>
                <w:lang w:val="fi-FI"/>
              </w:rPr>
            </w:pPr>
            <w:r w:rsidRPr="005542B3">
              <w:rPr>
                <w:sz w:val="20"/>
                <w:lang w:val="fi-FI"/>
              </w:rPr>
              <w:t>4,77 (0,819)</w:t>
            </w:r>
          </w:p>
        </w:tc>
      </w:tr>
      <w:tr w:rsidR="00CD10A7" w:rsidRPr="005542B3" w14:paraId="088BA8CE" w14:textId="77777777" w:rsidTr="006B5100">
        <w:trPr>
          <w:trHeight w:val="784"/>
          <w:jc w:val="center"/>
        </w:trPr>
        <w:tc>
          <w:tcPr>
            <w:tcW w:w="2186" w:type="dxa"/>
          </w:tcPr>
          <w:p w14:paraId="7FE7072E" w14:textId="77777777" w:rsidR="00CD10A7" w:rsidRPr="005542B3" w:rsidRDefault="00CD10A7" w:rsidP="006B5100">
            <w:pPr>
              <w:keepNext/>
              <w:spacing w:line="240" w:lineRule="auto"/>
              <w:rPr>
                <w:sz w:val="20"/>
                <w:lang w:val="fi-FI"/>
              </w:rPr>
            </w:pPr>
            <w:r w:rsidRPr="005542B3">
              <w:rPr>
                <w:sz w:val="20"/>
                <w:lang w:val="fi-FI"/>
              </w:rPr>
              <w:t>Terminaalinen eliminaation puoliintumisaika (vuorokautta)</w:t>
            </w:r>
            <w:r w:rsidRPr="005542B3">
              <w:rPr>
                <w:sz w:val="20"/>
                <w:lang w:val="fi-FI"/>
              </w:rPr>
              <w:br/>
              <w:t>Keskiarvo (SD)</w:t>
            </w:r>
          </w:p>
        </w:tc>
        <w:tc>
          <w:tcPr>
            <w:tcW w:w="1853" w:type="dxa"/>
            <w:vAlign w:val="center"/>
          </w:tcPr>
          <w:p w14:paraId="5D0B6B6B" w14:textId="77777777" w:rsidR="00CD10A7" w:rsidRPr="005542B3" w:rsidRDefault="00CD10A7" w:rsidP="006B5100">
            <w:pPr>
              <w:spacing w:line="240" w:lineRule="auto"/>
              <w:jc w:val="center"/>
              <w:rPr>
                <w:sz w:val="20"/>
                <w:lang w:val="fi-FI"/>
              </w:rPr>
            </w:pPr>
            <w:r w:rsidRPr="005542B3">
              <w:rPr>
                <w:sz w:val="20"/>
                <w:lang w:val="fi-FI"/>
              </w:rPr>
              <w:t xml:space="preserve">49,6 (9,1) </w:t>
            </w:r>
          </w:p>
        </w:tc>
        <w:tc>
          <w:tcPr>
            <w:tcW w:w="1841" w:type="dxa"/>
            <w:vAlign w:val="center"/>
          </w:tcPr>
          <w:p w14:paraId="1A24BD84" w14:textId="77777777" w:rsidR="00CD10A7" w:rsidRPr="005542B3" w:rsidRDefault="00CD10A7" w:rsidP="006B5100">
            <w:pPr>
              <w:spacing w:line="240" w:lineRule="auto"/>
              <w:jc w:val="center"/>
              <w:rPr>
                <w:sz w:val="20"/>
                <w:lang w:val="fi-FI"/>
              </w:rPr>
            </w:pPr>
            <w:r w:rsidRPr="005542B3">
              <w:rPr>
                <w:sz w:val="20"/>
                <w:lang w:val="fi-FI"/>
              </w:rPr>
              <w:t>51,8 (16,2)</w:t>
            </w:r>
          </w:p>
        </w:tc>
        <w:tc>
          <w:tcPr>
            <w:tcW w:w="1696" w:type="dxa"/>
            <w:vAlign w:val="center"/>
          </w:tcPr>
          <w:p w14:paraId="0E873C09" w14:textId="77777777" w:rsidR="00CD10A7" w:rsidRPr="005542B3" w:rsidRDefault="00CD10A7" w:rsidP="006B5100">
            <w:pPr>
              <w:spacing w:line="240" w:lineRule="auto"/>
              <w:jc w:val="center"/>
              <w:rPr>
                <w:sz w:val="20"/>
                <w:lang w:val="fi-FI"/>
              </w:rPr>
            </w:pPr>
            <w:r w:rsidRPr="005542B3">
              <w:rPr>
                <w:sz w:val="20"/>
                <w:lang w:val="fi-FI"/>
              </w:rPr>
              <w:t>56,6 (8,36)</w:t>
            </w:r>
          </w:p>
        </w:tc>
        <w:tc>
          <w:tcPr>
            <w:tcW w:w="1485" w:type="dxa"/>
            <w:vAlign w:val="center"/>
          </w:tcPr>
          <w:p w14:paraId="7516D8E4" w14:textId="77777777" w:rsidR="00CD10A7" w:rsidRPr="005542B3" w:rsidRDefault="00CD10A7" w:rsidP="006B5100">
            <w:pPr>
              <w:spacing w:line="240" w:lineRule="auto"/>
              <w:jc w:val="center"/>
              <w:rPr>
                <w:sz w:val="20"/>
                <w:lang w:val="fi-FI"/>
              </w:rPr>
            </w:pPr>
            <w:r w:rsidRPr="005542B3">
              <w:rPr>
                <w:sz w:val="20"/>
                <w:lang w:val="fi-FI"/>
              </w:rPr>
              <w:t>64,3 (11,0)</w:t>
            </w:r>
          </w:p>
        </w:tc>
      </w:tr>
      <w:tr w:rsidR="00CD10A7" w:rsidRPr="005542B3" w14:paraId="14EAE067" w14:textId="77777777" w:rsidTr="006B5100">
        <w:trPr>
          <w:trHeight w:val="523"/>
          <w:jc w:val="center"/>
        </w:trPr>
        <w:tc>
          <w:tcPr>
            <w:tcW w:w="2186" w:type="dxa"/>
          </w:tcPr>
          <w:p w14:paraId="70D7919E" w14:textId="77777777" w:rsidR="00CD10A7" w:rsidRPr="005542B3" w:rsidRDefault="00CD10A7" w:rsidP="006B5100">
            <w:pPr>
              <w:spacing w:line="240" w:lineRule="auto"/>
              <w:rPr>
                <w:sz w:val="20"/>
                <w:lang w:val="fi-FI"/>
              </w:rPr>
            </w:pPr>
            <w:r w:rsidRPr="005542B3">
              <w:rPr>
                <w:sz w:val="20"/>
                <w:lang w:val="fi-FI"/>
              </w:rPr>
              <w:t>Puhdistuma (litraa/vrk)</w:t>
            </w:r>
            <w:r w:rsidRPr="005542B3">
              <w:rPr>
                <w:sz w:val="20"/>
                <w:lang w:val="fi-FI"/>
              </w:rPr>
              <w:br/>
              <w:t>Keskiarvo (SD)</w:t>
            </w:r>
          </w:p>
        </w:tc>
        <w:tc>
          <w:tcPr>
            <w:tcW w:w="1853" w:type="dxa"/>
            <w:vAlign w:val="center"/>
          </w:tcPr>
          <w:p w14:paraId="18FA4FBD" w14:textId="77777777" w:rsidR="00CD10A7" w:rsidRPr="005542B3" w:rsidRDefault="00CD10A7" w:rsidP="006B5100">
            <w:pPr>
              <w:spacing w:line="240" w:lineRule="auto"/>
              <w:jc w:val="center"/>
              <w:rPr>
                <w:sz w:val="20"/>
                <w:lang w:val="fi-FI"/>
              </w:rPr>
            </w:pPr>
            <w:r w:rsidRPr="005542B3">
              <w:rPr>
                <w:sz w:val="20"/>
                <w:lang w:val="fi-FI"/>
              </w:rPr>
              <w:t>0,08 (0,022)</w:t>
            </w:r>
          </w:p>
        </w:tc>
        <w:tc>
          <w:tcPr>
            <w:tcW w:w="1841" w:type="dxa"/>
            <w:vAlign w:val="center"/>
          </w:tcPr>
          <w:p w14:paraId="55D1CA85" w14:textId="77777777" w:rsidR="00CD10A7" w:rsidRPr="005542B3" w:rsidRDefault="00CD10A7" w:rsidP="006B5100">
            <w:pPr>
              <w:spacing w:line="240" w:lineRule="auto"/>
              <w:jc w:val="center"/>
              <w:rPr>
                <w:sz w:val="20"/>
                <w:lang w:val="fi-FI"/>
              </w:rPr>
            </w:pPr>
            <w:r w:rsidRPr="005542B3">
              <w:rPr>
                <w:sz w:val="20"/>
                <w:lang w:val="fi-FI"/>
              </w:rPr>
              <w:t>0,08 (0,04)</w:t>
            </w:r>
          </w:p>
        </w:tc>
        <w:tc>
          <w:tcPr>
            <w:tcW w:w="1696" w:type="dxa"/>
            <w:vAlign w:val="center"/>
          </w:tcPr>
          <w:p w14:paraId="6C532761" w14:textId="77777777" w:rsidR="00CD10A7" w:rsidRPr="005542B3" w:rsidRDefault="00CD10A7" w:rsidP="006B5100">
            <w:pPr>
              <w:spacing w:line="240" w:lineRule="auto"/>
              <w:jc w:val="center"/>
              <w:rPr>
                <w:sz w:val="20"/>
                <w:lang w:val="fi-FI"/>
              </w:rPr>
            </w:pPr>
            <w:r w:rsidRPr="005542B3">
              <w:rPr>
                <w:sz w:val="20"/>
                <w:lang w:val="fi-FI"/>
              </w:rPr>
              <w:t>0,08 (0,02)</w:t>
            </w:r>
          </w:p>
        </w:tc>
        <w:tc>
          <w:tcPr>
            <w:tcW w:w="1485" w:type="dxa"/>
            <w:vAlign w:val="center"/>
          </w:tcPr>
          <w:p w14:paraId="4D1AB6FD" w14:textId="77777777" w:rsidR="00CD10A7" w:rsidRPr="005542B3" w:rsidRDefault="00CD10A7" w:rsidP="006B5100">
            <w:pPr>
              <w:spacing w:line="240" w:lineRule="auto"/>
              <w:jc w:val="center"/>
              <w:rPr>
                <w:sz w:val="20"/>
                <w:lang w:val="fi-FI"/>
              </w:rPr>
            </w:pPr>
            <w:r w:rsidRPr="005542B3">
              <w:rPr>
                <w:sz w:val="20"/>
                <w:lang w:val="fi-FI"/>
              </w:rPr>
              <w:t>0,05 (0,016)</w:t>
            </w:r>
          </w:p>
        </w:tc>
      </w:tr>
    </w:tbl>
    <w:p w14:paraId="11AF96C1" w14:textId="77777777" w:rsidR="00CD10A7" w:rsidRPr="00327C60" w:rsidRDefault="00CD10A7" w:rsidP="0083453E">
      <w:pPr>
        <w:pStyle w:val="C-TableFootnote"/>
        <w:tabs>
          <w:tab w:val="clear" w:pos="144"/>
          <w:tab w:val="left" w:pos="0"/>
        </w:tabs>
        <w:ind w:left="0" w:firstLine="0"/>
        <w:rPr>
          <w:lang w:val="en-GB"/>
        </w:rPr>
      </w:pPr>
      <w:r w:rsidRPr="00327C60">
        <w:rPr>
          <w:lang w:val="en-GB"/>
        </w:rPr>
        <w:t xml:space="preserve">Lyhenteet: aHUS = </w:t>
      </w:r>
      <w:r w:rsidRPr="00327C60">
        <w:rPr>
          <w:szCs w:val="22"/>
          <w:lang w:val="en-GB"/>
        </w:rPr>
        <w:t>epätyypillinen hemolyyttis-ureeminen oireyhtymä</w:t>
      </w:r>
      <w:r w:rsidRPr="00327C60">
        <w:rPr>
          <w:lang w:val="en-GB"/>
        </w:rPr>
        <w:t>; gMG = yleistynyt myasthenia gravis; NMOSD = neuromyelitis optica -kirjon häiriö; PNH = </w:t>
      </w:r>
      <w:r w:rsidRPr="00327C60">
        <w:rPr>
          <w:szCs w:val="22"/>
          <w:lang w:val="en-GB"/>
        </w:rPr>
        <w:t>paroksysmaalinen nokturnaalinen hemoglobinuria</w:t>
      </w:r>
      <w:r w:rsidRPr="00327C60">
        <w:rPr>
          <w:lang w:val="en-GB"/>
        </w:rPr>
        <w:t xml:space="preserve">; </w:t>
      </w:r>
      <w:r w:rsidRPr="00327C60">
        <w:rPr>
          <w:szCs w:val="18"/>
          <w:lang w:val="en-GB"/>
        </w:rPr>
        <w:t>SD = keskihajonta</w:t>
      </w:r>
      <w:r w:rsidRPr="00327C60">
        <w:rPr>
          <w:lang w:val="en-GB"/>
        </w:rPr>
        <w:t>.</w:t>
      </w:r>
    </w:p>
    <w:p w14:paraId="18371A98" w14:textId="77777777" w:rsidR="00CD10A7" w:rsidRPr="00327C60" w:rsidRDefault="00CD10A7" w:rsidP="0083453E">
      <w:pPr>
        <w:autoSpaceDE w:val="0"/>
        <w:autoSpaceDN w:val="0"/>
        <w:adjustRightInd w:val="0"/>
        <w:spacing w:line="240" w:lineRule="auto"/>
        <w:rPr>
          <w:bCs/>
          <w:szCs w:val="22"/>
        </w:rPr>
      </w:pPr>
    </w:p>
    <w:p w14:paraId="150400B4" w14:textId="77777777" w:rsidR="00CD10A7" w:rsidRPr="005542B3" w:rsidRDefault="00CD10A7" w:rsidP="0083453E">
      <w:pPr>
        <w:keepNext/>
        <w:autoSpaceDE w:val="0"/>
        <w:autoSpaceDN w:val="0"/>
        <w:adjustRightInd w:val="0"/>
        <w:spacing w:line="240" w:lineRule="auto"/>
        <w:rPr>
          <w:szCs w:val="22"/>
          <w:u w:val="single"/>
          <w:lang w:val="fi-FI"/>
        </w:rPr>
      </w:pPr>
      <w:r w:rsidRPr="005542B3">
        <w:rPr>
          <w:szCs w:val="22"/>
          <w:u w:val="single"/>
          <w:lang w:val="fi-FI"/>
        </w:rPr>
        <w:t>Lineaarisuus/ei-lineaarisuus</w:t>
      </w:r>
    </w:p>
    <w:p w14:paraId="559BB7CE" w14:textId="77777777" w:rsidR="00CD10A7" w:rsidRPr="005542B3" w:rsidRDefault="00CD10A7" w:rsidP="0083453E">
      <w:pPr>
        <w:keepNext/>
        <w:autoSpaceDE w:val="0"/>
        <w:autoSpaceDN w:val="0"/>
        <w:adjustRightInd w:val="0"/>
        <w:spacing w:line="240" w:lineRule="auto"/>
        <w:rPr>
          <w:szCs w:val="22"/>
          <w:lang w:val="fi-FI"/>
        </w:rPr>
      </w:pPr>
    </w:p>
    <w:p w14:paraId="51E73F70"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Tutkitulla annosvälillä ja annostusohjelmalla ravulitsumabin farmakokinetiikka muuttui suhteessa annokseen ja oli ajan suhteen lineaarista.</w:t>
      </w:r>
    </w:p>
    <w:p w14:paraId="2F799137" w14:textId="77777777" w:rsidR="00CD10A7" w:rsidRPr="005542B3" w:rsidRDefault="00CD10A7" w:rsidP="0083453E">
      <w:pPr>
        <w:autoSpaceDE w:val="0"/>
        <w:autoSpaceDN w:val="0"/>
        <w:adjustRightInd w:val="0"/>
        <w:spacing w:line="240" w:lineRule="auto"/>
        <w:rPr>
          <w:szCs w:val="22"/>
          <w:lang w:val="fi-FI"/>
        </w:rPr>
      </w:pPr>
    </w:p>
    <w:p w14:paraId="65C4C98A" w14:textId="77777777" w:rsidR="00CD10A7" w:rsidRPr="005542B3" w:rsidRDefault="00CD10A7" w:rsidP="0083453E">
      <w:pPr>
        <w:keepNext/>
        <w:autoSpaceDE w:val="0"/>
        <w:autoSpaceDN w:val="0"/>
        <w:adjustRightInd w:val="0"/>
        <w:spacing w:line="240" w:lineRule="auto"/>
        <w:rPr>
          <w:szCs w:val="22"/>
          <w:u w:val="single"/>
          <w:lang w:val="fi-FI"/>
        </w:rPr>
      </w:pPr>
      <w:r w:rsidRPr="005542B3">
        <w:rPr>
          <w:szCs w:val="22"/>
          <w:u w:val="single"/>
          <w:lang w:val="fi-FI"/>
        </w:rPr>
        <w:lastRenderedPageBreak/>
        <w:t>Erityisryhmät</w:t>
      </w:r>
    </w:p>
    <w:p w14:paraId="497495D0" w14:textId="77777777" w:rsidR="00CD10A7" w:rsidRPr="005542B3" w:rsidRDefault="00CD10A7" w:rsidP="0083453E">
      <w:pPr>
        <w:keepNext/>
        <w:numPr>
          <w:ilvl w:val="12"/>
          <w:numId w:val="0"/>
        </w:numPr>
        <w:spacing w:line="240" w:lineRule="auto"/>
        <w:ind w:right="-2"/>
        <w:rPr>
          <w:szCs w:val="22"/>
          <w:lang w:val="fi-FI"/>
        </w:rPr>
      </w:pPr>
    </w:p>
    <w:p w14:paraId="18A42EDF" w14:textId="77777777" w:rsidR="00CD10A7" w:rsidRPr="005542B3" w:rsidRDefault="00CD10A7" w:rsidP="0083453E">
      <w:pPr>
        <w:keepNext/>
        <w:numPr>
          <w:ilvl w:val="12"/>
          <w:numId w:val="0"/>
        </w:numPr>
        <w:spacing w:line="240" w:lineRule="auto"/>
        <w:ind w:right="-2"/>
        <w:rPr>
          <w:i/>
          <w:szCs w:val="22"/>
          <w:lang w:val="fi-FI"/>
        </w:rPr>
      </w:pPr>
      <w:r w:rsidRPr="005542B3">
        <w:rPr>
          <w:i/>
          <w:iCs/>
          <w:szCs w:val="22"/>
          <w:lang w:val="fi-FI"/>
        </w:rPr>
        <w:t>Paino</w:t>
      </w:r>
    </w:p>
    <w:p w14:paraId="6DA6E079" w14:textId="77777777" w:rsidR="00CD10A7" w:rsidRPr="005542B3" w:rsidRDefault="00CD10A7" w:rsidP="0083453E">
      <w:pPr>
        <w:numPr>
          <w:ilvl w:val="12"/>
          <w:numId w:val="0"/>
        </w:numPr>
        <w:spacing w:line="240" w:lineRule="auto"/>
        <w:ind w:right="-2"/>
        <w:rPr>
          <w:szCs w:val="22"/>
          <w:lang w:val="fi-FI"/>
        </w:rPr>
      </w:pPr>
      <w:r w:rsidRPr="005542B3">
        <w:rPr>
          <w:szCs w:val="22"/>
          <w:lang w:val="fi-FI"/>
        </w:rPr>
        <w:t xml:space="preserve">Paino on PNH-, aHUS-, gMG- ja NMOSD-potilailla merkittävä kovariaatti, ja enemmän painavien potilaiden altistukset ovat pienempiä. Painoon perustuvat annostussuositukset on esitetty kohdassa 4.2 olevissa taulukoissa 1, 3 ja 4. </w:t>
      </w:r>
    </w:p>
    <w:p w14:paraId="35FE7C64" w14:textId="77777777" w:rsidR="00CD10A7" w:rsidRPr="005542B3" w:rsidRDefault="00CD10A7" w:rsidP="0083453E">
      <w:pPr>
        <w:numPr>
          <w:ilvl w:val="12"/>
          <w:numId w:val="0"/>
        </w:numPr>
        <w:spacing w:line="240" w:lineRule="auto"/>
        <w:ind w:right="-2"/>
        <w:rPr>
          <w:szCs w:val="22"/>
          <w:lang w:val="fi-FI"/>
        </w:rPr>
      </w:pPr>
    </w:p>
    <w:p w14:paraId="7EF6DAAC" w14:textId="77777777" w:rsidR="00CD10A7" w:rsidRPr="005542B3" w:rsidRDefault="00CD10A7" w:rsidP="0083453E">
      <w:pPr>
        <w:numPr>
          <w:ilvl w:val="12"/>
          <w:numId w:val="0"/>
        </w:numPr>
        <w:spacing w:line="240" w:lineRule="auto"/>
        <w:ind w:right="-2"/>
        <w:rPr>
          <w:szCs w:val="22"/>
          <w:lang w:val="fi-FI"/>
        </w:rPr>
      </w:pPr>
      <w:r w:rsidRPr="005542B3">
        <w:rPr>
          <w:szCs w:val="22"/>
          <w:lang w:val="fi-FI"/>
        </w:rPr>
        <w:t>Muodollisia tutkimuksia sukupuolen, rodun, iän (iäkkäät potilaat) tai maksan tai munuaisten vajaatoiminnan vaikutuksesta ravulitsumabin farmakokinetiikkaan ei tehty. Populaatiofarmakokineettisessä arvioinnissa sukupuolen, iän, rodun ja maksan tai munuaisten vajaatoiminnan ei kuitenkaan havaittu vaikuttavan ravulitsumabin farmakokinetiikkaan terveillä vapaaehtoisilla eikä PNH-, aHUS-, gMG- ja NMOSD-potilailla, eikä annostuksen säätämistä näin ollen pidetä tarpeellisena.</w:t>
      </w:r>
    </w:p>
    <w:p w14:paraId="5F2FEA39" w14:textId="77777777" w:rsidR="00CD10A7" w:rsidRPr="005542B3" w:rsidRDefault="00CD10A7" w:rsidP="0083453E">
      <w:pPr>
        <w:numPr>
          <w:ilvl w:val="12"/>
          <w:numId w:val="0"/>
        </w:numPr>
        <w:spacing w:line="240" w:lineRule="auto"/>
        <w:ind w:right="-2"/>
        <w:rPr>
          <w:szCs w:val="22"/>
          <w:lang w:val="fi-FI"/>
        </w:rPr>
      </w:pPr>
    </w:p>
    <w:p w14:paraId="4C3982B8" w14:textId="77777777" w:rsidR="00CD10A7" w:rsidRPr="005542B3" w:rsidRDefault="00CD10A7" w:rsidP="0083453E">
      <w:pPr>
        <w:numPr>
          <w:ilvl w:val="12"/>
          <w:numId w:val="0"/>
        </w:numPr>
        <w:spacing w:line="240" w:lineRule="auto"/>
        <w:ind w:right="-2"/>
        <w:rPr>
          <w:szCs w:val="22"/>
          <w:lang w:val="fi-FI"/>
        </w:rPr>
      </w:pPr>
      <w:r w:rsidRPr="005542B3">
        <w:rPr>
          <w:szCs w:val="22"/>
          <w:lang w:val="fi-FI"/>
        </w:rPr>
        <w:t xml:space="preserve">Ravulitsumabin farmakokinetiikkaa on tutkittu aHUS-potilailla, jotka sairastivat eriasteista munuaisten vajaatoimintaa, ja myös dialyysihoitoa saavilla potilailla. Näissä potilasalaryhmissä (mukaan lukien potilaat, joilla on proteinuria) todetuissa farmakokineettisissä parametreissa ei ole havaittu eroja. </w:t>
      </w:r>
    </w:p>
    <w:p w14:paraId="5558A9E7" w14:textId="77777777" w:rsidR="00CD10A7" w:rsidRPr="005542B3" w:rsidRDefault="00CD10A7" w:rsidP="0083453E">
      <w:pPr>
        <w:numPr>
          <w:ilvl w:val="12"/>
          <w:numId w:val="0"/>
        </w:numPr>
        <w:spacing w:line="240" w:lineRule="auto"/>
        <w:ind w:right="-2"/>
        <w:rPr>
          <w:iCs/>
          <w:szCs w:val="22"/>
          <w:lang w:val="fi-FI"/>
        </w:rPr>
      </w:pPr>
    </w:p>
    <w:p w14:paraId="457AF3AF" w14:textId="77777777" w:rsidR="00CD10A7" w:rsidRPr="005542B3" w:rsidRDefault="00CD10A7" w:rsidP="0083453E">
      <w:pPr>
        <w:keepNext/>
        <w:spacing w:line="240" w:lineRule="auto"/>
        <w:ind w:left="567" w:hanging="567"/>
        <w:outlineLvl w:val="0"/>
        <w:rPr>
          <w:szCs w:val="22"/>
          <w:lang w:val="fi-FI"/>
        </w:rPr>
      </w:pPr>
      <w:r w:rsidRPr="005542B3">
        <w:rPr>
          <w:b/>
          <w:bCs/>
          <w:szCs w:val="22"/>
          <w:lang w:val="fi-FI"/>
        </w:rPr>
        <w:t>5.3</w:t>
      </w:r>
      <w:r w:rsidRPr="005542B3">
        <w:rPr>
          <w:b/>
          <w:bCs/>
          <w:szCs w:val="22"/>
          <w:lang w:val="fi-FI"/>
        </w:rPr>
        <w:tab/>
        <w:t>Prekliiniset tiedot turvallisuudesta</w:t>
      </w:r>
    </w:p>
    <w:p w14:paraId="18E36894" w14:textId="77777777" w:rsidR="00CD10A7" w:rsidRPr="005542B3" w:rsidRDefault="00CD10A7" w:rsidP="0083453E">
      <w:pPr>
        <w:keepNext/>
        <w:autoSpaceDE w:val="0"/>
        <w:autoSpaceDN w:val="0"/>
        <w:adjustRightInd w:val="0"/>
        <w:spacing w:line="240" w:lineRule="auto"/>
        <w:rPr>
          <w:szCs w:val="22"/>
          <w:lang w:val="fi-FI"/>
        </w:rPr>
      </w:pPr>
    </w:p>
    <w:p w14:paraId="672FADBC"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Lisääntymistoksisuutta arvioivissa eläinkokeissa ei käytetty ravulitsumabia vaan komplementtia estävää hiiren korvikevasta-ainetta BB5.1, jota annettiin hiirille. Näissä tutkimuksissa ei havaittu selviä hoitoon liittyviä vaikutuksia tai haittavaikutuksia. Kun emot altistettiin vasta-aineelle organogeneesin aikana, suuremman vasta-aineannoksen (noin neljä kertaa ihmisen suurin suositeltu ravulitsumabiannos kehonpainojen vertailun perusteella) saaneiden emojen synnyttämien 230 jälkeläisen joukossa havaittiin kaksi verkkokalvon dysplasiatapausta ja yksi napatyrätapaus. Altistus ei kuitenkaan lisännyt sikiöiden menetyksiä tai vastasyntyneiden poikasten kuolemia.</w:t>
      </w:r>
    </w:p>
    <w:p w14:paraId="2B28F970" w14:textId="77777777" w:rsidR="00CD10A7" w:rsidRPr="005542B3" w:rsidRDefault="00CD10A7" w:rsidP="0083453E">
      <w:pPr>
        <w:autoSpaceDE w:val="0"/>
        <w:autoSpaceDN w:val="0"/>
        <w:adjustRightInd w:val="0"/>
        <w:spacing w:line="240" w:lineRule="auto"/>
        <w:rPr>
          <w:szCs w:val="22"/>
          <w:lang w:val="fi-FI"/>
        </w:rPr>
      </w:pPr>
    </w:p>
    <w:p w14:paraId="5DF605FE"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Eläinkokeita ravulitsumabin mahdollisen genotoksisuuden ja karsinogeenisuuden arvioimiseksi ei ole tehty.</w:t>
      </w:r>
    </w:p>
    <w:p w14:paraId="4250C5FA" w14:textId="77777777" w:rsidR="00CD10A7" w:rsidRPr="005542B3" w:rsidRDefault="00CD10A7" w:rsidP="0083453E">
      <w:pPr>
        <w:autoSpaceDE w:val="0"/>
        <w:autoSpaceDN w:val="0"/>
        <w:adjustRightInd w:val="0"/>
        <w:spacing w:line="240" w:lineRule="auto"/>
        <w:rPr>
          <w:szCs w:val="22"/>
          <w:lang w:val="fi-FI"/>
        </w:rPr>
      </w:pPr>
    </w:p>
    <w:p w14:paraId="2FC7E675"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Tulokset hiirillä tehdyistä konventionaalisista tutkimuksista, joissa käytettiin hiiren korvikemolekyyliä BB5.1, eivät viittaa erityiseen vaaraan ihmisille.</w:t>
      </w:r>
    </w:p>
    <w:p w14:paraId="22E0D9CB" w14:textId="77777777" w:rsidR="00CD10A7" w:rsidRPr="005542B3" w:rsidRDefault="00CD10A7" w:rsidP="0083453E">
      <w:pPr>
        <w:spacing w:line="240" w:lineRule="auto"/>
        <w:rPr>
          <w:szCs w:val="22"/>
          <w:lang w:val="fi-FI"/>
        </w:rPr>
      </w:pPr>
    </w:p>
    <w:p w14:paraId="270FF892" w14:textId="77777777" w:rsidR="00CD10A7" w:rsidRPr="005542B3" w:rsidRDefault="00CD10A7" w:rsidP="0083453E">
      <w:pPr>
        <w:spacing w:line="240" w:lineRule="auto"/>
        <w:rPr>
          <w:szCs w:val="22"/>
          <w:lang w:val="fi-FI"/>
        </w:rPr>
      </w:pPr>
    </w:p>
    <w:p w14:paraId="2ABFB8E1" w14:textId="77777777" w:rsidR="00CD10A7" w:rsidRPr="005542B3" w:rsidRDefault="00CD10A7" w:rsidP="0083453E">
      <w:pPr>
        <w:keepNext/>
        <w:suppressAutoHyphens/>
        <w:spacing w:line="240" w:lineRule="auto"/>
        <w:ind w:left="567" w:hanging="567"/>
        <w:rPr>
          <w:b/>
          <w:szCs w:val="22"/>
          <w:lang w:val="fi-FI"/>
        </w:rPr>
      </w:pPr>
      <w:r w:rsidRPr="005542B3">
        <w:rPr>
          <w:b/>
          <w:bCs/>
          <w:szCs w:val="22"/>
          <w:lang w:val="fi-FI"/>
        </w:rPr>
        <w:t>6.</w:t>
      </w:r>
      <w:r w:rsidRPr="005542B3">
        <w:rPr>
          <w:b/>
          <w:bCs/>
          <w:szCs w:val="22"/>
          <w:lang w:val="fi-FI"/>
        </w:rPr>
        <w:tab/>
        <w:t>FARMASEUTTISET TIEDOT</w:t>
      </w:r>
    </w:p>
    <w:p w14:paraId="1824604A" w14:textId="77777777" w:rsidR="00CD10A7" w:rsidRPr="005542B3" w:rsidRDefault="00CD10A7" w:rsidP="0083453E">
      <w:pPr>
        <w:keepNext/>
        <w:spacing w:line="240" w:lineRule="auto"/>
        <w:rPr>
          <w:szCs w:val="22"/>
          <w:lang w:val="fi-FI"/>
        </w:rPr>
      </w:pPr>
    </w:p>
    <w:p w14:paraId="468EB479" w14:textId="77777777" w:rsidR="00CD10A7" w:rsidRPr="005542B3" w:rsidRDefault="00CD10A7" w:rsidP="0083453E">
      <w:pPr>
        <w:keepNext/>
        <w:spacing w:line="240" w:lineRule="auto"/>
        <w:ind w:left="567" w:hanging="567"/>
        <w:outlineLvl w:val="0"/>
        <w:rPr>
          <w:szCs w:val="22"/>
          <w:lang w:val="fi-FI"/>
        </w:rPr>
      </w:pPr>
      <w:r w:rsidRPr="005542B3">
        <w:rPr>
          <w:b/>
          <w:bCs/>
          <w:szCs w:val="22"/>
          <w:lang w:val="fi-FI"/>
        </w:rPr>
        <w:t>6.1</w:t>
      </w:r>
      <w:r w:rsidRPr="005542B3">
        <w:rPr>
          <w:b/>
          <w:bCs/>
          <w:szCs w:val="22"/>
          <w:lang w:val="fi-FI"/>
        </w:rPr>
        <w:tab/>
        <w:t>Apuaineet</w:t>
      </w:r>
    </w:p>
    <w:p w14:paraId="6BAE6BA2" w14:textId="77777777" w:rsidR="00CD10A7" w:rsidRPr="005542B3" w:rsidRDefault="00CD10A7" w:rsidP="0083453E">
      <w:pPr>
        <w:keepNext/>
        <w:spacing w:line="240" w:lineRule="auto"/>
        <w:rPr>
          <w:i/>
          <w:szCs w:val="22"/>
          <w:lang w:val="fi-FI"/>
        </w:rPr>
      </w:pPr>
    </w:p>
    <w:p w14:paraId="1D64125A" w14:textId="77777777" w:rsidR="00CD10A7" w:rsidRPr="005542B3" w:rsidRDefault="00CD10A7" w:rsidP="0083453E">
      <w:pPr>
        <w:keepNext/>
        <w:spacing w:line="240" w:lineRule="auto"/>
        <w:rPr>
          <w:szCs w:val="22"/>
          <w:lang w:val="fi-FI"/>
        </w:rPr>
      </w:pPr>
      <w:bookmarkStart w:id="70" w:name="_Hlk42775299"/>
      <w:r w:rsidRPr="005542B3">
        <w:rPr>
          <w:szCs w:val="22"/>
          <w:lang w:val="fi-FI"/>
        </w:rPr>
        <w:t>Dinatriumvetyfosfaattiheptahydraatti</w:t>
      </w:r>
      <w:ins w:id="71" w:author="Author">
        <w:r>
          <w:rPr>
            <w:szCs w:val="22"/>
            <w:lang w:val="fi-FI"/>
          </w:rPr>
          <w:t xml:space="preserve"> </w:t>
        </w:r>
        <w:r w:rsidRPr="00AF143E">
          <w:rPr>
            <w:szCs w:val="22"/>
            <w:lang w:val="fi-FI"/>
          </w:rPr>
          <w:t>(E 339)</w:t>
        </w:r>
      </w:ins>
    </w:p>
    <w:p w14:paraId="2320BAC6" w14:textId="77777777" w:rsidR="00CD10A7" w:rsidRPr="005542B3" w:rsidRDefault="00CD10A7" w:rsidP="0083453E">
      <w:pPr>
        <w:keepNext/>
        <w:spacing w:line="240" w:lineRule="auto"/>
        <w:rPr>
          <w:szCs w:val="22"/>
          <w:lang w:val="fi-FI"/>
        </w:rPr>
      </w:pPr>
      <w:r w:rsidRPr="005542B3">
        <w:rPr>
          <w:szCs w:val="22"/>
          <w:lang w:val="fi-FI"/>
        </w:rPr>
        <w:t>Natriumdivetyfosfaattimonohydraatti</w:t>
      </w:r>
      <w:ins w:id="72" w:author="Author">
        <w:r>
          <w:rPr>
            <w:szCs w:val="22"/>
            <w:lang w:val="fi-FI"/>
          </w:rPr>
          <w:t xml:space="preserve"> </w:t>
        </w:r>
        <w:r w:rsidRPr="00AF143E">
          <w:rPr>
            <w:szCs w:val="22"/>
            <w:lang w:val="fi-FI"/>
          </w:rPr>
          <w:t>(E 339)</w:t>
        </w:r>
      </w:ins>
    </w:p>
    <w:bookmarkEnd w:id="70"/>
    <w:p w14:paraId="39A9FA9F" w14:textId="77777777" w:rsidR="00CD10A7" w:rsidRPr="00192401" w:rsidRDefault="00CD10A7" w:rsidP="0083453E">
      <w:pPr>
        <w:keepNext/>
        <w:spacing w:line="240" w:lineRule="auto"/>
        <w:rPr>
          <w:szCs w:val="22"/>
          <w:lang w:val="fi-FI"/>
        </w:rPr>
      </w:pPr>
      <w:r w:rsidRPr="005542B3">
        <w:rPr>
          <w:szCs w:val="22"/>
          <w:lang w:val="fi-FI"/>
        </w:rPr>
        <w:t>Polysorbaatti 80</w:t>
      </w:r>
      <w:ins w:id="73" w:author="Author">
        <w:r>
          <w:rPr>
            <w:szCs w:val="22"/>
            <w:lang w:val="fi-FI"/>
          </w:rPr>
          <w:t xml:space="preserve"> </w:t>
        </w:r>
        <w:r w:rsidRPr="00AF143E">
          <w:rPr>
            <w:szCs w:val="22"/>
            <w:lang w:val="fi-FI"/>
          </w:rPr>
          <w:t xml:space="preserve">(E </w:t>
        </w:r>
        <w:r>
          <w:rPr>
            <w:szCs w:val="22"/>
            <w:lang w:val="fi-FI"/>
          </w:rPr>
          <w:t>4</w:t>
        </w:r>
        <w:r w:rsidRPr="00AF143E">
          <w:rPr>
            <w:szCs w:val="22"/>
            <w:lang w:val="fi-FI"/>
          </w:rPr>
          <w:t>33)</w:t>
        </w:r>
      </w:ins>
    </w:p>
    <w:p w14:paraId="4900848C" w14:textId="77777777" w:rsidR="00CD10A7" w:rsidRPr="005542B3" w:rsidRDefault="00CD10A7" w:rsidP="0083453E">
      <w:pPr>
        <w:keepNext/>
        <w:spacing w:line="240" w:lineRule="auto"/>
        <w:rPr>
          <w:szCs w:val="22"/>
          <w:lang w:val="fi-FI"/>
        </w:rPr>
      </w:pPr>
      <w:r w:rsidRPr="005542B3">
        <w:rPr>
          <w:szCs w:val="22"/>
          <w:lang w:val="fi-FI"/>
        </w:rPr>
        <w:t>Arginiini</w:t>
      </w:r>
    </w:p>
    <w:p w14:paraId="33E9C015" w14:textId="77777777" w:rsidR="00CD10A7" w:rsidRPr="005542B3" w:rsidRDefault="00CD10A7" w:rsidP="0083453E">
      <w:pPr>
        <w:keepNext/>
        <w:spacing w:line="240" w:lineRule="auto"/>
        <w:rPr>
          <w:szCs w:val="22"/>
          <w:lang w:val="fi-FI"/>
        </w:rPr>
      </w:pPr>
      <w:r w:rsidRPr="005542B3">
        <w:rPr>
          <w:szCs w:val="22"/>
          <w:lang w:val="fi-FI"/>
        </w:rPr>
        <w:t>Sakkaroosi</w:t>
      </w:r>
    </w:p>
    <w:p w14:paraId="297ABB93" w14:textId="77777777" w:rsidR="00CD10A7" w:rsidRPr="005542B3" w:rsidRDefault="00CD10A7" w:rsidP="0083453E">
      <w:pPr>
        <w:spacing w:line="240" w:lineRule="auto"/>
        <w:rPr>
          <w:szCs w:val="22"/>
          <w:lang w:val="fi-FI"/>
        </w:rPr>
      </w:pPr>
      <w:r w:rsidRPr="005542B3">
        <w:rPr>
          <w:szCs w:val="22"/>
          <w:lang w:val="fi-FI"/>
        </w:rPr>
        <w:t>Injektionesteisiin käytettävä vesi</w:t>
      </w:r>
    </w:p>
    <w:p w14:paraId="647AB6FD" w14:textId="77777777" w:rsidR="00CD10A7" w:rsidRPr="005542B3" w:rsidRDefault="00CD10A7" w:rsidP="0083453E">
      <w:pPr>
        <w:spacing w:line="240" w:lineRule="auto"/>
        <w:rPr>
          <w:szCs w:val="22"/>
          <w:lang w:val="fi-FI"/>
        </w:rPr>
      </w:pPr>
    </w:p>
    <w:p w14:paraId="52CAF7C7" w14:textId="77777777" w:rsidR="00CD10A7" w:rsidRPr="005542B3" w:rsidRDefault="00CD10A7" w:rsidP="0083453E">
      <w:pPr>
        <w:keepNext/>
        <w:spacing w:line="240" w:lineRule="auto"/>
        <w:ind w:left="567" w:hanging="567"/>
        <w:outlineLvl w:val="0"/>
        <w:rPr>
          <w:szCs w:val="22"/>
          <w:lang w:val="fi-FI"/>
        </w:rPr>
      </w:pPr>
      <w:r w:rsidRPr="005542B3">
        <w:rPr>
          <w:b/>
          <w:bCs/>
          <w:szCs w:val="22"/>
          <w:lang w:val="fi-FI"/>
        </w:rPr>
        <w:t>6.2</w:t>
      </w:r>
      <w:r w:rsidRPr="005542B3">
        <w:rPr>
          <w:b/>
          <w:bCs/>
          <w:szCs w:val="22"/>
          <w:lang w:val="fi-FI"/>
        </w:rPr>
        <w:tab/>
        <w:t>Yhteensopimattomuudet</w:t>
      </w:r>
    </w:p>
    <w:p w14:paraId="4F906E66" w14:textId="77777777" w:rsidR="00CD10A7" w:rsidRPr="005542B3" w:rsidRDefault="00CD10A7" w:rsidP="0083453E">
      <w:pPr>
        <w:keepNext/>
        <w:spacing w:line="240" w:lineRule="auto"/>
        <w:rPr>
          <w:szCs w:val="22"/>
          <w:lang w:val="fi-FI"/>
        </w:rPr>
      </w:pPr>
    </w:p>
    <w:p w14:paraId="72E8287A" w14:textId="77777777" w:rsidR="00CD10A7" w:rsidRPr="005542B3" w:rsidRDefault="00CD10A7" w:rsidP="0083453E">
      <w:pPr>
        <w:spacing w:line="240" w:lineRule="auto"/>
        <w:rPr>
          <w:szCs w:val="22"/>
          <w:lang w:val="fi-FI"/>
        </w:rPr>
      </w:pPr>
      <w:r w:rsidRPr="005542B3">
        <w:rPr>
          <w:szCs w:val="22"/>
          <w:lang w:val="fi-FI"/>
        </w:rPr>
        <w:t>Tätä lääkevalmistetta ei saa sekoittaa muiden lääkevalmisteiden kanssa, lukuun ottamatta niitä, jotka mainitaan kohdassa 6.6.</w:t>
      </w:r>
    </w:p>
    <w:p w14:paraId="4F65BFF6" w14:textId="77777777" w:rsidR="00CD10A7" w:rsidRPr="005542B3" w:rsidRDefault="00CD10A7" w:rsidP="0083453E">
      <w:pPr>
        <w:spacing w:line="240" w:lineRule="auto"/>
        <w:rPr>
          <w:szCs w:val="22"/>
          <w:lang w:val="fi-FI"/>
        </w:rPr>
      </w:pPr>
      <w:r w:rsidRPr="005542B3">
        <w:rPr>
          <w:szCs w:val="22"/>
          <w:lang w:val="fi-FI"/>
        </w:rPr>
        <w:t>Laimentamiseen saa käyttää laimentimena ainoastaan 0,9</w:t>
      </w:r>
      <w:r w:rsidRPr="005542B3">
        <w:rPr>
          <w:szCs w:val="22"/>
          <w:lang w:val="fi-FI"/>
        </w:rPr>
        <w:noBreakHyphen/>
        <w:t>prosenttista (9 mg/ml) natriumkloridi-injektionestettä.</w:t>
      </w:r>
    </w:p>
    <w:p w14:paraId="0D823316" w14:textId="77777777" w:rsidR="00CD10A7" w:rsidRPr="005542B3" w:rsidRDefault="00CD10A7" w:rsidP="0083453E">
      <w:pPr>
        <w:spacing w:line="240" w:lineRule="auto"/>
        <w:rPr>
          <w:szCs w:val="22"/>
          <w:lang w:val="fi-FI"/>
        </w:rPr>
      </w:pPr>
    </w:p>
    <w:p w14:paraId="56EE89FD" w14:textId="77777777" w:rsidR="00CD10A7" w:rsidRPr="005542B3" w:rsidRDefault="00CD10A7" w:rsidP="0083453E">
      <w:pPr>
        <w:keepNext/>
        <w:spacing w:line="240" w:lineRule="auto"/>
        <w:ind w:left="567" w:hanging="567"/>
        <w:outlineLvl w:val="0"/>
        <w:rPr>
          <w:szCs w:val="22"/>
          <w:lang w:val="fi-FI"/>
        </w:rPr>
      </w:pPr>
      <w:r w:rsidRPr="005542B3">
        <w:rPr>
          <w:b/>
          <w:bCs/>
          <w:szCs w:val="22"/>
          <w:lang w:val="fi-FI"/>
        </w:rPr>
        <w:lastRenderedPageBreak/>
        <w:t>6.3</w:t>
      </w:r>
      <w:r w:rsidRPr="005542B3">
        <w:rPr>
          <w:b/>
          <w:bCs/>
          <w:szCs w:val="22"/>
          <w:lang w:val="fi-FI"/>
        </w:rPr>
        <w:tab/>
        <w:t>Kestoaika</w:t>
      </w:r>
    </w:p>
    <w:p w14:paraId="18309531" w14:textId="77777777" w:rsidR="00CD10A7" w:rsidRPr="005542B3" w:rsidRDefault="00CD10A7" w:rsidP="0083453E">
      <w:pPr>
        <w:keepNext/>
        <w:spacing w:line="240" w:lineRule="auto"/>
        <w:rPr>
          <w:szCs w:val="22"/>
          <w:lang w:val="fi-FI"/>
        </w:rPr>
      </w:pPr>
    </w:p>
    <w:p w14:paraId="1AD829F5" w14:textId="77777777" w:rsidR="00CD10A7" w:rsidRPr="005542B3" w:rsidRDefault="00CD10A7" w:rsidP="0083453E">
      <w:pPr>
        <w:keepNext/>
        <w:spacing w:line="240" w:lineRule="auto"/>
        <w:rPr>
          <w:szCs w:val="22"/>
          <w:lang w:val="fi-FI"/>
        </w:rPr>
      </w:pPr>
      <w:r w:rsidRPr="005542B3">
        <w:rPr>
          <w:szCs w:val="22"/>
          <w:lang w:val="fi-FI"/>
        </w:rPr>
        <w:t>18 kuukautta.</w:t>
      </w:r>
    </w:p>
    <w:p w14:paraId="71CE5579" w14:textId="77777777" w:rsidR="00CD10A7" w:rsidRPr="005542B3" w:rsidRDefault="00CD10A7" w:rsidP="0083453E">
      <w:pPr>
        <w:keepNext/>
        <w:spacing w:line="240" w:lineRule="auto"/>
        <w:rPr>
          <w:szCs w:val="22"/>
          <w:lang w:val="fi-FI"/>
        </w:rPr>
      </w:pPr>
    </w:p>
    <w:p w14:paraId="13B1E903" w14:textId="77777777" w:rsidR="00CD10A7" w:rsidRPr="005542B3" w:rsidRDefault="00CD10A7" w:rsidP="0083453E">
      <w:pPr>
        <w:keepNext/>
        <w:spacing w:line="240" w:lineRule="auto"/>
        <w:rPr>
          <w:szCs w:val="22"/>
          <w:lang w:val="fi-FI"/>
        </w:rPr>
      </w:pPr>
      <w:r w:rsidRPr="005542B3">
        <w:rPr>
          <w:szCs w:val="22"/>
          <w:lang w:val="fi-FI"/>
        </w:rPr>
        <w:t>Lääkevalmiste on käytettävä heti laimentamisen jälkeen. Laimennetun valmisteen kemiallisen ja fysikaalisen säilyvyyden on kuitenkin osoitettu olevan enintään 24 tuntia 2–8 °C:n lämpötilassa ja enintään 4 tuntia huoneenlämmössä.</w:t>
      </w:r>
    </w:p>
    <w:p w14:paraId="2B44DADA" w14:textId="77777777" w:rsidR="00CD10A7" w:rsidRPr="005542B3" w:rsidRDefault="00CD10A7" w:rsidP="0083453E">
      <w:pPr>
        <w:spacing w:line="240" w:lineRule="auto"/>
        <w:rPr>
          <w:szCs w:val="22"/>
          <w:lang w:val="fi-FI"/>
        </w:rPr>
      </w:pPr>
    </w:p>
    <w:p w14:paraId="0B8CB0F8" w14:textId="77777777" w:rsidR="00CD10A7" w:rsidRPr="005542B3" w:rsidRDefault="00CD10A7" w:rsidP="0083453E">
      <w:pPr>
        <w:keepNext/>
        <w:spacing w:line="240" w:lineRule="auto"/>
        <w:ind w:left="567" w:hanging="567"/>
        <w:outlineLvl w:val="0"/>
        <w:rPr>
          <w:b/>
          <w:szCs w:val="22"/>
          <w:lang w:val="fi-FI"/>
        </w:rPr>
      </w:pPr>
      <w:r w:rsidRPr="005542B3">
        <w:rPr>
          <w:b/>
          <w:bCs/>
          <w:szCs w:val="22"/>
          <w:lang w:val="fi-FI"/>
        </w:rPr>
        <w:t>6.4</w:t>
      </w:r>
      <w:r w:rsidRPr="005542B3">
        <w:rPr>
          <w:b/>
          <w:bCs/>
          <w:szCs w:val="22"/>
          <w:lang w:val="fi-FI"/>
        </w:rPr>
        <w:tab/>
        <w:t>Säilytys</w:t>
      </w:r>
    </w:p>
    <w:p w14:paraId="2F6DD06B" w14:textId="77777777" w:rsidR="00CD10A7" w:rsidRPr="005542B3" w:rsidRDefault="00CD10A7" w:rsidP="0083453E">
      <w:pPr>
        <w:keepNext/>
        <w:spacing w:line="240" w:lineRule="auto"/>
        <w:rPr>
          <w:lang w:val="fi-FI"/>
        </w:rPr>
      </w:pPr>
    </w:p>
    <w:p w14:paraId="22E166CC" w14:textId="77777777" w:rsidR="00CD10A7" w:rsidRPr="005542B3" w:rsidRDefault="00CD10A7" w:rsidP="0083453E">
      <w:pPr>
        <w:keepNext/>
        <w:spacing w:line="240" w:lineRule="auto"/>
        <w:rPr>
          <w:szCs w:val="22"/>
          <w:lang w:val="fi-FI"/>
        </w:rPr>
      </w:pPr>
      <w:r w:rsidRPr="005542B3">
        <w:rPr>
          <w:szCs w:val="22"/>
          <w:lang w:val="fi-FI"/>
        </w:rPr>
        <w:t>Säilytä jääkaapissa (2 </w:t>
      </w:r>
      <w:r w:rsidRPr="005542B3">
        <w:rPr>
          <w:rFonts w:ascii="Symbol" w:eastAsia="Symbol" w:hAnsi="Symbol" w:cs="Symbol"/>
          <w:szCs w:val="22"/>
          <w:lang w:val="fi-FI"/>
        </w:rPr>
        <w:t>°</w:t>
      </w:r>
      <w:r w:rsidRPr="005542B3">
        <w:rPr>
          <w:szCs w:val="22"/>
          <w:lang w:val="fi-FI"/>
        </w:rPr>
        <w:t>C – 8 </w:t>
      </w:r>
      <w:r w:rsidRPr="005542B3">
        <w:rPr>
          <w:rFonts w:ascii="Symbol" w:eastAsia="Symbol" w:hAnsi="Symbol" w:cs="Symbol"/>
          <w:szCs w:val="22"/>
          <w:lang w:val="fi-FI"/>
        </w:rPr>
        <w:t>°</w:t>
      </w:r>
      <w:r w:rsidRPr="005542B3">
        <w:rPr>
          <w:szCs w:val="22"/>
          <w:lang w:val="fi-FI"/>
        </w:rPr>
        <w:t>C).</w:t>
      </w:r>
    </w:p>
    <w:p w14:paraId="3C31765A" w14:textId="77777777" w:rsidR="00CD10A7" w:rsidRPr="005542B3" w:rsidRDefault="00CD10A7" w:rsidP="0083453E">
      <w:pPr>
        <w:spacing w:line="240" w:lineRule="auto"/>
        <w:rPr>
          <w:szCs w:val="22"/>
          <w:lang w:val="fi-FI"/>
        </w:rPr>
      </w:pPr>
      <w:r w:rsidRPr="005542B3">
        <w:rPr>
          <w:szCs w:val="22"/>
          <w:lang w:val="fi-FI"/>
        </w:rPr>
        <w:t>Ei saa jäätyä.</w:t>
      </w:r>
    </w:p>
    <w:p w14:paraId="50963728" w14:textId="77777777" w:rsidR="00CD10A7" w:rsidRPr="005542B3" w:rsidRDefault="00CD10A7" w:rsidP="0083453E">
      <w:pPr>
        <w:spacing w:line="240" w:lineRule="auto"/>
        <w:rPr>
          <w:szCs w:val="22"/>
          <w:lang w:val="fi-FI"/>
        </w:rPr>
      </w:pPr>
      <w:r w:rsidRPr="005542B3">
        <w:rPr>
          <w:szCs w:val="22"/>
          <w:lang w:val="fi-FI"/>
        </w:rPr>
        <w:t>Pidä injektiopullo ulkopakkauksessa. Herkkä valolle.</w:t>
      </w:r>
    </w:p>
    <w:p w14:paraId="2DCED8EB" w14:textId="77777777" w:rsidR="00CD10A7" w:rsidRPr="005542B3" w:rsidRDefault="00CD10A7" w:rsidP="0083453E">
      <w:pPr>
        <w:spacing w:line="240" w:lineRule="auto"/>
        <w:rPr>
          <w:szCs w:val="22"/>
          <w:lang w:val="fi-FI"/>
        </w:rPr>
      </w:pPr>
      <w:r w:rsidRPr="005542B3">
        <w:rPr>
          <w:szCs w:val="22"/>
          <w:lang w:val="fi-FI"/>
        </w:rPr>
        <w:t>Laimennetun lääkevalmisteen säilytys, ks. kohta 6.3.</w:t>
      </w:r>
    </w:p>
    <w:p w14:paraId="73646B9C" w14:textId="77777777" w:rsidR="00CD10A7" w:rsidRPr="005542B3" w:rsidRDefault="00CD10A7" w:rsidP="0083453E">
      <w:pPr>
        <w:spacing w:line="240" w:lineRule="auto"/>
        <w:rPr>
          <w:szCs w:val="22"/>
          <w:lang w:val="fi-FI"/>
        </w:rPr>
      </w:pPr>
    </w:p>
    <w:p w14:paraId="6E81415F" w14:textId="77777777" w:rsidR="00CD10A7" w:rsidRPr="005542B3" w:rsidRDefault="00CD10A7" w:rsidP="0083453E">
      <w:pPr>
        <w:keepNext/>
        <w:spacing w:line="240" w:lineRule="auto"/>
        <w:ind w:left="567" w:hanging="567"/>
        <w:outlineLvl w:val="0"/>
        <w:rPr>
          <w:b/>
          <w:szCs w:val="22"/>
          <w:lang w:val="fi-FI"/>
        </w:rPr>
      </w:pPr>
      <w:r w:rsidRPr="005542B3">
        <w:rPr>
          <w:b/>
          <w:bCs/>
          <w:szCs w:val="22"/>
          <w:lang w:val="fi-FI"/>
        </w:rPr>
        <w:t>6.5</w:t>
      </w:r>
      <w:r w:rsidRPr="005542B3">
        <w:rPr>
          <w:b/>
          <w:bCs/>
          <w:szCs w:val="22"/>
          <w:lang w:val="fi-FI"/>
        </w:rPr>
        <w:tab/>
        <w:t xml:space="preserve">Pakkaustyyppi ja pakkauskoko (pakkauskoot) </w:t>
      </w:r>
    </w:p>
    <w:p w14:paraId="6FB5C388" w14:textId="77777777" w:rsidR="00CD10A7" w:rsidRPr="005542B3" w:rsidRDefault="00CD10A7" w:rsidP="0083453E">
      <w:pPr>
        <w:keepNext/>
        <w:spacing w:line="240" w:lineRule="auto"/>
        <w:rPr>
          <w:lang w:val="fi-FI"/>
        </w:rPr>
      </w:pPr>
    </w:p>
    <w:p w14:paraId="2B1B3982" w14:textId="77777777" w:rsidR="00CD10A7" w:rsidRPr="005542B3" w:rsidRDefault="00CD10A7" w:rsidP="0083453E">
      <w:pPr>
        <w:spacing w:line="240" w:lineRule="auto"/>
        <w:rPr>
          <w:szCs w:val="22"/>
          <w:lang w:val="fi-FI"/>
        </w:rPr>
      </w:pPr>
      <w:r w:rsidRPr="005542B3">
        <w:rPr>
          <w:szCs w:val="22"/>
          <w:lang w:val="fi-FI"/>
        </w:rPr>
        <w:t>Pakkauskoko: yksi injektiopullo.</w:t>
      </w:r>
    </w:p>
    <w:p w14:paraId="4E7A08DE" w14:textId="77777777" w:rsidR="00CD10A7" w:rsidRPr="005542B3" w:rsidRDefault="00CD10A7" w:rsidP="0083453E">
      <w:pPr>
        <w:spacing w:line="240" w:lineRule="auto"/>
        <w:rPr>
          <w:szCs w:val="22"/>
          <w:lang w:val="fi-FI"/>
        </w:rPr>
      </w:pPr>
    </w:p>
    <w:p w14:paraId="3AB301EB" w14:textId="77777777" w:rsidR="00CD10A7" w:rsidRPr="005542B3" w:rsidRDefault="00CD10A7" w:rsidP="0083453E">
      <w:pPr>
        <w:keepNext/>
        <w:autoSpaceDE w:val="0"/>
        <w:autoSpaceDN w:val="0"/>
        <w:adjustRightInd w:val="0"/>
        <w:spacing w:line="240" w:lineRule="auto"/>
        <w:rPr>
          <w:szCs w:val="22"/>
          <w:u w:val="single"/>
          <w:lang w:val="fi-FI"/>
        </w:rPr>
      </w:pPr>
      <w:r w:rsidRPr="005542B3">
        <w:rPr>
          <w:szCs w:val="22"/>
          <w:u w:val="single"/>
          <w:lang w:val="fi-FI"/>
        </w:rPr>
        <w:t>Ultomiris 300 mg/3 ml infuusiokonsentraatti, liuosta varten</w:t>
      </w:r>
    </w:p>
    <w:p w14:paraId="005D62FA" w14:textId="77777777" w:rsidR="00CD10A7" w:rsidRPr="005542B3" w:rsidRDefault="00CD10A7" w:rsidP="0083453E">
      <w:pPr>
        <w:spacing w:line="240" w:lineRule="auto"/>
        <w:rPr>
          <w:szCs w:val="22"/>
          <w:lang w:val="fi-FI"/>
        </w:rPr>
      </w:pPr>
    </w:p>
    <w:p w14:paraId="19AAB2B1" w14:textId="77777777" w:rsidR="00CD10A7" w:rsidRPr="005542B3" w:rsidRDefault="00CD10A7" w:rsidP="0083453E">
      <w:pPr>
        <w:spacing w:line="240" w:lineRule="auto"/>
        <w:rPr>
          <w:szCs w:val="22"/>
          <w:lang w:val="fi-FI"/>
        </w:rPr>
      </w:pPr>
      <w:r w:rsidRPr="005542B3">
        <w:rPr>
          <w:szCs w:val="22"/>
          <w:lang w:val="fi-FI"/>
        </w:rPr>
        <w:t>3 ml steriiliä konsentraattia injektiopullossa (tyypin I lasia), jossa on tulppa ja sinetti.</w:t>
      </w:r>
    </w:p>
    <w:p w14:paraId="4495E7AD" w14:textId="77777777" w:rsidR="00CD10A7" w:rsidRPr="005542B3" w:rsidRDefault="00CD10A7" w:rsidP="0083453E">
      <w:pPr>
        <w:spacing w:line="240" w:lineRule="auto"/>
        <w:rPr>
          <w:szCs w:val="22"/>
          <w:lang w:val="fi-FI"/>
        </w:rPr>
      </w:pPr>
    </w:p>
    <w:p w14:paraId="45E5A29B" w14:textId="77777777" w:rsidR="00CD10A7" w:rsidRPr="005542B3" w:rsidRDefault="00CD10A7" w:rsidP="0083453E">
      <w:pPr>
        <w:autoSpaceDE w:val="0"/>
        <w:autoSpaceDN w:val="0"/>
        <w:adjustRightInd w:val="0"/>
        <w:spacing w:line="240" w:lineRule="auto"/>
        <w:rPr>
          <w:szCs w:val="22"/>
          <w:u w:val="single"/>
          <w:lang w:val="fi-FI"/>
        </w:rPr>
      </w:pPr>
      <w:r w:rsidRPr="005542B3">
        <w:rPr>
          <w:szCs w:val="22"/>
          <w:u w:val="single"/>
          <w:lang w:val="fi-FI"/>
        </w:rPr>
        <w:t>Ultomiris 1 100 mg/11 ml infuusiokonsentraatti, liuosta varten</w:t>
      </w:r>
    </w:p>
    <w:p w14:paraId="159C00A8" w14:textId="77777777" w:rsidR="00CD10A7" w:rsidRPr="005542B3" w:rsidRDefault="00CD10A7" w:rsidP="0083453E">
      <w:pPr>
        <w:spacing w:line="240" w:lineRule="auto"/>
        <w:rPr>
          <w:szCs w:val="22"/>
          <w:lang w:val="fi-FI"/>
        </w:rPr>
      </w:pPr>
    </w:p>
    <w:p w14:paraId="1CD1F989" w14:textId="77777777" w:rsidR="00CD10A7" w:rsidRPr="005542B3" w:rsidRDefault="00CD10A7" w:rsidP="0083453E">
      <w:pPr>
        <w:spacing w:line="240" w:lineRule="auto"/>
        <w:rPr>
          <w:szCs w:val="22"/>
          <w:lang w:val="fi-FI"/>
        </w:rPr>
      </w:pPr>
      <w:r w:rsidRPr="005542B3">
        <w:rPr>
          <w:szCs w:val="22"/>
          <w:lang w:val="fi-FI"/>
        </w:rPr>
        <w:t>11 ml steriiliä konsentraattia injektiopullossa (tyypin I lasia), jossa on tulppa ja sinetti.</w:t>
      </w:r>
    </w:p>
    <w:p w14:paraId="3E5EC1B4" w14:textId="77777777" w:rsidR="00CD10A7" w:rsidRPr="005542B3" w:rsidRDefault="00CD10A7" w:rsidP="0083453E">
      <w:pPr>
        <w:spacing w:line="240" w:lineRule="auto"/>
        <w:rPr>
          <w:szCs w:val="22"/>
          <w:lang w:val="fi-FI"/>
        </w:rPr>
      </w:pPr>
    </w:p>
    <w:p w14:paraId="5439F46D" w14:textId="77777777" w:rsidR="00CD10A7" w:rsidRPr="005542B3" w:rsidRDefault="00CD10A7" w:rsidP="0083453E">
      <w:pPr>
        <w:keepNext/>
        <w:spacing w:line="240" w:lineRule="auto"/>
        <w:ind w:left="567" w:hanging="567"/>
        <w:outlineLvl w:val="0"/>
        <w:rPr>
          <w:szCs w:val="22"/>
          <w:lang w:val="fi-FI"/>
        </w:rPr>
      </w:pPr>
      <w:bookmarkStart w:id="74" w:name="OLE_LINK1"/>
      <w:r w:rsidRPr="005542B3">
        <w:rPr>
          <w:b/>
          <w:bCs/>
          <w:szCs w:val="22"/>
          <w:lang w:val="fi-FI"/>
        </w:rPr>
        <w:t>6.6</w:t>
      </w:r>
      <w:r w:rsidRPr="005542B3">
        <w:rPr>
          <w:b/>
          <w:bCs/>
          <w:szCs w:val="22"/>
          <w:lang w:val="fi-FI"/>
        </w:rPr>
        <w:tab/>
        <w:t>Erityiset varotoimet hävittämiselle ja muut käsittelyohjeet</w:t>
      </w:r>
    </w:p>
    <w:p w14:paraId="4E62D1DD" w14:textId="77777777" w:rsidR="00CD10A7" w:rsidRPr="005542B3" w:rsidRDefault="00CD10A7" w:rsidP="0083453E">
      <w:pPr>
        <w:keepNext/>
        <w:spacing w:line="240" w:lineRule="auto"/>
        <w:rPr>
          <w:szCs w:val="22"/>
          <w:lang w:val="fi-FI"/>
        </w:rPr>
      </w:pPr>
    </w:p>
    <w:p w14:paraId="4019E413" w14:textId="77777777" w:rsidR="00CD10A7" w:rsidRPr="005542B3" w:rsidRDefault="00CD10A7" w:rsidP="0083453E">
      <w:pPr>
        <w:spacing w:line="240" w:lineRule="auto"/>
        <w:rPr>
          <w:szCs w:val="22"/>
          <w:lang w:val="fi-FI"/>
        </w:rPr>
      </w:pPr>
      <w:r w:rsidRPr="005542B3">
        <w:rPr>
          <w:szCs w:val="22"/>
          <w:lang w:val="fi-FI"/>
        </w:rPr>
        <w:t>Injektiopullot ovat kertakäyttöisiä.</w:t>
      </w:r>
    </w:p>
    <w:p w14:paraId="3C4F901C" w14:textId="77777777" w:rsidR="00CD10A7" w:rsidRPr="005542B3" w:rsidRDefault="00CD10A7" w:rsidP="0083453E">
      <w:pPr>
        <w:spacing w:line="240" w:lineRule="auto"/>
        <w:rPr>
          <w:szCs w:val="22"/>
          <w:lang w:val="fi-FI"/>
        </w:rPr>
      </w:pPr>
    </w:p>
    <w:p w14:paraId="53584887" w14:textId="77777777" w:rsidR="00CD10A7" w:rsidRPr="005542B3" w:rsidRDefault="00CD10A7" w:rsidP="0083453E">
      <w:pPr>
        <w:spacing w:line="240" w:lineRule="auto"/>
        <w:rPr>
          <w:szCs w:val="22"/>
          <w:lang w:val="fi-FI"/>
        </w:rPr>
      </w:pPr>
      <w:r w:rsidRPr="005542B3">
        <w:rPr>
          <w:szCs w:val="22"/>
          <w:lang w:val="fi-FI"/>
        </w:rPr>
        <w:t>Tämä lääkevalmiste on laimennettava 50 mg/ml:n lopulliseen pitoisuuteen.</w:t>
      </w:r>
    </w:p>
    <w:p w14:paraId="7CE35262" w14:textId="77777777" w:rsidR="00CD10A7" w:rsidRPr="005542B3" w:rsidRDefault="00CD10A7" w:rsidP="0083453E">
      <w:pPr>
        <w:spacing w:line="240" w:lineRule="auto"/>
        <w:rPr>
          <w:szCs w:val="22"/>
          <w:lang w:val="fi-FI"/>
        </w:rPr>
      </w:pPr>
    </w:p>
    <w:p w14:paraId="37DC76A8" w14:textId="77777777" w:rsidR="00CD10A7" w:rsidRPr="005542B3" w:rsidRDefault="00CD10A7" w:rsidP="0083453E">
      <w:pPr>
        <w:spacing w:line="240" w:lineRule="auto"/>
        <w:rPr>
          <w:szCs w:val="22"/>
          <w:lang w:val="fi-FI"/>
        </w:rPr>
      </w:pPr>
      <w:r w:rsidRPr="005542B3">
        <w:rPr>
          <w:szCs w:val="22"/>
          <w:lang w:val="fi-FI"/>
        </w:rPr>
        <w:t>Aseptista tekniikkaa on käytettävä.</w:t>
      </w:r>
    </w:p>
    <w:p w14:paraId="1FC0EB04" w14:textId="77777777" w:rsidR="00CD10A7" w:rsidRPr="005542B3" w:rsidRDefault="00CD10A7" w:rsidP="0083453E">
      <w:pPr>
        <w:spacing w:line="240" w:lineRule="auto"/>
        <w:rPr>
          <w:szCs w:val="22"/>
          <w:lang w:val="fi-FI"/>
        </w:rPr>
      </w:pPr>
    </w:p>
    <w:p w14:paraId="4704C614" w14:textId="77777777" w:rsidR="00CD10A7" w:rsidRPr="005542B3" w:rsidRDefault="00CD10A7" w:rsidP="0083453E">
      <w:pPr>
        <w:keepNext/>
        <w:spacing w:line="240" w:lineRule="auto"/>
        <w:rPr>
          <w:szCs w:val="22"/>
          <w:lang w:val="fi-FI"/>
        </w:rPr>
      </w:pPr>
      <w:r w:rsidRPr="005542B3">
        <w:rPr>
          <w:szCs w:val="22"/>
          <w:lang w:val="fi-FI"/>
        </w:rPr>
        <w:t>Ultomiris-infuusiokonsentraatti valmistellaan seuraavasti:</w:t>
      </w:r>
    </w:p>
    <w:p w14:paraId="1D2FCE00" w14:textId="77777777" w:rsidR="00CD10A7" w:rsidRPr="005542B3" w:rsidRDefault="00CD10A7" w:rsidP="0083453E">
      <w:pPr>
        <w:tabs>
          <w:tab w:val="clear" w:pos="567"/>
          <w:tab w:val="left" w:pos="900"/>
        </w:tabs>
        <w:spacing w:line="240" w:lineRule="auto"/>
        <w:ind w:left="567" w:hanging="567"/>
        <w:rPr>
          <w:szCs w:val="22"/>
          <w:lang w:val="fi-FI"/>
        </w:rPr>
      </w:pPr>
      <w:r w:rsidRPr="005542B3">
        <w:rPr>
          <w:szCs w:val="22"/>
          <w:lang w:val="fi-FI"/>
        </w:rPr>
        <w:t>1.</w:t>
      </w:r>
      <w:r w:rsidRPr="005542B3">
        <w:rPr>
          <w:szCs w:val="22"/>
          <w:lang w:val="fi-FI"/>
        </w:rPr>
        <w:tab/>
        <w:t>Laimennettavien injektiopullojen lukumäärä perustuu potilaan painoon ja potilaalle määrättyyn annokseen (ks. kohta 4.2).</w:t>
      </w:r>
    </w:p>
    <w:p w14:paraId="4DFE9C95" w14:textId="77777777" w:rsidR="00CD10A7" w:rsidRPr="005542B3" w:rsidRDefault="00CD10A7" w:rsidP="0083453E">
      <w:pPr>
        <w:tabs>
          <w:tab w:val="clear" w:pos="567"/>
          <w:tab w:val="left" w:pos="900"/>
        </w:tabs>
        <w:spacing w:line="240" w:lineRule="auto"/>
        <w:ind w:left="567" w:hanging="567"/>
        <w:rPr>
          <w:szCs w:val="22"/>
          <w:lang w:val="fi-FI"/>
        </w:rPr>
      </w:pPr>
      <w:r w:rsidRPr="005542B3">
        <w:rPr>
          <w:szCs w:val="22"/>
          <w:lang w:val="fi-FI"/>
        </w:rPr>
        <w:t>2.</w:t>
      </w:r>
      <w:r w:rsidRPr="005542B3">
        <w:rPr>
          <w:szCs w:val="22"/>
          <w:lang w:val="fi-FI"/>
        </w:rPr>
        <w:tab/>
        <w:t>Injektiopullot tulee tarkastaa silmämääräisesti ennen laimentamista; liuoksessa ei saa näkyä hiukkasia tai merkkejä saostumisesta. Älä käytä liuosta, jos siinä näkyy hiukkasia tai merkkejä saostumisesta.</w:t>
      </w:r>
    </w:p>
    <w:p w14:paraId="3BC9DE04" w14:textId="77777777" w:rsidR="00CD10A7" w:rsidRPr="005542B3" w:rsidRDefault="00CD10A7" w:rsidP="0083453E">
      <w:pPr>
        <w:tabs>
          <w:tab w:val="clear" w:pos="567"/>
          <w:tab w:val="left" w:pos="900"/>
        </w:tabs>
        <w:spacing w:line="240" w:lineRule="auto"/>
        <w:ind w:left="567" w:hanging="567"/>
        <w:rPr>
          <w:szCs w:val="22"/>
          <w:lang w:val="fi-FI"/>
        </w:rPr>
      </w:pPr>
      <w:r w:rsidRPr="005542B3">
        <w:rPr>
          <w:szCs w:val="22"/>
          <w:lang w:val="fi-FI"/>
        </w:rPr>
        <w:t>3.</w:t>
      </w:r>
      <w:r w:rsidRPr="005542B3">
        <w:rPr>
          <w:szCs w:val="22"/>
          <w:lang w:val="fi-FI"/>
        </w:rPr>
        <w:tab/>
        <w:t>Laskettu määrä lääkevalmistetta vedetään asianmukaisesta määrästä injektiopulloja ja laimennetaan infuusiopussissa käyttämällä laimentimena 0,9</w:t>
      </w:r>
      <w:r w:rsidRPr="005542B3">
        <w:rPr>
          <w:szCs w:val="22"/>
          <w:lang w:val="fi-FI"/>
        </w:rPr>
        <w:noBreakHyphen/>
        <w:t>prosenttista (9 mg/ml) natriumkloridi-injektionestettä. Ks. annosten antamisen viitetaulukot jäljempänä. Valmiste on sekoitettava varovasti. Infuusiopussia ei saa ravistaa.</w:t>
      </w:r>
    </w:p>
    <w:p w14:paraId="4A5709C8" w14:textId="77777777" w:rsidR="00CD10A7" w:rsidRPr="005542B3" w:rsidRDefault="00CD10A7" w:rsidP="0083453E">
      <w:pPr>
        <w:tabs>
          <w:tab w:val="clear" w:pos="567"/>
          <w:tab w:val="left" w:pos="900"/>
        </w:tabs>
        <w:spacing w:line="240" w:lineRule="auto"/>
        <w:ind w:left="567" w:hanging="567"/>
        <w:rPr>
          <w:szCs w:val="22"/>
          <w:lang w:val="fi-FI"/>
        </w:rPr>
      </w:pPr>
      <w:r w:rsidRPr="005542B3">
        <w:rPr>
          <w:szCs w:val="22"/>
          <w:lang w:val="fi-FI"/>
        </w:rPr>
        <w:t>4.</w:t>
      </w:r>
      <w:r w:rsidRPr="005542B3">
        <w:rPr>
          <w:szCs w:val="22"/>
          <w:lang w:val="fi-FI"/>
        </w:rPr>
        <w:tab/>
        <w:t xml:space="preserve">Laimentamisen jälkeen infusoitavan liuoksen lopullinen pitoisuus on 50 mg/ml. </w:t>
      </w:r>
    </w:p>
    <w:p w14:paraId="081F1EB1" w14:textId="77777777" w:rsidR="00CD10A7" w:rsidRPr="005542B3" w:rsidRDefault="00CD10A7" w:rsidP="0083453E">
      <w:pPr>
        <w:tabs>
          <w:tab w:val="clear" w:pos="567"/>
          <w:tab w:val="left" w:pos="900"/>
        </w:tabs>
        <w:spacing w:line="240" w:lineRule="auto"/>
        <w:ind w:left="567" w:hanging="567"/>
        <w:rPr>
          <w:szCs w:val="22"/>
          <w:lang w:val="fi-FI"/>
        </w:rPr>
      </w:pPr>
      <w:r w:rsidRPr="005542B3">
        <w:rPr>
          <w:szCs w:val="22"/>
          <w:lang w:val="fi-FI"/>
        </w:rPr>
        <w:t>5.</w:t>
      </w:r>
      <w:r w:rsidRPr="005542B3">
        <w:rPr>
          <w:szCs w:val="22"/>
          <w:lang w:val="fi-FI"/>
        </w:rPr>
        <w:tab/>
        <w:t>Liuos tulee käyttää heti laimentamisen jälkeen, ellei sitä ole säilytetty 2–8 °C:n lämpötilassa. Jos liuosta on säilytetty 2–8 °C:n lämpötilassa, anna laimennetun liuoksen lämmetä huoneenlämpöiseksi ennen antoa.</w:t>
      </w:r>
      <w:r w:rsidRPr="005542B3">
        <w:rPr>
          <w:lang w:val="fi-FI"/>
        </w:rPr>
        <w:t xml:space="preserve"> </w:t>
      </w:r>
      <w:r w:rsidRPr="005542B3">
        <w:rPr>
          <w:szCs w:val="22"/>
          <w:lang w:val="fi-FI"/>
        </w:rPr>
        <w:t>Älä anna nopeana infuusiona tai boluksena laskimoon. Ks. infuusioiden minimikestot taulukoista </w:t>
      </w:r>
      <w:r>
        <w:rPr>
          <w:szCs w:val="22"/>
          <w:lang w:val="fi-FI"/>
        </w:rPr>
        <w:t>5</w:t>
      </w:r>
      <w:r w:rsidRPr="005542B3">
        <w:rPr>
          <w:szCs w:val="22"/>
          <w:lang w:val="fi-FI"/>
        </w:rPr>
        <w:t xml:space="preserve"> ja </w:t>
      </w:r>
      <w:r>
        <w:rPr>
          <w:szCs w:val="22"/>
          <w:lang w:val="fi-FI"/>
        </w:rPr>
        <w:t>6</w:t>
      </w:r>
      <w:r w:rsidRPr="005542B3">
        <w:rPr>
          <w:szCs w:val="22"/>
          <w:lang w:val="fi-FI"/>
        </w:rPr>
        <w:t>. Infuusiot on annettava 0,2 µm:n suuruisen suodattimen läpi.</w:t>
      </w:r>
      <w:bookmarkStart w:id="75" w:name="_Hlk207188342"/>
      <w:ins w:id="76" w:author="Author">
        <w:r w:rsidRPr="00192401">
          <w:rPr>
            <w:szCs w:val="22"/>
            <w:lang w:val="fi-FI"/>
          </w:rPr>
          <w:t xml:space="preserve"> Ultomiris</w:t>
        </w:r>
        <w:r>
          <w:rPr>
            <w:szCs w:val="22"/>
            <w:lang w:val="fi-FI"/>
          </w:rPr>
          <w:t>-</w:t>
        </w:r>
        <w:r w:rsidRPr="00192401">
          <w:rPr>
            <w:szCs w:val="22"/>
            <w:lang w:val="fi-FI"/>
          </w:rPr>
          <w:t>valmisteen annon jälkeen koko letku huuhdellaan 0,9-prosenttisella natriumkloridi-injektionesteellä, USP.</w:t>
        </w:r>
      </w:ins>
    </w:p>
    <w:bookmarkEnd w:id="75"/>
    <w:p w14:paraId="2CE92865" w14:textId="77777777" w:rsidR="00CD10A7" w:rsidRPr="005542B3" w:rsidRDefault="00CD10A7" w:rsidP="0083453E">
      <w:pPr>
        <w:spacing w:line="240" w:lineRule="auto"/>
        <w:ind w:left="567" w:hanging="567"/>
        <w:rPr>
          <w:szCs w:val="22"/>
          <w:lang w:val="fi-FI"/>
        </w:rPr>
      </w:pPr>
      <w:r w:rsidRPr="005542B3">
        <w:rPr>
          <w:szCs w:val="22"/>
          <w:lang w:val="fi-FI"/>
        </w:rPr>
        <w:t>6.</w:t>
      </w:r>
      <w:r w:rsidRPr="005542B3">
        <w:rPr>
          <w:szCs w:val="22"/>
          <w:lang w:val="fi-FI"/>
        </w:rPr>
        <w:tab/>
        <w:t>Jos lääkevalmistetta ei käytetä heti laimentamisen jälkeen, säilytysaika ei saa ylittää 24 tuntia 2–8 °C:n lämpötilassa tai 4 tuntia huoneenlämmössä odotettu infuusioaika mukaan luettuna.</w:t>
      </w:r>
    </w:p>
    <w:p w14:paraId="07BF7819" w14:textId="77777777" w:rsidR="00CD10A7" w:rsidRPr="005542B3" w:rsidRDefault="00CD10A7" w:rsidP="0083453E">
      <w:pPr>
        <w:spacing w:line="240" w:lineRule="auto"/>
        <w:rPr>
          <w:szCs w:val="22"/>
          <w:lang w:val="fi-FI"/>
        </w:rPr>
      </w:pPr>
    </w:p>
    <w:p w14:paraId="576EFC8C" w14:textId="77777777" w:rsidR="00CD10A7" w:rsidRPr="005542B3" w:rsidRDefault="00CD10A7" w:rsidP="0083453E">
      <w:pPr>
        <w:keepNext/>
        <w:tabs>
          <w:tab w:val="clear" w:pos="567"/>
          <w:tab w:val="left" w:pos="1080"/>
        </w:tabs>
        <w:autoSpaceDE w:val="0"/>
        <w:autoSpaceDN w:val="0"/>
        <w:adjustRightInd w:val="0"/>
        <w:spacing w:line="240" w:lineRule="auto"/>
        <w:ind w:left="1440" w:hanging="1440"/>
        <w:rPr>
          <w:b/>
          <w:szCs w:val="22"/>
          <w:lang w:val="fi-FI"/>
        </w:rPr>
      </w:pPr>
      <w:r w:rsidRPr="005542B3">
        <w:rPr>
          <w:b/>
          <w:bCs/>
          <w:lang w:val="fi-FI"/>
        </w:rPr>
        <w:lastRenderedPageBreak/>
        <w:t>Taulukko </w:t>
      </w:r>
      <w:r>
        <w:rPr>
          <w:b/>
          <w:bCs/>
          <w:lang w:val="fi-FI"/>
        </w:rPr>
        <w:t>23</w:t>
      </w:r>
      <w:r w:rsidRPr="005542B3">
        <w:rPr>
          <w:b/>
          <w:bCs/>
          <w:lang w:val="fi-FI"/>
        </w:rPr>
        <w:t>:</w:t>
      </w:r>
      <w:r w:rsidRPr="005542B3">
        <w:rPr>
          <w:b/>
          <w:bCs/>
          <w:lang w:val="fi-FI"/>
        </w:rPr>
        <w:tab/>
      </w:r>
      <w:r>
        <w:rPr>
          <w:b/>
          <w:bCs/>
          <w:lang w:val="fi-FI"/>
        </w:rPr>
        <w:t>Ultomiris-l</w:t>
      </w:r>
      <w:r w:rsidRPr="005542B3">
        <w:rPr>
          <w:b/>
          <w:bCs/>
          <w:lang w:val="fi-FI"/>
        </w:rPr>
        <w:t>atausannoksen antamisen viitetaulukko</w:t>
      </w:r>
    </w:p>
    <w:tbl>
      <w:tblPr>
        <w:tblW w:w="864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559"/>
        <w:gridCol w:w="1985"/>
        <w:gridCol w:w="1559"/>
        <w:gridCol w:w="2268"/>
      </w:tblGrid>
      <w:tr w:rsidR="00CD10A7" w:rsidRPr="005542B3" w14:paraId="7661E353" w14:textId="77777777" w:rsidTr="006B5100">
        <w:tc>
          <w:tcPr>
            <w:tcW w:w="1276" w:type="dxa"/>
            <w:tcBorders>
              <w:top w:val="single" w:sz="4" w:space="0" w:color="auto"/>
              <w:left w:val="single" w:sz="4" w:space="0" w:color="auto"/>
              <w:bottom w:val="single" w:sz="4" w:space="0" w:color="auto"/>
              <w:right w:val="single" w:sz="4" w:space="0" w:color="auto"/>
            </w:tcBorders>
            <w:hideMark/>
          </w:tcPr>
          <w:p w14:paraId="57DB59CE" w14:textId="77777777" w:rsidR="00CD10A7" w:rsidRPr="005542B3" w:rsidRDefault="00CD10A7" w:rsidP="006B5100">
            <w:pPr>
              <w:pStyle w:val="C-TableText"/>
              <w:keepNext/>
              <w:jc w:val="center"/>
              <w:rPr>
                <w:b/>
                <w:bCs/>
                <w:lang w:val="fi-FI"/>
              </w:rPr>
            </w:pPr>
            <w:r w:rsidRPr="005542B3">
              <w:rPr>
                <w:rFonts w:eastAsia="Calibri"/>
                <w:b/>
                <w:bCs/>
                <w:lang w:val="fi-FI"/>
              </w:rPr>
              <w:t>Painoalue (kg)</w:t>
            </w:r>
            <w:r w:rsidRPr="005542B3">
              <w:rPr>
                <w:rFonts w:eastAsia="Calibri"/>
                <w:b/>
                <w:bCs/>
                <w:vertAlign w:val="superscript"/>
                <w:lang w:val="fi-FI"/>
              </w:rPr>
              <w:t>a</w:t>
            </w:r>
          </w:p>
        </w:tc>
        <w:tc>
          <w:tcPr>
            <w:tcW w:w="1559" w:type="dxa"/>
            <w:tcBorders>
              <w:top w:val="single" w:sz="4" w:space="0" w:color="auto"/>
              <w:left w:val="single" w:sz="4" w:space="0" w:color="auto"/>
              <w:bottom w:val="single" w:sz="4" w:space="0" w:color="auto"/>
              <w:right w:val="single" w:sz="4" w:space="0" w:color="auto"/>
            </w:tcBorders>
            <w:hideMark/>
          </w:tcPr>
          <w:p w14:paraId="1511109A" w14:textId="77777777" w:rsidR="00CD10A7" w:rsidRPr="005542B3" w:rsidRDefault="00CD10A7" w:rsidP="006B5100">
            <w:pPr>
              <w:pStyle w:val="C-TableText"/>
              <w:keepNext/>
              <w:jc w:val="center"/>
              <w:rPr>
                <w:b/>
                <w:bCs/>
                <w:lang w:val="fi-FI"/>
              </w:rPr>
            </w:pPr>
            <w:r w:rsidRPr="005542B3">
              <w:rPr>
                <w:b/>
                <w:bCs/>
                <w:lang w:val="fi-FI"/>
              </w:rPr>
              <w:t>Latausannos (mg)</w:t>
            </w:r>
          </w:p>
        </w:tc>
        <w:tc>
          <w:tcPr>
            <w:tcW w:w="1985" w:type="dxa"/>
            <w:tcBorders>
              <w:top w:val="single" w:sz="4" w:space="0" w:color="auto"/>
              <w:left w:val="single" w:sz="4" w:space="0" w:color="auto"/>
              <w:bottom w:val="single" w:sz="4" w:space="0" w:color="auto"/>
              <w:right w:val="single" w:sz="4" w:space="0" w:color="auto"/>
            </w:tcBorders>
            <w:hideMark/>
          </w:tcPr>
          <w:p w14:paraId="4AB6927A" w14:textId="77777777" w:rsidR="00CD10A7" w:rsidRPr="005542B3" w:rsidRDefault="00CD10A7" w:rsidP="006B5100">
            <w:pPr>
              <w:pStyle w:val="C-TableText"/>
              <w:keepNext/>
              <w:jc w:val="center"/>
              <w:rPr>
                <w:b/>
                <w:bCs/>
                <w:lang w:val="fi-FI"/>
              </w:rPr>
            </w:pPr>
            <w:r w:rsidRPr="005542B3">
              <w:rPr>
                <w:b/>
                <w:bCs/>
                <w:lang w:val="fi-FI"/>
              </w:rPr>
              <w:t>Ultomiris-valmisteen määrä (ml)</w:t>
            </w:r>
          </w:p>
        </w:tc>
        <w:tc>
          <w:tcPr>
            <w:tcW w:w="1559" w:type="dxa"/>
            <w:tcBorders>
              <w:top w:val="single" w:sz="4" w:space="0" w:color="auto"/>
              <w:left w:val="single" w:sz="4" w:space="0" w:color="auto"/>
              <w:bottom w:val="single" w:sz="4" w:space="0" w:color="auto"/>
              <w:right w:val="single" w:sz="4" w:space="0" w:color="auto"/>
            </w:tcBorders>
            <w:hideMark/>
          </w:tcPr>
          <w:p w14:paraId="591E2471" w14:textId="77777777" w:rsidR="00CD10A7" w:rsidRPr="005542B3" w:rsidRDefault="00CD10A7" w:rsidP="006B5100">
            <w:pPr>
              <w:pStyle w:val="C-TableText"/>
              <w:keepNext/>
              <w:jc w:val="center"/>
              <w:rPr>
                <w:b/>
                <w:bCs/>
                <w:lang w:val="fi-FI"/>
              </w:rPr>
            </w:pPr>
            <w:r w:rsidRPr="005542B3">
              <w:rPr>
                <w:b/>
                <w:lang w:val="fi-FI"/>
              </w:rPr>
              <w:t>NaCl-laimentimen määrä</w:t>
            </w:r>
            <w:r w:rsidRPr="005542B3">
              <w:rPr>
                <w:b/>
                <w:bCs/>
                <w:vertAlign w:val="superscript"/>
                <w:lang w:val="fi-FI"/>
              </w:rPr>
              <w:t>b</w:t>
            </w:r>
            <w:r w:rsidRPr="005542B3">
              <w:rPr>
                <w:b/>
                <w:bCs/>
                <w:lang w:val="fi-FI"/>
              </w:rPr>
              <w:t xml:space="preserve"> (ml)</w:t>
            </w:r>
          </w:p>
        </w:tc>
        <w:tc>
          <w:tcPr>
            <w:tcW w:w="2268" w:type="dxa"/>
            <w:tcBorders>
              <w:top w:val="single" w:sz="4" w:space="0" w:color="auto"/>
              <w:left w:val="single" w:sz="4" w:space="0" w:color="auto"/>
              <w:bottom w:val="single" w:sz="4" w:space="0" w:color="auto"/>
              <w:right w:val="single" w:sz="4" w:space="0" w:color="auto"/>
            </w:tcBorders>
            <w:hideMark/>
          </w:tcPr>
          <w:p w14:paraId="7468DFE2" w14:textId="77777777" w:rsidR="00CD10A7" w:rsidRPr="005542B3" w:rsidRDefault="00CD10A7" w:rsidP="006B5100">
            <w:pPr>
              <w:pStyle w:val="C-TableText"/>
              <w:keepNext/>
              <w:jc w:val="center"/>
              <w:rPr>
                <w:b/>
                <w:bCs/>
                <w:lang w:val="fi-FI"/>
              </w:rPr>
            </w:pPr>
            <w:r w:rsidRPr="005542B3">
              <w:rPr>
                <w:b/>
                <w:bCs/>
                <w:lang w:val="fi-FI"/>
              </w:rPr>
              <w:t>Kokonaismäärä (ml)</w:t>
            </w:r>
          </w:p>
        </w:tc>
      </w:tr>
      <w:tr w:rsidR="00CD10A7" w:rsidRPr="005542B3" w14:paraId="0A950A38" w14:textId="77777777" w:rsidTr="006B5100">
        <w:tc>
          <w:tcPr>
            <w:tcW w:w="1276" w:type="dxa"/>
            <w:tcBorders>
              <w:top w:val="single" w:sz="4" w:space="0" w:color="auto"/>
              <w:left w:val="single" w:sz="4" w:space="0" w:color="auto"/>
              <w:bottom w:val="single" w:sz="4" w:space="0" w:color="auto"/>
              <w:right w:val="single" w:sz="4" w:space="0" w:color="auto"/>
            </w:tcBorders>
          </w:tcPr>
          <w:p w14:paraId="245ADBAB" w14:textId="77777777" w:rsidR="00CD10A7" w:rsidRPr="005542B3" w:rsidRDefault="00CD10A7" w:rsidP="006B5100">
            <w:pPr>
              <w:pStyle w:val="C-TableText"/>
              <w:keepNext/>
              <w:jc w:val="center"/>
              <w:rPr>
                <w:rFonts w:eastAsia="Calibri"/>
                <w:lang w:val="fi-FI"/>
              </w:rPr>
            </w:pPr>
            <w:r w:rsidRPr="005542B3">
              <w:rPr>
                <w:lang w:val="fi-FI"/>
              </w:rPr>
              <w:t>≥ 10, &lt; 20</w:t>
            </w:r>
          </w:p>
        </w:tc>
        <w:tc>
          <w:tcPr>
            <w:tcW w:w="1559" w:type="dxa"/>
            <w:tcBorders>
              <w:top w:val="single" w:sz="4" w:space="0" w:color="auto"/>
              <w:left w:val="single" w:sz="4" w:space="0" w:color="auto"/>
              <w:bottom w:val="single" w:sz="4" w:space="0" w:color="auto"/>
              <w:right w:val="single" w:sz="4" w:space="0" w:color="auto"/>
            </w:tcBorders>
          </w:tcPr>
          <w:p w14:paraId="4CA9F3FB" w14:textId="77777777" w:rsidR="00CD10A7" w:rsidRPr="005542B3" w:rsidRDefault="00CD10A7" w:rsidP="006B5100">
            <w:pPr>
              <w:pStyle w:val="C-TableText"/>
              <w:keepNext/>
              <w:jc w:val="center"/>
              <w:rPr>
                <w:lang w:val="fi-FI"/>
              </w:rPr>
            </w:pPr>
            <w:r w:rsidRPr="005542B3">
              <w:rPr>
                <w:lang w:val="fi-FI"/>
              </w:rPr>
              <w:t>600</w:t>
            </w:r>
          </w:p>
        </w:tc>
        <w:tc>
          <w:tcPr>
            <w:tcW w:w="1985" w:type="dxa"/>
            <w:tcBorders>
              <w:top w:val="single" w:sz="4" w:space="0" w:color="auto"/>
              <w:left w:val="single" w:sz="4" w:space="0" w:color="auto"/>
              <w:bottom w:val="single" w:sz="4" w:space="0" w:color="auto"/>
              <w:right w:val="single" w:sz="4" w:space="0" w:color="auto"/>
            </w:tcBorders>
          </w:tcPr>
          <w:p w14:paraId="2F01BB40" w14:textId="77777777" w:rsidR="00CD10A7" w:rsidRPr="005542B3" w:rsidRDefault="00CD10A7" w:rsidP="006B5100">
            <w:pPr>
              <w:pStyle w:val="C-TableText"/>
              <w:keepNext/>
              <w:jc w:val="center"/>
              <w:rPr>
                <w:lang w:val="fi-FI"/>
              </w:rPr>
            </w:pPr>
            <w:r w:rsidRPr="005542B3">
              <w:rPr>
                <w:lang w:val="fi-FI"/>
              </w:rPr>
              <w:t>6</w:t>
            </w:r>
          </w:p>
        </w:tc>
        <w:tc>
          <w:tcPr>
            <w:tcW w:w="1559" w:type="dxa"/>
            <w:tcBorders>
              <w:top w:val="single" w:sz="4" w:space="0" w:color="auto"/>
              <w:left w:val="single" w:sz="4" w:space="0" w:color="auto"/>
              <w:bottom w:val="single" w:sz="4" w:space="0" w:color="auto"/>
              <w:right w:val="single" w:sz="4" w:space="0" w:color="auto"/>
            </w:tcBorders>
          </w:tcPr>
          <w:p w14:paraId="707962A2" w14:textId="77777777" w:rsidR="00CD10A7" w:rsidRPr="005542B3" w:rsidRDefault="00CD10A7" w:rsidP="006B5100">
            <w:pPr>
              <w:pStyle w:val="C-TableText"/>
              <w:keepNext/>
              <w:jc w:val="center"/>
              <w:rPr>
                <w:lang w:val="fi-FI"/>
              </w:rPr>
            </w:pPr>
            <w:r w:rsidRPr="005542B3">
              <w:rPr>
                <w:lang w:val="fi-FI"/>
              </w:rPr>
              <w:t>6</w:t>
            </w:r>
          </w:p>
        </w:tc>
        <w:tc>
          <w:tcPr>
            <w:tcW w:w="2268" w:type="dxa"/>
            <w:tcBorders>
              <w:top w:val="single" w:sz="4" w:space="0" w:color="auto"/>
              <w:left w:val="single" w:sz="4" w:space="0" w:color="auto"/>
              <w:bottom w:val="single" w:sz="4" w:space="0" w:color="auto"/>
              <w:right w:val="single" w:sz="4" w:space="0" w:color="auto"/>
            </w:tcBorders>
          </w:tcPr>
          <w:p w14:paraId="7BC9DFA0" w14:textId="77777777" w:rsidR="00CD10A7" w:rsidRPr="005542B3" w:rsidRDefault="00CD10A7" w:rsidP="006B5100">
            <w:pPr>
              <w:pStyle w:val="C-TableText"/>
              <w:keepNext/>
              <w:jc w:val="center"/>
              <w:rPr>
                <w:lang w:val="fi-FI"/>
              </w:rPr>
            </w:pPr>
            <w:r w:rsidRPr="005542B3">
              <w:rPr>
                <w:lang w:val="fi-FI"/>
              </w:rPr>
              <w:t>12</w:t>
            </w:r>
          </w:p>
        </w:tc>
      </w:tr>
      <w:tr w:rsidR="00CD10A7" w:rsidRPr="005542B3" w14:paraId="492F62EC" w14:textId="77777777" w:rsidTr="006B5100">
        <w:tc>
          <w:tcPr>
            <w:tcW w:w="1276" w:type="dxa"/>
            <w:tcBorders>
              <w:top w:val="single" w:sz="4" w:space="0" w:color="auto"/>
              <w:left w:val="single" w:sz="4" w:space="0" w:color="auto"/>
              <w:bottom w:val="single" w:sz="4" w:space="0" w:color="auto"/>
              <w:right w:val="single" w:sz="4" w:space="0" w:color="auto"/>
            </w:tcBorders>
          </w:tcPr>
          <w:p w14:paraId="12B5BB05" w14:textId="77777777" w:rsidR="00CD10A7" w:rsidRPr="005542B3" w:rsidRDefault="00CD10A7" w:rsidP="006B5100">
            <w:pPr>
              <w:pStyle w:val="C-TableText"/>
              <w:keepNext/>
              <w:jc w:val="center"/>
              <w:rPr>
                <w:rFonts w:eastAsia="Calibri"/>
                <w:lang w:val="fi-FI"/>
              </w:rPr>
            </w:pPr>
            <w:r w:rsidRPr="005542B3">
              <w:rPr>
                <w:lang w:val="fi-FI"/>
              </w:rPr>
              <w:t>≥ 20, &lt; 30</w:t>
            </w:r>
          </w:p>
        </w:tc>
        <w:tc>
          <w:tcPr>
            <w:tcW w:w="1559" w:type="dxa"/>
            <w:tcBorders>
              <w:top w:val="single" w:sz="4" w:space="0" w:color="auto"/>
              <w:left w:val="single" w:sz="4" w:space="0" w:color="auto"/>
              <w:bottom w:val="single" w:sz="4" w:space="0" w:color="auto"/>
              <w:right w:val="single" w:sz="4" w:space="0" w:color="auto"/>
            </w:tcBorders>
          </w:tcPr>
          <w:p w14:paraId="60D47CE4" w14:textId="77777777" w:rsidR="00CD10A7" w:rsidRPr="005542B3" w:rsidRDefault="00CD10A7" w:rsidP="006B5100">
            <w:pPr>
              <w:pStyle w:val="C-TableText"/>
              <w:keepNext/>
              <w:jc w:val="center"/>
              <w:rPr>
                <w:lang w:val="fi-FI"/>
              </w:rPr>
            </w:pPr>
            <w:r w:rsidRPr="005542B3">
              <w:rPr>
                <w:lang w:val="fi-FI"/>
              </w:rPr>
              <w:t>900</w:t>
            </w:r>
          </w:p>
        </w:tc>
        <w:tc>
          <w:tcPr>
            <w:tcW w:w="1985" w:type="dxa"/>
            <w:tcBorders>
              <w:top w:val="single" w:sz="4" w:space="0" w:color="auto"/>
              <w:left w:val="single" w:sz="4" w:space="0" w:color="auto"/>
              <w:bottom w:val="single" w:sz="4" w:space="0" w:color="auto"/>
              <w:right w:val="single" w:sz="4" w:space="0" w:color="auto"/>
            </w:tcBorders>
          </w:tcPr>
          <w:p w14:paraId="52C81B02" w14:textId="77777777" w:rsidR="00CD10A7" w:rsidRPr="005542B3" w:rsidRDefault="00CD10A7" w:rsidP="006B5100">
            <w:pPr>
              <w:pStyle w:val="C-TableText"/>
              <w:keepNext/>
              <w:jc w:val="center"/>
              <w:rPr>
                <w:lang w:val="fi-FI"/>
              </w:rPr>
            </w:pPr>
            <w:r w:rsidRPr="005542B3">
              <w:rPr>
                <w:lang w:val="fi-FI"/>
              </w:rPr>
              <w:t>9</w:t>
            </w:r>
          </w:p>
        </w:tc>
        <w:tc>
          <w:tcPr>
            <w:tcW w:w="1559" w:type="dxa"/>
            <w:tcBorders>
              <w:top w:val="single" w:sz="4" w:space="0" w:color="auto"/>
              <w:left w:val="single" w:sz="4" w:space="0" w:color="auto"/>
              <w:bottom w:val="single" w:sz="4" w:space="0" w:color="auto"/>
              <w:right w:val="single" w:sz="4" w:space="0" w:color="auto"/>
            </w:tcBorders>
          </w:tcPr>
          <w:p w14:paraId="61C0EFF2" w14:textId="77777777" w:rsidR="00CD10A7" w:rsidRPr="005542B3" w:rsidRDefault="00CD10A7" w:rsidP="006B5100">
            <w:pPr>
              <w:pStyle w:val="C-TableText"/>
              <w:keepNext/>
              <w:jc w:val="center"/>
              <w:rPr>
                <w:lang w:val="fi-FI"/>
              </w:rPr>
            </w:pPr>
            <w:r w:rsidRPr="005542B3">
              <w:rPr>
                <w:lang w:val="fi-FI"/>
              </w:rPr>
              <w:t>9</w:t>
            </w:r>
          </w:p>
        </w:tc>
        <w:tc>
          <w:tcPr>
            <w:tcW w:w="2268" w:type="dxa"/>
            <w:tcBorders>
              <w:top w:val="single" w:sz="4" w:space="0" w:color="auto"/>
              <w:left w:val="single" w:sz="4" w:space="0" w:color="auto"/>
              <w:bottom w:val="single" w:sz="4" w:space="0" w:color="auto"/>
              <w:right w:val="single" w:sz="4" w:space="0" w:color="auto"/>
            </w:tcBorders>
          </w:tcPr>
          <w:p w14:paraId="41C1F70C" w14:textId="77777777" w:rsidR="00CD10A7" w:rsidRPr="005542B3" w:rsidRDefault="00CD10A7" w:rsidP="006B5100">
            <w:pPr>
              <w:pStyle w:val="C-TableText"/>
              <w:keepNext/>
              <w:jc w:val="center"/>
              <w:rPr>
                <w:lang w:val="fi-FI"/>
              </w:rPr>
            </w:pPr>
            <w:r w:rsidRPr="005542B3">
              <w:rPr>
                <w:lang w:val="fi-FI"/>
              </w:rPr>
              <w:t>18</w:t>
            </w:r>
          </w:p>
        </w:tc>
      </w:tr>
      <w:tr w:rsidR="00CD10A7" w:rsidRPr="005542B3" w14:paraId="02C939C8" w14:textId="77777777" w:rsidTr="006B5100">
        <w:tc>
          <w:tcPr>
            <w:tcW w:w="1276" w:type="dxa"/>
            <w:tcBorders>
              <w:top w:val="single" w:sz="4" w:space="0" w:color="auto"/>
              <w:left w:val="single" w:sz="4" w:space="0" w:color="auto"/>
              <w:bottom w:val="single" w:sz="4" w:space="0" w:color="auto"/>
              <w:right w:val="single" w:sz="4" w:space="0" w:color="auto"/>
            </w:tcBorders>
          </w:tcPr>
          <w:p w14:paraId="39F2D03A" w14:textId="77777777" w:rsidR="00CD10A7" w:rsidRPr="005542B3" w:rsidRDefault="00CD10A7" w:rsidP="006B5100">
            <w:pPr>
              <w:pStyle w:val="C-TableText"/>
              <w:keepNext/>
              <w:jc w:val="center"/>
              <w:rPr>
                <w:rFonts w:eastAsia="Calibri"/>
                <w:lang w:val="fi-FI"/>
              </w:rPr>
            </w:pPr>
            <w:r w:rsidRPr="005542B3">
              <w:rPr>
                <w:lang w:val="fi-FI"/>
              </w:rPr>
              <w:t>≥ 30, &lt; 40</w:t>
            </w:r>
          </w:p>
        </w:tc>
        <w:tc>
          <w:tcPr>
            <w:tcW w:w="1559" w:type="dxa"/>
            <w:tcBorders>
              <w:top w:val="single" w:sz="4" w:space="0" w:color="auto"/>
              <w:left w:val="single" w:sz="4" w:space="0" w:color="auto"/>
              <w:bottom w:val="single" w:sz="4" w:space="0" w:color="auto"/>
              <w:right w:val="single" w:sz="4" w:space="0" w:color="auto"/>
            </w:tcBorders>
          </w:tcPr>
          <w:p w14:paraId="332B0867" w14:textId="77777777" w:rsidR="00CD10A7" w:rsidRPr="005542B3" w:rsidRDefault="00CD10A7" w:rsidP="006B5100">
            <w:pPr>
              <w:pStyle w:val="C-TableText"/>
              <w:keepNext/>
              <w:jc w:val="center"/>
              <w:rPr>
                <w:lang w:val="fi-FI"/>
              </w:rPr>
            </w:pPr>
            <w:r w:rsidRPr="005542B3">
              <w:rPr>
                <w:lang w:val="fi-FI"/>
              </w:rPr>
              <w:t>1 200</w:t>
            </w:r>
          </w:p>
        </w:tc>
        <w:tc>
          <w:tcPr>
            <w:tcW w:w="1985" w:type="dxa"/>
            <w:tcBorders>
              <w:top w:val="single" w:sz="4" w:space="0" w:color="auto"/>
              <w:left w:val="single" w:sz="4" w:space="0" w:color="auto"/>
              <w:bottom w:val="single" w:sz="4" w:space="0" w:color="auto"/>
              <w:right w:val="single" w:sz="4" w:space="0" w:color="auto"/>
            </w:tcBorders>
          </w:tcPr>
          <w:p w14:paraId="14EE2E43" w14:textId="77777777" w:rsidR="00CD10A7" w:rsidRPr="005542B3" w:rsidRDefault="00CD10A7" w:rsidP="006B5100">
            <w:pPr>
              <w:pStyle w:val="C-TableText"/>
              <w:keepNext/>
              <w:jc w:val="center"/>
              <w:rPr>
                <w:lang w:val="fi-FI"/>
              </w:rPr>
            </w:pPr>
            <w:r w:rsidRPr="005542B3">
              <w:rPr>
                <w:lang w:val="fi-FI"/>
              </w:rPr>
              <w:t>12</w:t>
            </w:r>
          </w:p>
        </w:tc>
        <w:tc>
          <w:tcPr>
            <w:tcW w:w="1559" w:type="dxa"/>
            <w:tcBorders>
              <w:top w:val="single" w:sz="4" w:space="0" w:color="auto"/>
              <w:left w:val="single" w:sz="4" w:space="0" w:color="auto"/>
              <w:bottom w:val="single" w:sz="4" w:space="0" w:color="auto"/>
              <w:right w:val="single" w:sz="4" w:space="0" w:color="auto"/>
            </w:tcBorders>
          </w:tcPr>
          <w:p w14:paraId="107187D3" w14:textId="77777777" w:rsidR="00CD10A7" w:rsidRPr="005542B3" w:rsidRDefault="00CD10A7" w:rsidP="006B5100">
            <w:pPr>
              <w:pStyle w:val="C-TableText"/>
              <w:keepNext/>
              <w:jc w:val="center"/>
              <w:rPr>
                <w:lang w:val="fi-FI"/>
              </w:rPr>
            </w:pPr>
            <w:r w:rsidRPr="005542B3">
              <w:rPr>
                <w:lang w:val="fi-FI"/>
              </w:rPr>
              <w:t>12</w:t>
            </w:r>
          </w:p>
        </w:tc>
        <w:tc>
          <w:tcPr>
            <w:tcW w:w="2268" w:type="dxa"/>
            <w:tcBorders>
              <w:top w:val="single" w:sz="4" w:space="0" w:color="auto"/>
              <w:left w:val="single" w:sz="4" w:space="0" w:color="auto"/>
              <w:bottom w:val="single" w:sz="4" w:space="0" w:color="auto"/>
              <w:right w:val="single" w:sz="4" w:space="0" w:color="auto"/>
            </w:tcBorders>
          </w:tcPr>
          <w:p w14:paraId="6E746811" w14:textId="77777777" w:rsidR="00CD10A7" w:rsidRPr="005542B3" w:rsidRDefault="00CD10A7" w:rsidP="006B5100">
            <w:pPr>
              <w:pStyle w:val="C-TableText"/>
              <w:keepNext/>
              <w:jc w:val="center"/>
              <w:rPr>
                <w:lang w:val="fi-FI"/>
              </w:rPr>
            </w:pPr>
            <w:r w:rsidRPr="005542B3">
              <w:rPr>
                <w:lang w:val="fi-FI"/>
              </w:rPr>
              <w:t>24</w:t>
            </w:r>
          </w:p>
        </w:tc>
      </w:tr>
      <w:tr w:rsidR="00CD10A7" w:rsidRPr="005542B3" w14:paraId="727A1D56" w14:textId="77777777" w:rsidTr="006B5100">
        <w:tc>
          <w:tcPr>
            <w:tcW w:w="1276" w:type="dxa"/>
            <w:tcBorders>
              <w:top w:val="single" w:sz="4" w:space="0" w:color="auto"/>
              <w:left w:val="single" w:sz="4" w:space="0" w:color="auto"/>
              <w:bottom w:val="single" w:sz="4" w:space="0" w:color="auto"/>
              <w:right w:val="single" w:sz="4" w:space="0" w:color="auto"/>
            </w:tcBorders>
            <w:hideMark/>
          </w:tcPr>
          <w:p w14:paraId="7CBA6CD1" w14:textId="77777777" w:rsidR="00CD10A7" w:rsidRPr="005542B3" w:rsidRDefault="00CD10A7" w:rsidP="006B5100">
            <w:pPr>
              <w:pStyle w:val="C-TableText"/>
              <w:keepNext/>
              <w:jc w:val="center"/>
              <w:rPr>
                <w:lang w:val="fi-FI"/>
              </w:rPr>
            </w:pPr>
            <w:r w:rsidRPr="005542B3">
              <w:rPr>
                <w:rFonts w:eastAsia="Calibri"/>
                <w:lang w:val="fi-FI"/>
              </w:rPr>
              <w:t>≥ 40, &lt; 60</w:t>
            </w:r>
          </w:p>
        </w:tc>
        <w:tc>
          <w:tcPr>
            <w:tcW w:w="1559" w:type="dxa"/>
            <w:tcBorders>
              <w:top w:val="single" w:sz="4" w:space="0" w:color="auto"/>
              <w:left w:val="single" w:sz="4" w:space="0" w:color="auto"/>
              <w:bottom w:val="single" w:sz="4" w:space="0" w:color="auto"/>
              <w:right w:val="single" w:sz="4" w:space="0" w:color="auto"/>
            </w:tcBorders>
            <w:hideMark/>
          </w:tcPr>
          <w:p w14:paraId="16ED92DB" w14:textId="77777777" w:rsidR="00CD10A7" w:rsidRPr="005542B3" w:rsidRDefault="00CD10A7" w:rsidP="006B5100">
            <w:pPr>
              <w:pStyle w:val="C-TableText"/>
              <w:keepNext/>
              <w:jc w:val="center"/>
              <w:rPr>
                <w:lang w:val="fi-FI"/>
              </w:rPr>
            </w:pPr>
            <w:r w:rsidRPr="005542B3">
              <w:rPr>
                <w:lang w:val="fi-FI"/>
              </w:rPr>
              <w:t>2 400</w:t>
            </w:r>
          </w:p>
        </w:tc>
        <w:tc>
          <w:tcPr>
            <w:tcW w:w="1985" w:type="dxa"/>
            <w:tcBorders>
              <w:top w:val="single" w:sz="4" w:space="0" w:color="auto"/>
              <w:left w:val="single" w:sz="4" w:space="0" w:color="auto"/>
              <w:bottom w:val="single" w:sz="4" w:space="0" w:color="auto"/>
              <w:right w:val="single" w:sz="4" w:space="0" w:color="auto"/>
            </w:tcBorders>
            <w:hideMark/>
          </w:tcPr>
          <w:p w14:paraId="33278897" w14:textId="77777777" w:rsidR="00CD10A7" w:rsidRPr="005542B3" w:rsidRDefault="00CD10A7" w:rsidP="006B5100">
            <w:pPr>
              <w:pStyle w:val="C-TableText"/>
              <w:keepNext/>
              <w:jc w:val="center"/>
              <w:rPr>
                <w:lang w:val="fi-FI"/>
              </w:rPr>
            </w:pPr>
            <w:r w:rsidRPr="005542B3">
              <w:rPr>
                <w:lang w:val="fi-FI"/>
              </w:rPr>
              <w:t>24</w:t>
            </w:r>
          </w:p>
        </w:tc>
        <w:tc>
          <w:tcPr>
            <w:tcW w:w="1559" w:type="dxa"/>
            <w:tcBorders>
              <w:top w:val="single" w:sz="4" w:space="0" w:color="auto"/>
              <w:left w:val="single" w:sz="4" w:space="0" w:color="auto"/>
              <w:bottom w:val="single" w:sz="4" w:space="0" w:color="auto"/>
              <w:right w:val="single" w:sz="4" w:space="0" w:color="auto"/>
            </w:tcBorders>
            <w:hideMark/>
          </w:tcPr>
          <w:p w14:paraId="0EAFE911" w14:textId="77777777" w:rsidR="00CD10A7" w:rsidRPr="005542B3" w:rsidRDefault="00CD10A7" w:rsidP="006B5100">
            <w:pPr>
              <w:pStyle w:val="C-TableText"/>
              <w:keepNext/>
              <w:jc w:val="center"/>
              <w:rPr>
                <w:lang w:val="fi-FI"/>
              </w:rPr>
            </w:pPr>
            <w:r w:rsidRPr="005542B3">
              <w:rPr>
                <w:lang w:val="fi-FI"/>
              </w:rPr>
              <w:t>24</w:t>
            </w:r>
          </w:p>
        </w:tc>
        <w:tc>
          <w:tcPr>
            <w:tcW w:w="2268" w:type="dxa"/>
            <w:tcBorders>
              <w:top w:val="single" w:sz="4" w:space="0" w:color="auto"/>
              <w:left w:val="single" w:sz="4" w:space="0" w:color="auto"/>
              <w:bottom w:val="single" w:sz="4" w:space="0" w:color="auto"/>
              <w:right w:val="single" w:sz="4" w:space="0" w:color="auto"/>
            </w:tcBorders>
            <w:hideMark/>
          </w:tcPr>
          <w:p w14:paraId="0D8CED59" w14:textId="77777777" w:rsidR="00CD10A7" w:rsidRPr="005542B3" w:rsidRDefault="00CD10A7" w:rsidP="006B5100">
            <w:pPr>
              <w:pStyle w:val="C-TableText"/>
              <w:keepNext/>
              <w:jc w:val="center"/>
              <w:rPr>
                <w:lang w:val="fi-FI"/>
              </w:rPr>
            </w:pPr>
            <w:r w:rsidRPr="005542B3">
              <w:rPr>
                <w:lang w:val="fi-FI"/>
              </w:rPr>
              <w:t>48</w:t>
            </w:r>
          </w:p>
        </w:tc>
      </w:tr>
      <w:tr w:rsidR="00CD10A7" w:rsidRPr="005542B3" w14:paraId="0D4C8A81" w14:textId="77777777" w:rsidTr="006B5100">
        <w:tc>
          <w:tcPr>
            <w:tcW w:w="1276" w:type="dxa"/>
            <w:tcBorders>
              <w:top w:val="single" w:sz="4" w:space="0" w:color="auto"/>
              <w:left w:val="single" w:sz="4" w:space="0" w:color="auto"/>
              <w:bottom w:val="single" w:sz="4" w:space="0" w:color="auto"/>
              <w:right w:val="single" w:sz="4" w:space="0" w:color="auto"/>
            </w:tcBorders>
            <w:hideMark/>
          </w:tcPr>
          <w:p w14:paraId="51C45A50" w14:textId="77777777" w:rsidR="00CD10A7" w:rsidRPr="005542B3" w:rsidRDefault="00CD10A7" w:rsidP="006B5100">
            <w:pPr>
              <w:pStyle w:val="C-TableText"/>
              <w:keepNext/>
              <w:jc w:val="center"/>
              <w:rPr>
                <w:lang w:val="fi-FI"/>
              </w:rPr>
            </w:pPr>
            <w:r w:rsidRPr="005542B3">
              <w:rPr>
                <w:rFonts w:eastAsia="Calibri"/>
                <w:lang w:val="fi-FI"/>
              </w:rPr>
              <w:t>≥ 60, &lt; 100</w:t>
            </w:r>
          </w:p>
        </w:tc>
        <w:tc>
          <w:tcPr>
            <w:tcW w:w="1559" w:type="dxa"/>
            <w:tcBorders>
              <w:top w:val="single" w:sz="4" w:space="0" w:color="auto"/>
              <w:left w:val="single" w:sz="4" w:space="0" w:color="auto"/>
              <w:bottom w:val="single" w:sz="4" w:space="0" w:color="auto"/>
              <w:right w:val="single" w:sz="4" w:space="0" w:color="auto"/>
            </w:tcBorders>
            <w:hideMark/>
          </w:tcPr>
          <w:p w14:paraId="74C98274" w14:textId="77777777" w:rsidR="00CD10A7" w:rsidRPr="005542B3" w:rsidRDefault="00CD10A7" w:rsidP="006B5100">
            <w:pPr>
              <w:pStyle w:val="C-TableText"/>
              <w:keepNext/>
              <w:jc w:val="center"/>
              <w:rPr>
                <w:lang w:val="fi-FI"/>
              </w:rPr>
            </w:pPr>
            <w:r w:rsidRPr="005542B3">
              <w:rPr>
                <w:lang w:val="fi-FI"/>
              </w:rPr>
              <w:t>2 700</w:t>
            </w:r>
          </w:p>
        </w:tc>
        <w:tc>
          <w:tcPr>
            <w:tcW w:w="1985" w:type="dxa"/>
            <w:tcBorders>
              <w:top w:val="single" w:sz="4" w:space="0" w:color="auto"/>
              <w:left w:val="single" w:sz="4" w:space="0" w:color="auto"/>
              <w:bottom w:val="single" w:sz="4" w:space="0" w:color="auto"/>
              <w:right w:val="single" w:sz="4" w:space="0" w:color="auto"/>
            </w:tcBorders>
            <w:hideMark/>
          </w:tcPr>
          <w:p w14:paraId="719EA2B6" w14:textId="77777777" w:rsidR="00CD10A7" w:rsidRPr="005542B3" w:rsidRDefault="00CD10A7" w:rsidP="006B5100">
            <w:pPr>
              <w:pStyle w:val="C-TableText"/>
              <w:keepNext/>
              <w:jc w:val="center"/>
              <w:rPr>
                <w:lang w:val="fi-FI"/>
              </w:rPr>
            </w:pPr>
            <w:r w:rsidRPr="005542B3">
              <w:rPr>
                <w:lang w:val="fi-FI"/>
              </w:rPr>
              <w:t>27</w:t>
            </w:r>
          </w:p>
        </w:tc>
        <w:tc>
          <w:tcPr>
            <w:tcW w:w="1559" w:type="dxa"/>
            <w:tcBorders>
              <w:top w:val="single" w:sz="4" w:space="0" w:color="auto"/>
              <w:left w:val="single" w:sz="4" w:space="0" w:color="auto"/>
              <w:bottom w:val="single" w:sz="4" w:space="0" w:color="auto"/>
              <w:right w:val="single" w:sz="4" w:space="0" w:color="auto"/>
            </w:tcBorders>
            <w:hideMark/>
          </w:tcPr>
          <w:p w14:paraId="6DD502A5" w14:textId="77777777" w:rsidR="00CD10A7" w:rsidRPr="005542B3" w:rsidRDefault="00CD10A7" w:rsidP="006B5100">
            <w:pPr>
              <w:pStyle w:val="C-TableText"/>
              <w:keepNext/>
              <w:jc w:val="center"/>
              <w:rPr>
                <w:lang w:val="fi-FI"/>
              </w:rPr>
            </w:pPr>
            <w:r w:rsidRPr="005542B3">
              <w:rPr>
                <w:lang w:val="fi-FI"/>
              </w:rPr>
              <w:t>27</w:t>
            </w:r>
          </w:p>
        </w:tc>
        <w:tc>
          <w:tcPr>
            <w:tcW w:w="2268" w:type="dxa"/>
            <w:tcBorders>
              <w:top w:val="single" w:sz="4" w:space="0" w:color="auto"/>
              <w:left w:val="single" w:sz="4" w:space="0" w:color="auto"/>
              <w:bottom w:val="single" w:sz="4" w:space="0" w:color="auto"/>
              <w:right w:val="single" w:sz="4" w:space="0" w:color="auto"/>
            </w:tcBorders>
            <w:hideMark/>
          </w:tcPr>
          <w:p w14:paraId="1FD36EC0" w14:textId="77777777" w:rsidR="00CD10A7" w:rsidRPr="005542B3" w:rsidRDefault="00CD10A7" w:rsidP="006B5100">
            <w:pPr>
              <w:pStyle w:val="C-TableText"/>
              <w:keepNext/>
              <w:jc w:val="center"/>
              <w:rPr>
                <w:lang w:val="fi-FI"/>
              </w:rPr>
            </w:pPr>
            <w:r w:rsidRPr="005542B3">
              <w:rPr>
                <w:lang w:val="fi-FI"/>
              </w:rPr>
              <w:t>54</w:t>
            </w:r>
          </w:p>
        </w:tc>
      </w:tr>
      <w:tr w:rsidR="00CD10A7" w:rsidRPr="005542B3" w14:paraId="154C3D23" w14:textId="77777777" w:rsidTr="006B5100">
        <w:tc>
          <w:tcPr>
            <w:tcW w:w="1276" w:type="dxa"/>
            <w:tcBorders>
              <w:top w:val="single" w:sz="4" w:space="0" w:color="auto"/>
              <w:left w:val="single" w:sz="4" w:space="0" w:color="auto"/>
              <w:bottom w:val="single" w:sz="4" w:space="0" w:color="auto"/>
              <w:right w:val="single" w:sz="4" w:space="0" w:color="auto"/>
            </w:tcBorders>
            <w:hideMark/>
          </w:tcPr>
          <w:p w14:paraId="4C6A26AB" w14:textId="77777777" w:rsidR="00CD10A7" w:rsidRPr="005542B3" w:rsidRDefault="00CD10A7" w:rsidP="006B5100">
            <w:pPr>
              <w:pStyle w:val="C-TableText"/>
              <w:keepNext/>
              <w:jc w:val="center"/>
              <w:rPr>
                <w:lang w:val="fi-FI"/>
              </w:rPr>
            </w:pPr>
            <w:r w:rsidRPr="005542B3">
              <w:rPr>
                <w:rFonts w:eastAsia="Calibri"/>
                <w:lang w:val="fi-FI"/>
              </w:rPr>
              <w:t>≥ 100</w:t>
            </w:r>
          </w:p>
        </w:tc>
        <w:tc>
          <w:tcPr>
            <w:tcW w:w="1559" w:type="dxa"/>
            <w:tcBorders>
              <w:top w:val="single" w:sz="4" w:space="0" w:color="auto"/>
              <w:left w:val="single" w:sz="4" w:space="0" w:color="auto"/>
              <w:bottom w:val="single" w:sz="4" w:space="0" w:color="auto"/>
              <w:right w:val="single" w:sz="4" w:space="0" w:color="auto"/>
            </w:tcBorders>
            <w:hideMark/>
          </w:tcPr>
          <w:p w14:paraId="1F5A439E" w14:textId="77777777" w:rsidR="00CD10A7" w:rsidRPr="005542B3" w:rsidRDefault="00CD10A7" w:rsidP="006B5100">
            <w:pPr>
              <w:pStyle w:val="C-TableText"/>
              <w:keepNext/>
              <w:jc w:val="center"/>
              <w:rPr>
                <w:lang w:val="fi-FI"/>
              </w:rPr>
            </w:pPr>
            <w:r w:rsidRPr="005542B3">
              <w:rPr>
                <w:lang w:val="fi-FI"/>
              </w:rPr>
              <w:t>3 000</w:t>
            </w:r>
          </w:p>
        </w:tc>
        <w:tc>
          <w:tcPr>
            <w:tcW w:w="1985" w:type="dxa"/>
            <w:tcBorders>
              <w:top w:val="single" w:sz="4" w:space="0" w:color="auto"/>
              <w:left w:val="single" w:sz="4" w:space="0" w:color="auto"/>
              <w:bottom w:val="single" w:sz="4" w:space="0" w:color="auto"/>
              <w:right w:val="single" w:sz="4" w:space="0" w:color="auto"/>
            </w:tcBorders>
            <w:hideMark/>
          </w:tcPr>
          <w:p w14:paraId="64E0C18A" w14:textId="77777777" w:rsidR="00CD10A7" w:rsidRPr="005542B3" w:rsidRDefault="00CD10A7" w:rsidP="006B5100">
            <w:pPr>
              <w:pStyle w:val="C-TableText"/>
              <w:keepNext/>
              <w:jc w:val="center"/>
              <w:rPr>
                <w:lang w:val="fi-FI"/>
              </w:rPr>
            </w:pPr>
            <w:r w:rsidRPr="005542B3">
              <w:rPr>
                <w:lang w:val="fi-FI"/>
              </w:rPr>
              <w:t>30</w:t>
            </w:r>
          </w:p>
        </w:tc>
        <w:tc>
          <w:tcPr>
            <w:tcW w:w="1559" w:type="dxa"/>
            <w:tcBorders>
              <w:top w:val="single" w:sz="4" w:space="0" w:color="auto"/>
              <w:left w:val="single" w:sz="4" w:space="0" w:color="auto"/>
              <w:bottom w:val="single" w:sz="4" w:space="0" w:color="auto"/>
              <w:right w:val="single" w:sz="4" w:space="0" w:color="auto"/>
            </w:tcBorders>
            <w:hideMark/>
          </w:tcPr>
          <w:p w14:paraId="1D6DAD5E" w14:textId="77777777" w:rsidR="00CD10A7" w:rsidRPr="005542B3" w:rsidRDefault="00CD10A7" w:rsidP="006B5100">
            <w:pPr>
              <w:pStyle w:val="C-TableText"/>
              <w:keepNext/>
              <w:jc w:val="center"/>
              <w:rPr>
                <w:lang w:val="fi-FI"/>
              </w:rPr>
            </w:pPr>
            <w:r w:rsidRPr="005542B3">
              <w:rPr>
                <w:lang w:val="fi-FI"/>
              </w:rPr>
              <w:t>30</w:t>
            </w:r>
          </w:p>
        </w:tc>
        <w:tc>
          <w:tcPr>
            <w:tcW w:w="2268" w:type="dxa"/>
            <w:tcBorders>
              <w:top w:val="single" w:sz="4" w:space="0" w:color="auto"/>
              <w:left w:val="single" w:sz="4" w:space="0" w:color="auto"/>
              <w:bottom w:val="single" w:sz="4" w:space="0" w:color="auto"/>
              <w:right w:val="single" w:sz="4" w:space="0" w:color="auto"/>
            </w:tcBorders>
            <w:hideMark/>
          </w:tcPr>
          <w:p w14:paraId="13A0A7A6" w14:textId="77777777" w:rsidR="00CD10A7" w:rsidRPr="005542B3" w:rsidRDefault="00CD10A7" w:rsidP="006B5100">
            <w:pPr>
              <w:pStyle w:val="C-TableText"/>
              <w:keepNext/>
              <w:jc w:val="center"/>
              <w:rPr>
                <w:lang w:val="fi-FI"/>
              </w:rPr>
            </w:pPr>
            <w:r w:rsidRPr="005542B3">
              <w:rPr>
                <w:lang w:val="fi-FI"/>
              </w:rPr>
              <w:t>60</w:t>
            </w:r>
          </w:p>
        </w:tc>
      </w:tr>
    </w:tbl>
    <w:p w14:paraId="28D2132D" w14:textId="77777777" w:rsidR="00CD10A7" w:rsidRPr="005542B3" w:rsidRDefault="00CD10A7" w:rsidP="0083453E">
      <w:pPr>
        <w:keepNext/>
        <w:spacing w:line="240" w:lineRule="auto"/>
        <w:ind w:left="144" w:hanging="144"/>
        <w:rPr>
          <w:sz w:val="20"/>
          <w:lang w:val="fi-FI"/>
        </w:rPr>
      </w:pPr>
      <w:r w:rsidRPr="005542B3">
        <w:rPr>
          <w:sz w:val="20"/>
          <w:vertAlign w:val="superscript"/>
          <w:lang w:val="fi-FI"/>
        </w:rPr>
        <w:t>a</w:t>
      </w:r>
      <w:r w:rsidRPr="005542B3">
        <w:rPr>
          <w:sz w:val="20"/>
          <w:lang w:val="fi-FI"/>
        </w:rPr>
        <w:tab/>
        <w:t>Paino hoidon aikana.</w:t>
      </w:r>
    </w:p>
    <w:p w14:paraId="1E366650" w14:textId="77777777" w:rsidR="00CD10A7" w:rsidRPr="005542B3" w:rsidRDefault="00CD10A7" w:rsidP="0083453E">
      <w:pPr>
        <w:spacing w:line="240" w:lineRule="auto"/>
        <w:ind w:left="144" w:hanging="144"/>
        <w:rPr>
          <w:sz w:val="20"/>
          <w:lang w:val="fi-FI"/>
        </w:rPr>
      </w:pPr>
      <w:r w:rsidRPr="005542B3">
        <w:rPr>
          <w:sz w:val="20"/>
          <w:vertAlign w:val="superscript"/>
          <w:lang w:val="fi-FI"/>
        </w:rPr>
        <w:t>b</w:t>
      </w:r>
      <w:r w:rsidRPr="005542B3">
        <w:rPr>
          <w:sz w:val="20"/>
          <w:lang w:val="fi-FI"/>
        </w:rPr>
        <w:tab/>
        <w:t>Ultomiris-valmisteen saa laimentaa ainoastaan 0,9</w:t>
      </w:r>
      <w:r w:rsidRPr="005542B3">
        <w:rPr>
          <w:sz w:val="20"/>
          <w:lang w:val="fi-FI"/>
        </w:rPr>
        <w:noBreakHyphen/>
        <w:t>prosenttisella (9</w:t>
      </w:r>
      <w:r w:rsidRPr="005542B3">
        <w:rPr>
          <w:rStyle w:val="mqInternal"/>
          <w:lang w:val="fi-FI"/>
        </w:rPr>
        <w:t> </w:t>
      </w:r>
      <w:r w:rsidRPr="005542B3">
        <w:rPr>
          <w:sz w:val="20"/>
          <w:lang w:val="fi-FI"/>
        </w:rPr>
        <w:t>mg/ml) natriumkloridi-injektionesteellä.</w:t>
      </w:r>
    </w:p>
    <w:p w14:paraId="27FFD10C" w14:textId="77777777" w:rsidR="00CD10A7" w:rsidRPr="005542B3" w:rsidRDefault="00CD10A7" w:rsidP="0083453E">
      <w:pPr>
        <w:spacing w:line="240" w:lineRule="auto"/>
        <w:rPr>
          <w:sz w:val="20"/>
          <w:szCs w:val="22"/>
          <w:lang w:val="fi-FI"/>
        </w:rPr>
      </w:pPr>
    </w:p>
    <w:p w14:paraId="1C0385DD" w14:textId="77777777" w:rsidR="00CD10A7" w:rsidRPr="005542B3" w:rsidRDefault="00CD10A7" w:rsidP="0083453E">
      <w:pPr>
        <w:keepNext/>
        <w:tabs>
          <w:tab w:val="clear" w:pos="567"/>
          <w:tab w:val="left" w:pos="1080"/>
        </w:tabs>
        <w:autoSpaceDE w:val="0"/>
        <w:autoSpaceDN w:val="0"/>
        <w:adjustRightInd w:val="0"/>
        <w:spacing w:line="240" w:lineRule="auto"/>
        <w:ind w:left="1440" w:hanging="1440"/>
        <w:rPr>
          <w:b/>
          <w:szCs w:val="22"/>
          <w:lang w:val="fi-FI"/>
        </w:rPr>
      </w:pPr>
      <w:r w:rsidRPr="005542B3">
        <w:rPr>
          <w:b/>
          <w:bCs/>
          <w:lang w:val="fi-FI"/>
        </w:rPr>
        <w:t>Taulukko </w:t>
      </w:r>
      <w:r>
        <w:rPr>
          <w:b/>
          <w:bCs/>
          <w:lang w:val="fi-FI"/>
        </w:rPr>
        <w:t>24</w:t>
      </w:r>
      <w:r w:rsidRPr="005542B3">
        <w:rPr>
          <w:b/>
          <w:bCs/>
          <w:lang w:val="fi-FI"/>
        </w:rPr>
        <w:t xml:space="preserve">: </w:t>
      </w:r>
      <w:r w:rsidRPr="005542B3">
        <w:rPr>
          <w:lang w:val="fi-FI"/>
        </w:rPr>
        <w:tab/>
      </w:r>
      <w:r>
        <w:rPr>
          <w:b/>
          <w:bCs/>
          <w:lang w:val="fi-FI"/>
        </w:rPr>
        <w:t>Ultomiris-y</w:t>
      </w:r>
      <w:r w:rsidRPr="005542B3">
        <w:rPr>
          <w:b/>
          <w:bCs/>
          <w:lang w:val="fi-FI"/>
        </w:rPr>
        <w:t>lläpitoannosten antamisen viitetaulukko</w:t>
      </w: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1514"/>
        <w:gridCol w:w="1985"/>
        <w:gridCol w:w="1559"/>
        <w:gridCol w:w="2268"/>
      </w:tblGrid>
      <w:tr w:rsidR="00CD10A7" w:rsidRPr="005542B3" w14:paraId="58D73CBB" w14:textId="77777777" w:rsidTr="006B5100">
        <w:tc>
          <w:tcPr>
            <w:tcW w:w="1350" w:type="dxa"/>
            <w:tcBorders>
              <w:top w:val="single" w:sz="4" w:space="0" w:color="auto"/>
              <w:left w:val="single" w:sz="4" w:space="0" w:color="auto"/>
              <w:bottom w:val="single" w:sz="4" w:space="0" w:color="auto"/>
              <w:right w:val="single" w:sz="4" w:space="0" w:color="auto"/>
            </w:tcBorders>
            <w:hideMark/>
          </w:tcPr>
          <w:p w14:paraId="4E333438" w14:textId="77777777" w:rsidR="00CD10A7" w:rsidRPr="005542B3" w:rsidRDefault="00CD10A7" w:rsidP="006B5100">
            <w:pPr>
              <w:pStyle w:val="C-TableText"/>
              <w:keepNext/>
              <w:jc w:val="center"/>
              <w:rPr>
                <w:b/>
                <w:bCs/>
                <w:lang w:val="fi-FI"/>
              </w:rPr>
            </w:pPr>
            <w:r w:rsidRPr="005542B3">
              <w:rPr>
                <w:rFonts w:eastAsia="Calibri"/>
                <w:b/>
                <w:bCs/>
                <w:lang w:val="fi-FI"/>
              </w:rPr>
              <w:t>Painoalue (kg)</w:t>
            </w:r>
            <w:r w:rsidRPr="005542B3">
              <w:rPr>
                <w:rFonts w:eastAsia="Calibri"/>
                <w:b/>
                <w:bCs/>
                <w:vertAlign w:val="superscript"/>
                <w:lang w:val="fi-FI"/>
              </w:rPr>
              <w:t>a</w:t>
            </w:r>
          </w:p>
        </w:tc>
        <w:tc>
          <w:tcPr>
            <w:tcW w:w="1514" w:type="dxa"/>
            <w:tcBorders>
              <w:top w:val="single" w:sz="4" w:space="0" w:color="auto"/>
              <w:left w:val="single" w:sz="4" w:space="0" w:color="auto"/>
              <w:bottom w:val="single" w:sz="4" w:space="0" w:color="auto"/>
              <w:right w:val="single" w:sz="4" w:space="0" w:color="auto"/>
            </w:tcBorders>
            <w:hideMark/>
          </w:tcPr>
          <w:p w14:paraId="1D672662" w14:textId="77777777" w:rsidR="00CD10A7" w:rsidRPr="005542B3" w:rsidRDefault="00CD10A7" w:rsidP="006B5100">
            <w:pPr>
              <w:pStyle w:val="C-TableText"/>
              <w:keepNext/>
              <w:jc w:val="center"/>
              <w:rPr>
                <w:b/>
                <w:bCs/>
                <w:lang w:val="fi-FI"/>
              </w:rPr>
            </w:pPr>
            <w:r w:rsidRPr="005542B3">
              <w:rPr>
                <w:b/>
                <w:bCs/>
                <w:lang w:val="fi-FI"/>
              </w:rPr>
              <w:t>Ylläpitoannos (mg)</w:t>
            </w:r>
          </w:p>
        </w:tc>
        <w:tc>
          <w:tcPr>
            <w:tcW w:w="1985" w:type="dxa"/>
            <w:tcBorders>
              <w:top w:val="single" w:sz="4" w:space="0" w:color="auto"/>
              <w:left w:val="single" w:sz="4" w:space="0" w:color="auto"/>
              <w:bottom w:val="single" w:sz="4" w:space="0" w:color="auto"/>
              <w:right w:val="single" w:sz="4" w:space="0" w:color="auto"/>
            </w:tcBorders>
            <w:hideMark/>
          </w:tcPr>
          <w:p w14:paraId="19382F82" w14:textId="77777777" w:rsidR="00CD10A7" w:rsidRPr="005542B3" w:rsidRDefault="00CD10A7" w:rsidP="006B5100">
            <w:pPr>
              <w:pStyle w:val="C-TableText"/>
              <w:keepNext/>
              <w:jc w:val="center"/>
              <w:rPr>
                <w:b/>
                <w:bCs/>
                <w:lang w:val="fi-FI"/>
              </w:rPr>
            </w:pPr>
            <w:r w:rsidRPr="005542B3">
              <w:rPr>
                <w:b/>
                <w:bCs/>
                <w:lang w:val="fi-FI"/>
              </w:rPr>
              <w:t>Ultomiris-valmisteen määrä (ml)</w:t>
            </w:r>
          </w:p>
        </w:tc>
        <w:tc>
          <w:tcPr>
            <w:tcW w:w="1559" w:type="dxa"/>
            <w:tcBorders>
              <w:top w:val="single" w:sz="4" w:space="0" w:color="auto"/>
              <w:left w:val="single" w:sz="4" w:space="0" w:color="auto"/>
              <w:bottom w:val="single" w:sz="4" w:space="0" w:color="auto"/>
              <w:right w:val="single" w:sz="4" w:space="0" w:color="auto"/>
            </w:tcBorders>
            <w:hideMark/>
          </w:tcPr>
          <w:p w14:paraId="1B8340A8" w14:textId="77777777" w:rsidR="00CD10A7" w:rsidRPr="005542B3" w:rsidRDefault="00CD10A7" w:rsidP="006B5100">
            <w:pPr>
              <w:pStyle w:val="C-TableText"/>
              <w:keepNext/>
              <w:jc w:val="center"/>
              <w:rPr>
                <w:b/>
                <w:bCs/>
                <w:lang w:val="fi-FI"/>
              </w:rPr>
            </w:pPr>
            <w:r w:rsidRPr="005542B3">
              <w:rPr>
                <w:b/>
                <w:lang w:val="fi-FI"/>
              </w:rPr>
              <w:t>NaCl-laimentimen määrä</w:t>
            </w:r>
            <w:r w:rsidRPr="005542B3">
              <w:rPr>
                <w:b/>
                <w:bCs/>
                <w:vertAlign w:val="superscript"/>
                <w:lang w:val="fi-FI"/>
              </w:rPr>
              <w:t>b</w:t>
            </w:r>
            <w:r w:rsidRPr="005542B3">
              <w:rPr>
                <w:b/>
                <w:bCs/>
                <w:lang w:val="fi-FI"/>
              </w:rPr>
              <w:t xml:space="preserve"> (ml)</w:t>
            </w:r>
          </w:p>
        </w:tc>
        <w:tc>
          <w:tcPr>
            <w:tcW w:w="2268" w:type="dxa"/>
            <w:tcBorders>
              <w:top w:val="single" w:sz="4" w:space="0" w:color="auto"/>
              <w:left w:val="single" w:sz="4" w:space="0" w:color="auto"/>
              <w:bottom w:val="single" w:sz="4" w:space="0" w:color="auto"/>
              <w:right w:val="single" w:sz="4" w:space="0" w:color="auto"/>
            </w:tcBorders>
            <w:hideMark/>
          </w:tcPr>
          <w:p w14:paraId="155429E0" w14:textId="77777777" w:rsidR="00CD10A7" w:rsidRPr="005542B3" w:rsidRDefault="00CD10A7" w:rsidP="006B5100">
            <w:pPr>
              <w:pStyle w:val="C-TableText"/>
              <w:keepNext/>
              <w:jc w:val="center"/>
              <w:rPr>
                <w:b/>
                <w:bCs/>
                <w:lang w:val="fi-FI"/>
              </w:rPr>
            </w:pPr>
            <w:r w:rsidRPr="005542B3">
              <w:rPr>
                <w:b/>
                <w:bCs/>
                <w:lang w:val="fi-FI"/>
              </w:rPr>
              <w:t>Kokonaismäärä (ml)</w:t>
            </w:r>
          </w:p>
        </w:tc>
      </w:tr>
      <w:tr w:rsidR="00CD10A7" w:rsidRPr="005542B3" w14:paraId="49866575" w14:textId="77777777" w:rsidTr="006B5100">
        <w:tc>
          <w:tcPr>
            <w:tcW w:w="1350" w:type="dxa"/>
            <w:tcBorders>
              <w:top w:val="single" w:sz="4" w:space="0" w:color="auto"/>
              <w:left w:val="single" w:sz="4" w:space="0" w:color="auto"/>
              <w:bottom w:val="single" w:sz="4" w:space="0" w:color="auto"/>
              <w:right w:val="single" w:sz="4" w:space="0" w:color="auto"/>
            </w:tcBorders>
          </w:tcPr>
          <w:p w14:paraId="5441C147" w14:textId="77777777" w:rsidR="00CD10A7" w:rsidRPr="005542B3" w:rsidRDefault="00CD10A7" w:rsidP="006B5100">
            <w:pPr>
              <w:pStyle w:val="C-TableText"/>
              <w:keepNext/>
              <w:jc w:val="center"/>
              <w:rPr>
                <w:rFonts w:eastAsia="Calibri"/>
                <w:lang w:val="fi-FI"/>
              </w:rPr>
            </w:pPr>
            <w:r w:rsidRPr="005542B3">
              <w:rPr>
                <w:lang w:val="fi-FI"/>
              </w:rPr>
              <w:t>≥ 10, &lt; 20</w:t>
            </w:r>
          </w:p>
        </w:tc>
        <w:tc>
          <w:tcPr>
            <w:tcW w:w="1514" w:type="dxa"/>
            <w:tcBorders>
              <w:top w:val="single" w:sz="4" w:space="0" w:color="auto"/>
              <w:left w:val="single" w:sz="4" w:space="0" w:color="auto"/>
              <w:bottom w:val="single" w:sz="4" w:space="0" w:color="auto"/>
              <w:right w:val="single" w:sz="4" w:space="0" w:color="auto"/>
            </w:tcBorders>
          </w:tcPr>
          <w:p w14:paraId="79A0977B" w14:textId="77777777" w:rsidR="00CD10A7" w:rsidRPr="005542B3" w:rsidRDefault="00CD10A7" w:rsidP="006B5100">
            <w:pPr>
              <w:pStyle w:val="C-TableText"/>
              <w:keepNext/>
              <w:jc w:val="center"/>
              <w:rPr>
                <w:lang w:val="fi-FI"/>
              </w:rPr>
            </w:pPr>
            <w:r w:rsidRPr="005542B3">
              <w:rPr>
                <w:rFonts w:eastAsia="Times New Roman"/>
                <w:lang w:val="fi-FI"/>
              </w:rPr>
              <w:t>600</w:t>
            </w:r>
          </w:p>
        </w:tc>
        <w:tc>
          <w:tcPr>
            <w:tcW w:w="1985" w:type="dxa"/>
            <w:tcBorders>
              <w:top w:val="single" w:sz="4" w:space="0" w:color="auto"/>
              <w:left w:val="single" w:sz="4" w:space="0" w:color="auto"/>
              <w:bottom w:val="single" w:sz="4" w:space="0" w:color="auto"/>
              <w:right w:val="single" w:sz="4" w:space="0" w:color="auto"/>
            </w:tcBorders>
          </w:tcPr>
          <w:p w14:paraId="20E04FF5" w14:textId="77777777" w:rsidR="00CD10A7" w:rsidRPr="005542B3" w:rsidRDefault="00CD10A7" w:rsidP="006B5100">
            <w:pPr>
              <w:pStyle w:val="C-TableText"/>
              <w:keepNext/>
              <w:jc w:val="center"/>
              <w:rPr>
                <w:lang w:val="fi-FI"/>
              </w:rPr>
            </w:pPr>
            <w:r w:rsidRPr="005542B3">
              <w:rPr>
                <w:rFonts w:eastAsia="Times New Roman"/>
                <w:lang w:val="fi-FI"/>
              </w:rPr>
              <w:t>6</w:t>
            </w:r>
          </w:p>
        </w:tc>
        <w:tc>
          <w:tcPr>
            <w:tcW w:w="1559" w:type="dxa"/>
            <w:tcBorders>
              <w:top w:val="single" w:sz="4" w:space="0" w:color="auto"/>
              <w:left w:val="single" w:sz="4" w:space="0" w:color="auto"/>
              <w:bottom w:val="single" w:sz="4" w:space="0" w:color="auto"/>
              <w:right w:val="single" w:sz="4" w:space="0" w:color="auto"/>
            </w:tcBorders>
          </w:tcPr>
          <w:p w14:paraId="586830A9" w14:textId="77777777" w:rsidR="00CD10A7" w:rsidRPr="005542B3" w:rsidRDefault="00CD10A7" w:rsidP="006B5100">
            <w:pPr>
              <w:pStyle w:val="C-TableText"/>
              <w:keepNext/>
              <w:jc w:val="center"/>
              <w:rPr>
                <w:lang w:val="fi-FI"/>
              </w:rPr>
            </w:pPr>
            <w:r w:rsidRPr="005542B3">
              <w:rPr>
                <w:rFonts w:eastAsia="Times New Roman"/>
                <w:lang w:val="fi-FI"/>
              </w:rPr>
              <w:t>6</w:t>
            </w:r>
          </w:p>
        </w:tc>
        <w:tc>
          <w:tcPr>
            <w:tcW w:w="2268" w:type="dxa"/>
            <w:tcBorders>
              <w:top w:val="single" w:sz="4" w:space="0" w:color="auto"/>
              <w:left w:val="single" w:sz="4" w:space="0" w:color="auto"/>
              <w:bottom w:val="single" w:sz="4" w:space="0" w:color="auto"/>
              <w:right w:val="single" w:sz="4" w:space="0" w:color="auto"/>
            </w:tcBorders>
          </w:tcPr>
          <w:p w14:paraId="301FA840" w14:textId="77777777" w:rsidR="00CD10A7" w:rsidRPr="005542B3" w:rsidRDefault="00CD10A7" w:rsidP="006B5100">
            <w:pPr>
              <w:pStyle w:val="C-TableText"/>
              <w:keepNext/>
              <w:jc w:val="center"/>
              <w:rPr>
                <w:lang w:val="fi-FI"/>
              </w:rPr>
            </w:pPr>
            <w:r w:rsidRPr="005542B3">
              <w:rPr>
                <w:rFonts w:eastAsia="Times New Roman"/>
                <w:lang w:val="fi-FI"/>
              </w:rPr>
              <w:t>12</w:t>
            </w:r>
          </w:p>
        </w:tc>
      </w:tr>
      <w:tr w:rsidR="00CD10A7" w:rsidRPr="005542B3" w14:paraId="620DE306" w14:textId="77777777" w:rsidTr="006B5100">
        <w:tc>
          <w:tcPr>
            <w:tcW w:w="1350" w:type="dxa"/>
            <w:tcBorders>
              <w:top w:val="single" w:sz="4" w:space="0" w:color="auto"/>
              <w:left w:val="single" w:sz="4" w:space="0" w:color="auto"/>
              <w:bottom w:val="single" w:sz="4" w:space="0" w:color="auto"/>
              <w:right w:val="single" w:sz="4" w:space="0" w:color="auto"/>
            </w:tcBorders>
          </w:tcPr>
          <w:p w14:paraId="43EF1AE9" w14:textId="77777777" w:rsidR="00CD10A7" w:rsidRPr="005542B3" w:rsidRDefault="00CD10A7" w:rsidP="006B5100">
            <w:pPr>
              <w:pStyle w:val="C-TableText"/>
              <w:keepNext/>
              <w:jc w:val="center"/>
              <w:rPr>
                <w:rFonts w:eastAsia="Calibri"/>
                <w:lang w:val="fi-FI"/>
              </w:rPr>
            </w:pPr>
            <w:r w:rsidRPr="005542B3">
              <w:rPr>
                <w:lang w:val="fi-FI"/>
              </w:rPr>
              <w:t>≥ 20, &lt; 30</w:t>
            </w:r>
          </w:p>
        </w:tc>
        <w:tc>
          <w:tcPr>
            <w:tcW w:w="1514" w:type="dxa"/>
            <w:tcBorders>
              <w:top w:val="single" w:sz="4" w:space="0" w:color="auto"/>
              <w:left w:val="single" w:sz="4" w:space="0" w:color="auto"/>
              <w:bottom w:val="single" w:sz="4" w:space="0" w:color="auto"/>
              <w:right w:val="single" w:sz="4" w:space="0" w:color="auto"/>
            </w:tcBorders>
          </w:tcPr>
          <w:p w14:paraId="46E83B94" w14:textId="77777777" w:rsidR="00CD10A7" w:rsidRPr="005542B3" w:rsidRDefault="00CD10A7" w:rsidP="006B5100">
            <w:pPr>
              <w:pStyle w:val="C-TableText"/>
              <w:keepNext/>
              <w:jc w:val="center"/>
              <w:rPr>
                <w:lang w:val="fi-FI"/>
              </w:rPr>
            </w:pPr>
            <w:r w:rsidRPr="005542B3">
              <w:rPr>
                <w:rFonts w:eastAsia="Times New Roman"/>
                <w:lang w:val="fi-FI"/>
              </w:rPr>
              <w:t>2 100</w:t>
            </w:r>
          </w:p>
        </w:tc>
        <w:tc>
          <w:tcPr>
            <w:tcW w:w="1985" w:type="dxa"/>
            <w:tcBorders>
              <w:top w:val="single" w:sz="4" w:space="0" w:color="auto"/>
              <w:left w:val="single" w:sz="4" w:space="0" w:color="auto"/>
              <w:bottom w:val="single" w:sz="4" w:space="0" w:color="auto"/>
              <w:right w:val="single" w:sz="4" w:space="0" w:color="auto"/>
            </w:tcBorders>
          </w:tcPr>
          <w:p w14:paraId="56427BEC" w14:textId="77777777" w:rsidR="00CD10A7" w:rsidRPr="005542B3" w:rsidRDefault="00CD10A7" w:rsidP="006B5100">
            <w:pPr>
              <w:pStyle w:val="C-TableText"/>
              <w:keepNext/>
              <w:jc w:val="center"/>
              <w:rPr>
                <w:lang w:val="fi-FI"/>
              </w:rPr>
            </w:pPr>
            <w:r w:rsidRPr="005542B3">
              <w:rPr>
                <w:rFonts w:eastAsia="Times New Roman"/>
                <w:lang w:val="fi-FI"/>
              </w:rPr>
              <w:t>21</w:t>
            </w:r>
          </w:p>
        </w:tc>
        <w:tc>
          <w:tcPr>
            <w:tcW w:w="1559" w:type="dxa"/>
            <w:tcBorders>
              <w:top w:val="single" w:sz="4" w:space="0" w:color="auto"/>
              <w:left w:val="single" w:sz="4" w:space="0" w:color="auto"/>
              <w:bottom w:val="single" w:sz="4" w:space="0" w:color="auto"/>
              <w:right w:val="single" w:sz="4" w:space="0" w:color="auto"/>
            </w:tcBorders>
          </w:tcPr>
          <w:p w14:paraId="4F9900CC" w14:textId="77777777" w:rsidR="00CD10A7" w:rsidRPr="005542B3" w:rsidRDefault="00CD10A7" w:rsidP="006B5100">
            <w:pPr>
              <w:pStyle w:val="C-TableText"/>
              <w:keepNext/>
              <w:jc w:val="center"/>
              <w:rPr>
                <w:lang w:val="fi-FI"/>
              </w:rPr>
            </w:pPr>
            <w:r w:rsidRPr="005542B3">
              <w:rPr>
                <w:rFonts w:eastAsia="Times New Roman"/>
                <w:lang w:val="fi-FI"/>
              </w:rPr>
              <w:t>21</w:t>
            </w:r>
          </w:p>
        </w:tc>
        <w:tc>
          <w:tcPr>
            <w:tcW w:w="2268" w:type="dxa"/>
            <w:tcBorders>
              <w:top w:val="single" w:sz="4" w:space="0" w:color="auto"/>
              <w:left w:val="single" w:sz="4" w:space="0" w:color="auto"/>
              <w:bottom w:val="single" w:sz="4" w:space="0" w:color="auto"/>
              <w:right w:val="single" w:sz="4" w:space="0" w:color="auto"/>
            </w:tcBorders>
          </w:tcPr>
          <w:p w14:paraId="3BC079D0" w14:textId="77777777" w:rsidR="00CD10A7" w:rsidRPr="005542B3" w:rsidRDefault="00CD10A7" w:rsidP="006B5100">
            <w:pPr>
              <w:pStyle w:val="C-TableText"/>
              <w:keepNext/>
              <w:jc w:val="center"/>
              <w:rPr>
                <w:lang w:val="fi-FI"/>
              </w:rPr>
            </w:pPr>
            <w:r w:rsidRPr="005542B3">
              <w:rPr>
                <w:rFonts w:eastAsia="Times New Roman"/>
                <w:lang w:val="fi-FI"/>
              </w:rPr>
              <w:t>42</w:t>
            </w:r>
          </w:p>
        </w:tc>
      </w:tr>
      <w:tr w:rsidR="00CD10A7" w:rsidRPr="005542B3" w14:paraId="44DCFC1D" w14:textId="77777777" w:rsidTr="006B5100">
        <w:tc>
          <w:tcPr>
            <w:tcW w:w="1350" w:type="dxa"/>
            <w:tcBorders>
              <w:top w:val="single" w:sz="4" w:space="0" w:color="auto"/>
              <w:left w:val="single" w:sz="4" w:space="0" w:color="auto"/>
              <w:bottom w:val="single" w:sz="4" w:space="0" w:color="auto"/>
              <w:right w:val="single" w:sz="4" w:space="0" w:color="auto"/>
            </w:tcBorders>
          </w:tcPr>
          <w:p w14:paraId="49CB3B70" w14:textId="77777777" w:rsidR="00CD10A7" w:rsidRPr="005542B3" w:rsidRDefault="00CD10A7" w:rsidP="006B5100">
            <w:pPr>
              <w:pStyle w:val="C-TableText"/>
              <w:keepNext/>
              <w:jc w:val="center"/>
              <w:rPr>
                <w:rFonts w:eastAsia="Calibri"/>
                <w:lang w:val="fi-FI"/>
              </w:rPr>
            </w:pPr>
            <w:r w:rsidRPr="005542B3">
              <w:rPr>
                <w:lang w:val="fi-FI"/>
              </w:rPr>
              <w:t>≥ 30, &lt; 40</w:t>
            </w:r>
          </w:p>
        </w:tc>
        <w:tc>
          <w:tcPr>
            <w:tcW w:w="1514" w:type="dxa"/>
            <w:tcBorders>
              <w:top w:val="single" w:sz="4" w:space="0" w:color="auto"/>
              <w:left w:val="single" w:sz="4" w:space="0" w:color="auto"/>
              <w:bottom w:val="single" w:sz="4" w:space="0" w:color="auto"/>
              <w:right w:val="single" w:sz="4" w:space="0" w:color="auto"/>
            </w:tcBorders>
          </w:tcPr>
          <w:p w14:paraId="14B424DC" w14:textId="77777777" w:rsidR="00CD10A7" w:rsidRPr="005542B3" w:rsidRDefault="00CD10A7" w:rsidP="006B5100">
            <w:pPr>
              <w:pStyle w:val="C-TableText"/>
              <w:keepNext/>
              <w:jc w:val="center"/>
              <w:rPr>
                <w:lang w:val="fi-FI"/>
              </w:rPr>
            </w:pPr>
            <w:r w:rsidRPr="005542B3">
              <w:rPr>
                <w:rFonts w:eastAsia="Times New Roman"/>
                <w:lang w:val="fi-FI"/>
              </w:rPr>
              <w:t>2 700</w:t>
            </w:r>
          </w:p>
        </w:tc>
        <w:tc>
          <w:tcPr>
            <w:tcW w:w="1985" w:type="dxa"/>
            <w:tcBorders>
              <w:top w:val="single" w:sz="4" w:space="0" w:color="auto"/>
              <w:left w:val="single" w:sz="4" w:space="0" w:color="auto"/>
              <w:bottom w:val="single" w:sz="4" w:space="0" w:color="auto"/>
              <w:right w:val="single" w:sz="4" w:space="0" w:color="auto"/>
            </w:tcBorders>
          </w:tcPr>
          <w:p w14:paraId="5DF6D859" w14:textId="77777777" w:rsidR="00CD10A7" w:rsidRPr="005542B3" w:rsidRDefault="00CD10A7" w:rsidP="006B5100">
            <w:pPr>
              <w:pStyle w:val="C-TableText"/>
              <w:keepNext/>
              <w:jc w:val="center"/>
              <w:rPr>
                <w:lang w:val="fi-FI"/>
              </w:rPr>
            </w:pPr>
            <w:r w:rsidRPr="005542B3">
              <w:rPr>
                <w:rFonts w:eastAsia="Times New Roman"/>
                <w:lang w:val="fi-FI"/>
              </w:rPr>
              <w:t>27</w:t>
            </w:r>
          </w:p>
        </w:tc>
        <w:tc>
          <w:tcPr>
            <w:tcW w:w="1559" w:type="dxa"/>
            <w:tcBorders>
              <w:top w:val="single" w:sz="4" w:space="0" w:color="auto"/>
              <w:left w:val="single" w:sz="4" w:space="0" w:color="auto"/>
              <w:bottom w:val="single" w:sz="4" w:space="0" w:color="auto"/>
              <w:right w:val="single" w:sz="4" w:space="0" w:color="auto"/>
            </w:tcBorders>
          </w:tcPr>
          <w:p w14:paraId="61D6B2A9" w14:textId="77777777" w:rsidR="00CD10A7" w:rsidRPr="005542B3" w:rsidRDefault="00CD10A7" w:rsidP="006B5100">
            <w:pPr>
              <w:pStyle w:val="C-TableText"/>
              <w:keepNext/>
              <w:jc w:val="center"/>
              <w:rPr>
                <w:lang w:val="fi-FI"/>
              </w:rPr>
            </w:pPr>
            <w:r w:rsidRPr="005542B3">
              <w:rPr>
                <w:rFonts w:eastAsia="Times New Roman"/>
                <w:lang w:val="fi-FI"/>
              </w:rPr>
              <w:t>27</w:t>
            </w:r>
          </w:p>
        </w:tc>
        <w:tc>
          <w:tcPr>
            <w:tcW w:w="2268" w:type="dxa"/>
            <w:tcBorders>
              <w:top w:val="single" w:sz="4" w:space="0" w:color="auto"/>
              <w:left w:val="single" w:sz="4" w:space="0" w:color="auto"/>
              <w:bottom w:val="single" w:sz="4" w:space="0" w:color="auto"/>
              <w:right w:val="single" w:sz="4" w:space="0" w:color="auto"/>
            </w:tcBorders>
          </w:tcPr>
          <w:p w14:paraId="0490DF8E" w14:textId="77777777" w:rsidR="00CD10A7" w:rsidRPr="005542B3" w:rsidRDefault="00CD10A7" w:rsidP="006B5100">
            <w:pPr>
              <w:pStyle w:val="C-TableText"/>
              <w:keepNext/>
              <w:jc w:val="center"/>
              <w:rPr>
                <w:lang w:val="fi-FI"/>
              </w:rPr>
            </w:pPr>
            <w:r w:rsidRPr="005542B3">
              <w:rPr>
                <w:rFonts w:eastAsia="Times New Roman"/>
                <w:lang w:val="fi-FI"/>
              </w:rPr>
              <w:t>54</w:t>
            </w:r>
          </w:p>
        </w:tc>
      </w:tr>
      <w:tr w:rsidR="00CD10A7" w:rsidRPr="005542B3" w14:paraId="3555A3FF" w14:textId="77777777" w:rsidTr="006B5100">
        <w:tc>
          <w:tcPr>
            <w:tcW w:w="1350" w:type="dxa"/>
            <w:tcBorders>
              <w:top w:val="single" w:sz="4" w:space="0" w:color="auto"/>
              <w:left w:val="single" w:sz="4" w:space="0" w:color="auto"/>
              <w:bottom w:val="single" w:sz="4" w:space="0" w:color="auto"/>
              <w:right w:val="single" w:sz="4" w:space="0" w:color="auto"/>
            </w:tcBorders>
            <w:hideMark/>
          </w:tcPr>
          <w:p w14:paraId="6CC0C0D8" w14:textId="77777777" w:rsidR="00CD10A7" w:rsidRPr="005542B3" w:rsidRDefault="00CD10A7" w:rsidP="006B5100">
            <w:pPr>
              <w:pStyle w:val="C-TableText"/>
              <w:keepNext/>
              <w:jc w:val="center"/>
              <w:rPr>
                <w:lang w:val="fi-FI"/>
              </w:rPr>
            </w:pPr>
            <w:r w:rsidRPr="005542B3">
              <w:rPr>
                <w:rFonts w:eastAsia="Calibri"/>
                <w:lang w:val="fi-FI"/>
              </w:rPr>
              <w:t>≥ 40, &lt; 60</w:t>
            </w:r>
          </w:p>
        </w:tc>
        <w:tc>
          <w:tcPr>
            <w:tcW w:w="1514" w:type="dxa"/>
            <w:tcBorders>
              <w:top w:val="single" w:sz="4" w:space="0" w:color="auto"/>
              <w:left w:val="single" w:sz="4" w:space="0" w:color="auto"/>
              <w:bottom w:val="single" w:sz="4" w:space="0" w:color="auto"/>
              <w:right w:val="single" w:sz="4" w:space="0" w:color="auto"/>
            </w:tcBorders>
            <w:hideMark/>
          </w:tcPr>
          <w:p w14:paraId="39B31648" w14:textId="77777777" w:rsidR="00CD10A7" w:rsidRPr="005542B3" w:rsidRDefault="00CD10A7" w:rsidP="006B5100">
            <w:pPr>
              <w:pStyle w:val="C-TableText"/>
              <w:keepNext/>
              <w:jc w:val="center"/>
              <w:rPr>
                <w:lang w:val="fi-FI"/>
              </w:rPr>
            </w:pPr>
            <w:r w:rsidRPr="005542B3">
              <w:rPr>
                <w:lang w:val="fi-FI"/>
              </w:rPr>
              <w:t>3 000</w:t>
            </w:r>
          </w:p>
        </w:tc>
        <w:tc>
          <w:tcPr>
            <w:tcW w:w="1985" w:type="dxa"/>
            <w:tcBorders>
              <w:top w:val="single" w:sz="4" w:space="0" w:color="auto"/>
              <w:left w:val="single" w:sz="4" w:space="0" w:color="auto"/>
              <w:bottom w:val="single" w:sz="4" w:space="0" w:color="auto"/>
              <w:right w:val="single" w:sz="4" w:space="0" w:color="auto"/>
            </w:tcBorders>
            <w:hideMark/>
          </w:tcPr>
          <w:p w14:paraId="266A8CB8" w14:textId="77777777" w:rsidR="00CD10A7" w:rsidRPr="005542B3" w:rsidRDefault="00CD10A7" w:rsidP="006B5100">
            <w:pPr>
              <w:pStyle w:val="C-TableText"/>
              <w:keepNext/>
              <w:jc w:val="center"/>
              <w:rPr>
                <w:lang w:val="fi-FI"/>
              </w:rPr>
            </w:pPr>
            <w:r w:rsidRPr="005542B3">
              <w:rPr>
                <w:lang w:val="fi-FI"/>
              </w:rPr>
              <w:t>30</w:t>
            </w:r>
          </w:p>
        </w:tc>
        <w:tc>
          <w:tcPr>
            <w:tcW w:w="1559" w:type="dxa"/>
            <w:tcBorders>
              <w:top w:val="single" w:sz="4" w:space="0" w:color="auto"/>
              <w:left w:val="single" w:sz="4" w:space="0" w:color="auto"/>
              <w:bottom w:val="single" w:sz="4" w:space="0" w:color="auto"/>
              <w:right w:val="single" w:sz="4" w:space="0" w:color="auto"/>
            </w:tcBorders>
            <w:hideMark/>
          </w:tcPr>
          <w:p w14:paraId="60A52A09" w14:textId="77777777" w:rsidR="00CD10A7" w:rsidRPr="005542B3" w:rsidRDefault="00CD10A7" w:rsidP="006B5100">
            <w:pPr>
              <w:pStyle w:val="C-TableText"/>
              <w:keepNext/>
              <w:jc w:val="center"/>
              <w:rPr>
                <w:lang w:val="fi-FI"/>
              </w:rPr>
            </w:pPr>
            <w:r w:rsidRPr="005542B3">
              <w:rPr>
                <w:lang w:val="fi-FI"/>
              </w:rPr>
              <w:t>30</w:t>
            </w:r>
          </w:p>
        </w:tc>
        <w:tc>
          <w:tcPr>
            <w:tcW w:w="2268" w:type="dxa"/>
            <w:tcBorders>
              <w:top w:val="single" w:sz="4" w:space="0" w:color="auto"/>
              <w:left w:val="single" w:sz="4" w:space="0" w:color="auto"/>
              <w:bottom w:val="single" w:sz="4" w:space="0" w:color="auto"/>
              <w:right w:val="single" w:sz="4" w:space="0" w:color="auto"/>
            </w:tcBorders>
            <w:hideMark/>
          </w:tcPr>
          <w:p w14:paraId="3B4A8824" w14:textId="77777777" w:rsidR="00CD10A7" w:rsidRPr="005542B3" w:rsidRDefault="00CD10A7" w:rsidP="006B5100">
            <w:pPr>
              <w:pStyle w:val="C-TableText"/>
              <w:keepNext/>
              <w:jc w:val="center"/>
              <w:rPr>
                <w:lang w:val="fi-FI"/>
              </w:rPr>
            </w:pPr>
            <w:r w:rsidRPr="005542B3">
              <w:rPr>
                <w:lang w:val="fi-FI"/>
              </w:rPr>
              <w:t>60</w:t>
            </w:r>
          </w:p>
        </w:tc>
      </w:tr>
      <w:tr w:rsidR="00CD10A7" w:rsidRPr="005542B3" w14:paraId="34BCFF3F" w14:textId="77777777" w:rsidTr="006B5100">
        <w:tc>
          <w:tcPr>
            <w:tcW w:w="1350" w:type="dxa"/>
            <w:tcBorders>
              <w:top w:val="single" w:sz="4" w:space="0" w:color="auto"/>
              <w:left w:val="single" w:sz="4" w:space="0" w:color="auto"/>
              <w:bottom w:val="single" w:sz="4" w:space="0" w:color="auto"/>
              <w:right w:val="single" w:sz="4" w:space="0" w:color="auto"/>
            </w:tcBorders>
            <w:hideMark/>
          </w:tcPr>
          <w:p w14:paraId="31813C16" w14:textId="77777777" w:rsidR="00CD10A7" w:rsidRPr="005542B3" w:rsidRDefault="00CD10A7" w:rsidP="006B5100">
            <w:pPr>
              <w:pStyle w:val="C-TableText"/>
              <w:keepNext/>
              <w:jc w:val="center"/>
              <w:rPr>
                <w:lang w:val="fi-FI"/>
              </w:rPr>
            </w:pPr>
            <w:r w:rsidRPr="005542B3">
              <w:rPr>
                <w:rFonts w:eastAsia="Calibri"/>
                <w:lang w:val="fi-FI"/>
              </w:rPr>
              <w:t>≥ 60, &lt; 100</w:t>
            </w:r>
          </w:p>
        </w:tc>
        <w:tc>
          <w:tcPr>
            <w:tcW w:w="1514" w:type="dxa"/>
            <w:tcBorders>
              <w:top w:val="single" w:sz="4" w:space="0" w:color="auto"/>
              <w:left w:val="single" w:sz="4" w:space="0" w:color="auto"/>
              <w:bottom w:val="single" w:sz="4" w:space="0" w:color="auto"/>
              <w:right w:val="single" w:sz="4" w:space="0" w:color="auto"/>
            </w:tcBorders>
            <w:hideMark/>
          </w:tcPr>
          <w:p w14:paraId="45EAF8A6" w14:textId="77777777" w:rsidR="00CD10A7" w:rsidRPr="005542B3" w:rsidRDefault="00CD10A7" w:rsidP="006B5100">
            <w:pPr>
              <w:pStyle w:val="C-TableText"/>
              <w:keepNext/>
              <w:jc w:val="center"/>
              <w:rPr>
                <w:lang w:val="fi-FI"/>
              </w:rPr>
            </w:pPr>
            <w:r w:rsidRPr="005542B3">
              <w:rPr>
                <w:lang w:val="fi-FI"/>
              </w:rPr>
              <w:t>3 300</w:t>
            </w:r>
          </w:p>
        </w:tc>
        <w:tc>
          <w:tcPr>
            <w:tcW w:w="1985" w:type="dxa"/>
            <w:tcBorders>
              <w:top w:val="single" w:sz="4" w:space="0" w:color="auto"/>
              <w:left w:val="single" w:sz="4" w:space="0" w:color="auto"/>
              <w:bottom w:val="single" w:sz="4" w:space="0" w:color="auto"/>
              <w:right w:val="single" w:sz="4" w:space="0" w:color="auto"/>
            </w:tcBorders>
            <w:hideMark/>
          </w:tcPr>
          <w:p w14:paraId="6251DE48" w14:textId="77777777" w:rsidR="00CD10A7" w:rsidRPr="005542B3" w:rsidRDefault="00CD10A7" w:rsidP="006B5100">
            <w:pPr>
              <w:pStyle w:val="C-TableText"/>
              <w:keepNext/>
              <w:jc w:val="center"/>
              <w:rPr>
                <w:lang w:val="fi-FI"/>
              </w:rPr>
            </w:pPr>
            <w:r w:rsidRPr="005542B3">
              <w:rPr>
                <w:lang w:val="fi-FI"/>
              </w:rPr>
              <w:t>33</w:t>
            </w:r>
          </w:p>
        </w:tc>
        <w:tc>
          <w:tcPr>
            <w:tcW w:w="1559" w:type="dxa"/>
            <w:tcBorders>
              <w:top w:val="single" w:sz="4" w:space="0" w:color="auto"/>
              <w:left w:val="single" w:sz="4" w:space="0" w:color="auto"/>
              <w:bottom w:val="single" w:sz="4" w:space="0" w:color="auto"/>
              <w:right w:val="single" w:sz="4" w:space="0" w:color="auto"/>
            </w:tcBorders>
            <w:hideMark/>
          </w:tcPr>
          <w:p w14:paraId="79C95229" w14:textId="77777777" w:rsidR="00CD10A7" w:rsidRPr="005542B3" w:rsidRDefault="00CD10A7" w:rsidP="006B5100">
            <w:pPr>
              <w:pStyle w:val="C-TableText"/>
              <w:keepNext/>
              <w:jc w:val="center"/>
              <w:rPr>
                <w:lang w:val="fi-FI"/>
              </w:rPr>
            </w:pPr>
            <w:r w:rsidRPr="005542B3">
              <w:rPr>
                <w:lang w:val="fi-FI"/>
              </w:rPr>
              <w:t>33</w:t>
            </w:r>
          </w:p>
        </w:tc>
        <w:tc>
          <w:tcPr>
            <w:tcW w:w="2268" w:type="dxa"/>
            <w:tcBorders>
              <w:top w:val="single" w:sz="4" w:space="0" w:color="auto"/>
              <w:left w:val="single" w:sz="4" w:space="0" w:color="auto"/>
              <w:bottom w:val="single" w:sz="4" w:space="0" w:color="auto"/>
              <w:right w:val="single" w:sz="4" w:space="0" w:color="auto"/>
            </w:tcBorders>
            <w:hideMark/>
          </w:tcPr>
          <w:p w14:paraId="3B61DF36" w14:textId="77777777" w:rsidR="00CD10A7" w:rsidRPr="005542B3" w:rsidRDefault="00CD10A7" w:rsidP="006B5100">
            <w:pPr>
              <w:pStyle w:val="C-TableText"/>
              <w:keepNext/>
              <w:jc w:val="center"/>
              <w:rPr>
                <w:lang w:val="fi-FI"/>
              </w:rPr>
            </w:pPr>
            <w:r w:rsidRPr="005542B3">
              <w:rPr>
                <w:lang w:val="fi-FI"/>
              </w:rPr>
              <w:t>66</w:t>
            </w:r>
          </w:p>
        </w:tc>
      </w:tr>
      <w:tr w:rsidR="00CD10A7" w:rsidRPr="005542B3" w14:paraId="515B0DEA" w14:textId="77777777" w:rsidTr="006B5100">
        <w:tc>
          <w:tcPr>
            <w:tcW w:w="1350" w:type="dxa"/>
            <w:tcBorders>
              <w:top w:val="single" w:sz="4" w:space="0" w:color="auto"/>
              <w:left w:val="single" w:sz="4" w:space="0" w:color="auto"/>
              <w:bottom w:val="single" w:sz="4" w:space="0" w:color="auto"/>
              <w:right w:val="single" w:sz="4" w:space="0" w:color="auto"/>
            </w:tcBorders>
            <w:hideMark/>
          </w:tcPr>
          <w:p w14:paraId="5198EB8D" w14:textId="77777777" w:rsidR="00CD10A7" w:rsidRPr="005542B3" w:rsidRDefault="00CD10A7" w:rsidP="006B5100">
            <w:pPr>
              <w:pStyle w:val="C-TableText"/>
              <w:keepNext/>
              <w:jc w:val="center"/>
              <w:rPr>
                <w:lang w:val="fi-FI"/>
              </w:rPr>
            </w:pPr>
            <w:r w:rsidRPr="005542B3">
              <w:rPr>
                <w:rFonts w:eastAsia="Calibri"/>
                <w:lang w:val="fi-FI"/>
              </w:rPr>
              <w:t>≥ 100</w:t>
            </w:r>
          </w:p>
        </w:tc>
        <w:tc>
          <w:tcPr>
            <w:tcW w:w="1514" w:type="dxa"/>
            <w:tcBorders>
              <w:top w:val="single" w:sz="4" w:space="0" w:color="auto"/>
              <w:left w:val="single" w:sz="4" w:space="0" w:color="auto"/>
              <w:bottom w:val="single" w:sz="4" w:space="0" w:color="auto"/>
              <w:right w:val="single" w:sz="4" w:space="0" w:color="auto"/>
            </w:tcBorders>
            <w:hideMark/>
          </w:tcPr>
          <w:p w14:paraId="72916DFD" w14:textId="77777777" w:rsidR="00CD10A7" w:rsidRPr="005542B3" w:rsidRDefault="00CD10A7" w:rsidP="006B5100">
            <w:pPr>
              <w:pStyle w:val="C-TableText"/>
              <w:keepNext/>
              <w:jc w:val="center"/>
              <w:rPr>
                <w:lang w:val="fi-FI"/>
              </w:rPr>
            </w:pPr>
            <w:r w:rsidRPr="005542B3">
              <w:rPr>
                <w:lang w:val="fi-FI"/>
              </w:rPr>
              <w:t>3 600</w:t>
            </w:r>
          </w:p>
        </w:tc>
        <w:tc>
          <w:tcPr>
            <w:tcW w:w="1985" w:type="dxa"/>
            <w:tcBorders>
              <w:top w:val="single" w:sz="4" w:space="0" w:color="auto"/>
              <w:left w:val="single" w:sz="4" w:space="0" w:color="auto"/>
              <w:bottom w:val="single" w:sz="4" w:space="0" w:color="auto"/>
              <w:right w:val="single" w:sz="4" w:space="0" w:color="auto"/>
            </w:tcBorders>
            <w:hideMark/>
          </w:tcPr>
          <w:p w14:paraId="50358715" w14:textId="77777777" w:rsidR="00CD10A7" w:rsidRPr="005542B3" w:rsidRDefault="00CD10A7" w:rsidP="006B5100">
            <w:pPr>
              <w:pStyle w:val="C-TableText"/>
              <w:keepNext/>
              <w:jc w:val="center"/>
              <w:rPr>
                <w:lang w:val="fi-FI"/>
              </w:rPr>
            </w:pPr>
            <w:r w:rsidRPr="005542B3">
              <w:rPr>
                <w:lang w:val="fi-FI"/>
              </w:rPr>
              <w:t>36</w:t>
            </w:r>
          </w:p>
        </w:tc>
        <w:tc>
          <w:tcPr>
            <w:tcW w:w="1559" w:type="dxa"/>
            <w:tcBorders>
              <w:top w:val="single" w:sz="4" w:space="0" w:color="auto"/>
              <w:left w:val="single" w:sz="4" w:space="0" w:color="auto"/>
              <w:bottom w:val="single" w:sz="4" w:space="0" w:color="auto"/>
              <w:right w:val="single" w:sz="4" w:space="0" w:color="auto"/>
            </w:tcBorders>
            <w:hideMark/>
          </w:tcPr>
          <w:p w14:paraId="308C1A5B" w14:textId="77777777" w:rsidR="00CD10A7" w:rsidRPr="005542B3" w:rsidRDefault="00CD10A7" w:rsidP="006B5100">
            <w:pPr>
              <w:pStyle w:val="C-TableText"/>
              <w:keepNext/>
              <w:jc w:val="center"/>
              <w:rPr>
                <w:lang w:val="fi-FI"/>
              </w:rPr>
            </w:pPr>
            <w:r w:rsidRPr="005542B3">
              <w:rPr>
                <w:lang w:val="fi-FI"/>
              </w:rPr>
              <w:t>36</w:t>
            </w:r>
          </w:p>
        </w:tc>
        <w:tc>
          <w:tcPr>
            <w:tcW w:w="2268" w:type="dxa"/>
            <w:tcBorders>
              <w:top w:val="single" w:sz="4" w:space="0" w:color="auto"/>
              <w:left w:val="single" w:sz="4" w:space="0" w:color="auto"/>
              <w:bottom w:val="single" w:sz="4" w:space="0" w:color="auto"/>
              <w:right w:val="single" w:sz="4" w:space="0" w:color="auto"/>
            </w:tcBorders>
            <w:hideMark/>
          </w:tcPr>
          <w:p w14:paraId="09DBD3DA" w14:textId="77777777" w:rsidR="00CD10A7" w:rsidRPr="005542B3" w:rsidRDefault="00CD10A7" w:rsidP="006B5100">
            <w:pPr>
              <w:pStyle w:val="C-TableText"/>
              <w:keepNext/>
              <w:jc w:val="center"/>
              <w:rPr>
                <w:lang w:val="fi-FI"/>
              </w:rPr>
            </w:pPr>
            <w:r w:rsidRPr="005542B3">
              <w:rPr>
                <w:lang w:val="fi-FI"/>
              </w:rPr>
              <w:t>72</w:t>
            </w:r>
          </w:p>
        </w:tc>
      </w:tr>
    </w:tbl>
    <w:p w14:paraId="2D319AEF" w14:textId="77777777" w:rsidR="00CD10A7" w:rsidRPr="005542B3" w:rsidRDefault="00CD10A7" w:rsidP="0083453E">
      <w:pPr>
        <w:keepNext/>
        <w:spacing w:line="240" w:lineRule="auto"/>
        <w:ind w:left="144" w:hanging="144"/>
        <w:rPr>
          <w:sz w:val="20"/>
          <w:lang w:val="fi-FI"/>
        </w:rPr>
      </w:pPr>
      <w:r w:rsidRPr="005542B3">
        <w:rPr>
          <w:sz w:val="20"/>
          <w:vertAlign w:val="superscript"/>
          <w:lang w:val="fi-FI"/>
        </w:rPr>
        <w:t>a</w:t>
      </w:r>
      <w:r w:rsidRPr="005542B3">
        <w:rPr>
          <w:sz w:val="20"/>
          <w:lang w:val="fi-FI"/>
        </w:rPr>
        <w:t xml:space="preserve"> </w:t>
      </w:r>
      <w:r w:rsidRPr="005542B3">
        <w:rPr>
          <w:sz w:val="20"/>
          <w:lang w:val="fi-FI"/>
        </w:rPr>
        <w:tab/>
        <w:t>Paino hoidon aikana.</w:t>
      </w:r>
    </w:p>
    <w:p w14:paraId="63117CE4" w14:textId="77777777" w:rsidR="00CD10A7" w:rsidRPr="005542B3" w:rsidRDefault="00CD10A7" w:rsidP="0083453E">
      <w:pPr>
        <w:spacing w:line="240" w:lineRule="auto"/>
        <w:ind w:left="144" w:hanging="144"/>
        <w:rPr>
          <w:sz w:val="20"/>
          <w:lang w:val="fi-FI"/>
        </w:rPr>
      </w:pPr>
      <w:r w:rsidRPr="005542B3">
        <w:rPr>
          <w:sz w:val="20"/>
          <w:vertAlign w:val="superscript"/>
          <w:lang w:val="fi-FI"/>
        </w:rPr>
        <w:t>b</w:t>
      </w:r>
      <w:r w:rsidRPr="005542B3">
        <w:rPr>
          <w:sz w:val="20"/>
          <w:lang w:val="fi-FI"/>
        </w:rPr>
        <w:tab/>
        <w:t>Ultomiris-valmisteen saa laimentaa ainoastaan 0,9</w:t>
      </w:r>
      <w:r w:rsidRPr="005542B3">
        <w:rPr>
          <w:sz w:val="20"/>
          <w:lang w:val="fi-FI"/>
        </w:rPr>
        <w:noBreakHyphen/>
        <w:t>prosenttisella (9</w:t>
      </w:r>
      <w:r w:rsidRPr="005542B3">
        <w:rPr>
          <w:rStyle w:val="mqInternal"/>
          <w:lang w:val="fi-FI"/>
        </w:rPr>
        <w:t> </w:t>
      </w:r>
      <w:r w:rsidRPr="005542B3">
        <w:rPr>
          <w:sz w:val="20"/>
          <w:lang w:val="fi-FI"/>
        </w:rPr>
        <w:t>mg/ml) natriumkloridi-injektionesteellä.</w:t>
      </w:r>
    </w:p>
    <w:p w14:paraId="30F12E44" w14:textId="77777777" w:rsidR="00CD10A7" w:rsidRPr="005542B3" w:rsidRDefault="00CD10A7" w:rsidP="0083453E">
      <w:pPr>
        <w:spacing w:line="240" w:lineRule="auto"/>
        <w:rPr>
          <w:lang w:val="fi-FI"/>
        </w:rPr>
      </w:pPr>
    </w:p>
    <w:p w14:paraId="2F88AEB6" w14:textId="77777777" w:rsidR="00CD10A7" w:rsidRPr="005542B3" w:rsidRDefault="00CD10A7" w:rsidP="0083453E">
      <w:pPr>
        <w:keepNext/>
        <w:keepLines/>
        <w:spacing w:line="240" w:lineRule="auto"/>
        <w:ind w:left="1440" w:hanging="1440"/>
        <w:rPr>
          <w:b/>
          <w:bCs/>
          <w:lang w:val="fi-FI"/>
        </w:rPr>
      </w:pPr>
      <w:r w:rsidRPr="005542B3">
        <w:rPr>
          <w:b/>
          <w:bCs/>
          <w:lang w:val="fi-FI"/>
        </w:rPr>
        <w:t>Taulukko </w:t>
      </w:r>
      <w:r>
        <w:rPr>
          <w:b/>
          <w:bCs/>
          <w:lang w:val="fi-FI"/>
        </w:rPr>
        <w:t>25</w:t>
      </w:r>
      <w:r w:rsidRPr="005542B3">
        <w:rPr>
          <w:b/>
          <w:bCs/>
          <w:lang w:val="fi-FI"/>
        </w:rPr>
        <w:t>:</w:t>
      </w:r>
      <w:r w:rsidRPr="005542B3">
        <w:rPr>
          <w:b/>
          <w:bCs/>
          <w:lang w:val="fi-FI"/>
        </w:rPr>
        <w:tab/>
      </w:r>
      <w:r>
        <w:rPr>
          <w:b/>
          <w:bCs/>
          <w:lang w:val="fi-FI"/>
        </w:rPr>
        <w:t>Ultomiris-l</w:t>
      </w:r>
      <w:r w:rsidRPr="005542B3">
        <w:rPr>
          <w:b/>
          <w:bCs/>
          <w:lang w:val="fi-FI"/>
        </w:rPr>
        <w:t>isäannosten antamisen viitetaulukko</w:t>
      </w:r>
    </w:p>
    <w:tbl>
      <w:tblPr>
        <w:tblW w:w="469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5"/>
        <w:gridCol w:w="1640"/>
        <w:gridCol w:w="1742"/>
        <w:gridCol w:w="1846"/>
        <w:gridCol w:w="1742"/>
      </w:tblGrid>
      <w:tr w:rsidR="00CD10A7" w:rsidRPr="005542B3" w14:paraId="2817F4D8" w14:textId="77777777" w:rsidTr="006B5100">
        <w:trPr>
          <w:trHeight w:val="19"/>
        </w:trPr>
        <w:tc>
          <w:tcPr>
            <w:tcW w:w="902" w:type="pct"/>
            <w:hideMark/>
          </w:tcPr>
          <w:p w14:paraId="29A344F3" w14:textId="77777777" w:rsidR="00CD10A7" w:rsidRPr="005542B3" w:rsidRDefault="00CD10A7" w:rsidP="006B5100">
            <w:pPr>
              <w:pStyle w:val="C-TableHeader0"/>
              <w:keepLines/>
              <w:jc w:val="center"/>
              <w:rPr>
                <w:rFonts w:ascii="Times New Roman" w:eastAsia="SimSun" w:hAnsi="Times New Roman"/>
                <w:bCs/>
                <w:lang w:val="fi-FI"/>
              </w:rPr>
            </w:pPr>
            <w:r w:rsidRPr="005542B3">
              <w:rPr>
                <w:rFonts w:ascii="Times New Roman" w:eastAsia="SimSun" w:hAnsi="Times New Roman"/>
                <w:bCs/>
                <w:lang w:val="fi-FI"/>
              </w:rPr>
              <w:t>Painoalue (kg)</w:t>
            </w:r>
            <w:r w:rsidRPr="005542B3">
              <w:rPr>
                <w:rFonts w:eastAsia="Calibri"/>
                <w:bCs/>
                <w:vertAlign w:val="superscript"/>
                <w:lang w:val="fi-FI"/>
              </w:rPr>
              <w:t>a</w:t>
            </w:r>
          </w:p>
        </w:tc>
        <w:tc>
          <w:tcPr>
            <w:tcW w:w="964" w:type="pct"/>
            <w:hideMark/>
          </w:tcPr>
          <w:p w14:paraId="7798E708" w14:textId="77777777" w:rsidR="00CD10A7" w:rsidRPr="005542B3" w:rsidRDefault="00CD10A7" w:rsidP="006B5100">
            <w:pPr>
              <w:pStyle w:val="C-TableHeader0"/>
              <w:keepLines/>
              <w:jc w:val="center"/>
              <w:rPr>
                <w:rFonts w:ascii="Times New Roman" w:eastAsia="SimSun" w:hAnsi="Times New Roman"/>
                <w:bCs/>
                <w:lang w:val="fi-FI"/>
              </w:rPr>
            </w:pPr>
            <w:r w:rsidRPr="005542B3">
              <w:rPr>
                <w:rFonts w:ascii="Times New Roman" w:eastAsia="SimSun" w:hAnsi="Times New Roman"/>
                <w:bCs/>
                <w:lang w:val="fi-FI"/>
              </w:rPr>
              <w:t>Lisäannos (mg)</w:t>
            </w:r>
          </w:p>
        </w:tc>
        <w:tc>
          <w:tcPr>
            <w:tcW w:w="1024" w:type="pct"/>
            <w:hideMark/>
          </w:tcPr>
          <w:p w14:paraId="3FE4060F" w14:textId="77777777" w:rsidR="00CD10A7" w:rsidRPr="005542B3" w:rsidRDefault="00CD10A7" w:rsidP="006B5100">
            <w:pPr>
              <w:pStyle w:val="C-TableHeader0"/>
              <w:keepLines/>
              <w:jc w:val="center"/>
              <w:rPr>
                <w:rFonts w:ascii="Times New Roman" w:eastAsia="SimSun" w:hAnsi="Times New Roman"/>
                <w:bCs/>
                <w:lang w:val="fi-FI"/>
              </w:rPr>
            </w:pPr>
            <w:r w:rsidRPr="005542B3">
              <w:rPr>
                <w:rFonts w:ascii="Times New Roman" w:eastAsia="SimSun" w:hAnsi="Times New Roman"/>
                <w:bCs/>
                <w:lang w:val="fi-FI"/>
              </w:rPr>
              <w:t>Ultomiris-valmisteen määrä (ml)</w:t>
            </w:r>
          </w:p>
        </w:tc>
        <w:tc>
          <w:tcPr>
            <w:tcW w:w="1085" w:type="pct"/>
            <w:hideMark/>
          </w:tcPr>
          <w:p w14:paraId="29C93382" w14:textId="77777777" w:rsidR="00CD10A7" w:rsidRPr="005542B3" w:rsidRDefault="00CD10A7" w:rsidP="006B5100">
            <w:pPr>
              <w:pStyle w:val="C-TableHeader0"/>
              <w:keepLines/>
              <w:jc w:val="center"/>
              <w:rPr>
                <w:rFonts w:ascii="Times New Roman" w:eastAsia="SimSun" w:hAnsi="Times New Roman"/>
                <w:bCs/>
                <w:lang w:val="fi-FI"/>
              </w:rPr>
            </w:pPr>
            <w:r w:rsidRPr="005542B3">
              <w:rPr>
                <w:rFonts w:ascii="Times New Roman" w:eastAsia="SimSun" w:hAnsi="Times New Roman"/>
                <w:bCs/>
                <w:lang w:val="fi-FI"/>
              </w:rPr>
              <w:t>NaCl-laimentimen määrä</w:t>
            </w:r>
            <w:r w:rsidRPr="005542B3">
              <w:rPr>
                <w:bCs/>
                <w:vertAlign w:val="superscript"/>
                <w:lang w:val="fi-FI"/>
              </w:rPr>
              <w:t>b</w:t>
            </w:r>
            <w:r w:rsidRPr="005542B3">
              <w:rPr>
                <w:rFonts w:ascii="Times New Roman" w:eastAsia="SimSun" w:hAnsi="Times New Roman"/>
                <w:bCs/>
                <w:lang w:val="fi-FI"/>
              </w:rPr>
              <w:t xml:space="preserve"> (ml)</w:t>
            </w:r>
          </w:p>
        </w:tc>
        <w:tc>
          <w:tcPr>
            <w:tcW w:w="1024" w:type="pct"/>
            <w:hideMark/>
          </w:tcPr>
          <w:p w14:paraId="26C9D5B3" w14:textId="77777777" w:rsidR="00CD10A7" w:rsidRPr="005542B3" w:rsidRDefault="00CD10A7" w:rsidP="006B5100">
            <w:pPr>
              <w:pStyle w:val="C-TableHeader0"/>
              <w:keepLines/>
              <w:jc w:val="center"/>
              <w:rPr>
                <w:rFonts w:ascii="Times New Roman" w:eastAsia="SimSun" w:hAnsi="Times New Roman"/>
                <w:bCs/>
                <w:lang w:val="fi-FI"/>
              </w:rPr>
            </w:pPr>
            <w:r w:rsidRPr="005542B3">
              <w:rPr>
                <w:rFonts w:ascii="Times New Roman" w:eastAsia="SimSun" w:hAnsi="Times New Roman"/>
                <w:bCs/>
                <w:lang w:val="fi-FI"/>
              </w:rPr>
              <w:t>Kokonaismäärä (ml)</w:t>
            </w:r>
          </w:p>
        </w:tc>
      </w:tr>
      <w:tr w:rsidR="00CD10A7" w:rsidRPr="005542B3" w14:paraId="0D03A032" w14:textId="77777777" w:rsidTr="006B5100">
        <w:trPr>
          <w:trHeight w:val="19"/>
        </w:trPr>
        <w:tc>
          <w:tcPr>
            <w:tcW w:w="902" w:type="pct"/>
            <w:vMerge w:val="restart"/>
          </w:tcPr>
          <w:p w14:paraId="3A18BA84" w14:textId="77777777" w:rsidR="00CD10A7" w:rsidRPr="005542B3" w:rsidRDefault="00CD10A7" w:rsidP="006B5100">
            <w:pPr>
              <w:pStyle w:val="C-TableText"/>
              <w:keepNext/>
              <w:keepLines/>
              <w:jc w:val="center"/>
              <w:rPr>
                <w:lang w:val="fi-FI"/>
              </w:rPr>
            </w:pPr>
            <w:r w:rsidRPr="005542B3">
              <w:rPr>
                <w:rFonts w:eastAsia="Times New Roman"/>
                <w:lang w:val="fi-FI"/>
              </w:rPr>
              <w:t>≥ 40, &lt; 60</w:t>
            </w:r>
          </w:p>
          <w:p w14:paraId="61B82EB2" w14:textId="77777777" w:rsidR="00CD10A7" w:rsidRPr="005542B3" w:rsidRDefault="00CD10A7" w:rsidP="006B5100">
            <w:pPr>
              <w:pStyle w:val="C-TableText"/>
              <w:keepNext/>
              <w:keepLines/>
              <w:rPr>
                <w:lang w:val="fi-FI"/>
              </w:rPr>
            </w:pPr>
          </w:p>
        </w:tc>
        <w:tc>
          <w:tcPr>
            <w:tcW w:w="964" w:type="pct"/>
            <w:vAlign w:val="center"/>
          </w:tcPr>
          <w:p w14:paraId="71E44D36" w14:textId="77777777" w:rsidR="00CD10A7" w:rsidRPr="005542B3" w:rsidRDefault="00CD10A7" w:rsidP="006B5100">
            <w:pPr>
              <w:pStyle w:val="C-TableText"/>
              <w:keepNext/>
              <w:keepLines/>
              <w:jc w:val="center"/>
              <w:rPr>
                <w:lang w:val="fi-FI"/>
              </w:rPr>
            </w:pPr>
            <w:r w:rsidRPr="005542B3">
              <w:rPr>
                <w:lang w:val="fi-FI"/>
              </w:rPr>
              <w:t>600</w:t>
            </w:r>
          </w:p>
        </w:tc>
        <w:tc>
          <w:tcPr>
            <w:tcW w:w="1024" w:type="pct"/>
          </w:tcPr>
          <w:p w14:paraId="5E72F5B2" w14:textId="77777777" w:rsidR="00CD10A7" w:rsidRPr="005542B3" w:rsidRDefault="00CD10A7" w:rsidP="006B5100">
            <w:pPr>
              <w:pStyle w:val="C-TableText"/>
              <w:keepNext/>
              <w:keepLines/>
              <w:jc w:val="center"/>
              <w:rPr>
                <w:lang w:val="fi-FI"/>
              </w:rPr>
            </w:pPr>
            <w:r w:rsidRPr="005542B3">
              <w:rPr>
                <w:lang w:val="fi-FI"/>
              </w:rPr>
              <w:t>6</w:t>
            </w:r>
          </w:p>
        </w:tc>
        <w:tc>
          <w:tcPr>
            <w:tcW w:w="1085" w:type="pct"/>
          </w:tcPr>
          <w:p w14:paraId="7B4888D9" w14:textId="77777777" w:rsidR="00CD10A7" w:rsidRPr="005542B3" w:rsidRDefault="00CD10A7" w:rsidP="006B5100">
            <w:pPr>
              <w:pStyle w:val="C-TableText"/>
              <w:keepNext/>
              <w:keepLines/>
              <w:jc w:val="center"/>
              <w:rPr>
                <w:lang w:val="fi-FI"/>
              </w:rPr>
            </w:pPr>
            <w:r w:rsidRPr="005542B3">
              <w:rPr>
                <w:lang w:val="fi-FI"/>
              </w:rPr>
              <w:t>6</w:t>
            </w:r>
          </w:p>
        </w:tc>
        <w:tc>
          <w:tcPr>
            <w:tcW w:w="1024" w:type="pct"/>
          </w:tcPr>
          <w:p w14:paraId="28B6EF36" w14:textId="77777777" w:rsidR="00CD10A7" w:rsidRPr="005542B3" w:rsidRDefault="00CD10A7" w:rsidP="006B5100">
            <w:pPr>
              <w:pStyle w:val="C-TableText"/>
              <w:keepNext/>
              <w:keepLines/>
              <w:jc w:val="center"/>
              <w:rPr>
                <w:lang w:val="fi-FI"/>
              </w:rPr>
            </w:pPr>
            <w:r w:rsidRPr="005542B3">
              <w:rPr>
                <w:lang w:val="fi-FI"/>
              </w:rPr>
              <w:t>12</w:t>
            </w:r>
          </w:p>
        </w:tc>
      </w:tr>
      <w:tr w:rsidR="00CD10A7" w:rsidRPr="005542B3" w14:paraId="1A5DFD11" w14:textId="77777777" w:rsidTr="006B5100">
        <w:trPr>
          <w:trHeight w:val="19"/>
        </w:trPr>
        <w:tc>
          <w:tcPr>
            <w:tcW w:w="902" w:type="pct"/>
            <w:vMerge/>
            <w:hideMark/>
          </w:tcPr>
          <w:p w14:paraId="5F254CC5" w14:textId="77777777" w:rsidR="00CD10A7" w:rsidRPr="005542B3" w:rsidRDefault="00CD10A7" w:rsidP="006B5100">
            <w:pPr>
              <w:pStyle w:val="C-TableText"/>
              <w:keepNext/>
              <w:keepLines/>
              <w:jc w:val="center"/>
              <w:rPr>
                <w:lang w:val="fi-FI"/>
              </w:rPr>
            </w:pPr>
          </w:p>
        </w:tc>
        <w:tc>
          <w:tcPr>
            <w:tcW w:w="964" w:type="pct"/>
            <w:vAlign w:val="center"/>
          </w:tcPr>
          <w:p w14:paraId="34FEFAA8" w14:textId="77777777" w:rsidR="00CD10A7" w:rsidRPr="005542B3" w:rsidRDefault="00CD10A7" w:rsidP="006B5100">
            <w:pPr>
              <w:pStyle w:val="C-TableText"/>
              <w:keepNext/>
              <w:keepLines/>
              <w:jc w:val="center"/>
              <w:rPr>
                <w:lang w:val="fi-FI"/>
              </w:rPr>
            </w:pPr>
            <w:r w:rsidRPr="005542B3">
              <w:rPr>
                <w:lang w:val="fi-FI"/>
              </w:rPr>
              <w:t>1 200</w:t>
            </w:r>
          </w:p>
        </w:tc>
        <w:tc>
          <w:tcPr>
            <w:tcW w:w="1024" w:type="pct"/>
          </w:tcPr>
          <w:p w14:paraId="34E2D7BF" w14:textId="77777777" w:rsidR="00CD10A7" w:rsidRPr="005542B3" w:rsidRDefault="00CD10A7" w:rsidP="006B5100">
            <w:pPr>
              <w:pStyle w:val="C-TableText"/>
              <w:keepNext/>
              <w:keepLines/>
              <w:jc w:val="center"/>
              <w:rPr>
                <w:lang w:val="fi-FI"/>
              </w:rPr>
            </w:pPr>
            <w:r w:rsidRPr="005542B3">
              <w:rPr>
                <w:lang w:val="fi-FI"/>
              </w:rPr>
              <w:t>12</w:t>
            </w:r>
          </w:p>
        </w:tc>
        <w:tc>
          <w:tcPr>
            <w:tcW w:w="1085" w:type="pct"/>
          </w:tcPr>
          <w:p w14:paraId="7D7B969F" w14:textId="77777777" w:rsidR="00CD10A7" w:rsidRPr="005542B3" w:rsidRDefault="00CD10A7" w:rsidP="006B5100">
            <w:pPr>
              <w:pStyle w:val="C-TableText"/>
              <w:keepNext/>
              <w:keepLines/>
              <w:jc w:val="center"/>
              <w:rPr>
                <w:lang w:val="fi-FI"/>
              </w:rPr>
            </w:pPr>
            <w:r w:rsidRPr="005542B3">
              <w:rPr>
                <w:lang w:val="fi-FI"/>
              </w:rPr>
              <w:t>12</w:t>
            </w:r>
          </w:p>
        </w:tc>
        <w:tc>
          <w:tcPr>
            <w:tcW w:w="1024" w:type="pct"/>
          </w:tcPr>
          <w:p w14:paraId="094E429B" w14:textId="77777777" w:rsidR="00CD10A7" w:rsidRPr="005542B3" w:rsidRDefault="00CD10A7" w:rsidP="006B5100">
            <w:pPr>
              <w:pStyle w:val="C-TableText"/>
              <w:keepNext/>
              <w:keepLines/>
              <w:jc w:val="center"/>
              <w:rPr>
                <w:lang w:val="fi-FI"/>
              </w:rPr>
            </w:pPr>
            <w:r w:rsidRPr="005542B3">
              <w:rPr>
                <w:lang w:val="fi-FI"/>
              </w:rPr>
              <w:t>24</w:t>
            </w:r>
          </w:p>
        </w:tc>
      </w:tr>
      <w:tr w:rsidR="00CD10A7" w:rsidRPr="005542B3" w14:paraId="2DC426E4" w14:textId="77777777" w:rsidTr="006B5100">
        <w:trPr>
          <w:trHeight w:val="19"/>
        </w:trPr>
        <w:tc>
          <w:tcPr>
            <w:tcW w:w="902" w:type="pct"/>
            <w:vMerge/>
          </w:tcPr>
          <w:p w14:paraId="22C236F7" w14:textId="77777777" w:rsidR="00CD10A7" w:rsidRPr="005542B3" w:rsidRDefault="00CD10A7" w:rsidP="006B5100">
            <w:pPr>
              <w:pStyle w:val="C-TableText"/>
              <w:keepNext/>
              <w:keepLines/>
              <w:jc w:val="center"/>
              <w:rPr>
                <w:lang w:val="fi-FI"/>
              </w:rPr>
            </w:pPr>
          </w:p>
        </w:tc>
        <w:tc>
          <w:tcPr>
            <w:tcW w:w="964" w:type="pct"/>
            <w:vAlign w:val="center"/>
          </w:tcPr>
          <w:p w14:paraId="0FC367A4" w14:textId="77777777" w:rsidR="00CD10A7" w:rsidRPr="005542B3" w:rsidRDefault="00CD10A7" w:rsidP="006B5100">
            <w:pPr>
              <w:pStyle w:val="C-TableText"/>
              <w:keepNext/>
              <w:keepLines/>
              <w:jc w:val="center"/>
              <w:rPr>
                <w:lang w:val="fi-FI"/>
              </w:rPr>
            </w:pPr>
            <w:r w:rsidRPr="005542B3">
              <w:rPr>
                <w:lang w:val="fi-FI"/>
              </w:rPr>
              <w:t>1 500</w:t>
            </w:r>
          </w:p>
        </w:tc>
        <w:tc>
          <w:tcPr>
            <w:tcW w:w="1024" w:type="pct"/>
          </w:tcPr>
          <w:p w14:paraId="566BC41C" w14:textId="77777777" w:rsidR="00CD10A7" w:rsidRPr="005542B3" w:rsidRDefault="00CD10A7" w:rsidP="006B5100">
            <w:pPr>
              <w:pStyle w:val="C-TableText"/>
              <w:keepNext/>
              <w:keepLines/>
              <w:jc w:val="center"/>
              <w:rPr>
                <w:lang w:val="fi-FI"/>
              </w:rPr>
            </w:pPr>
            <w:r w:rsidRPr="005542B3">
              <w:rPr>
                <w:lang w:val="fi-FI"/>
              </w:rPr>
              <w:t>15</w:t>
            </w:r>
          </w:p>
        </w:tc>
        <w:tc>
          <w:tcPr>
            <w:tcW w:w="1085" w:type="pct"/>
          </w:tcPr>
          <w:p w14:paraId="7F4F5596" w14:textId="77777777" w:rsidR="00CD10A7" w:rsidRPr="005542B3" w:rsidRDefault="00CD10A7" w:rsidP="006B5100">
            <w:pPr>
              <w:pStyle w:val="C-TableText"/>
              <w:keepNext/>
              <w:keepLines/>
              <w:jc w:val="center"/>
              <w:rPr>
                <w:lang w:val="fi-FI"/>
              </w:rPr>
            </w:pPr>
            <w:r w:rsidRPr="005542B3">
              <w:rPr>
                <w:lang w:val="fi-FI"/>
              </w:rPr>
              <w:t>15</w:t>
            </w:r>
          </w:p>
        </w:tc>
        <w:tc>
          <w:tcPr>
            <w:tcW w:w="1024" w:type="pct"/>
          </w:tcPr>
          <w:p w14:paraId="21935F85" w14:textId="77777777" w:rsidR="00CD10A7" w:rsidRPr="005542B3" w:rsidRDefault="00CD10A7" w:rsidP="006B5100">
            <w:pPr>
              <w:pStyle w:val="C-TableText"/>
              <w:keepNext/>
              <w:keepLines/>
              <w:jc w:val="center"/>
              <w:rPr>
                <w:lang w:val="fi-FI"/>
              </w:rPr>
            </w:pPr>
            <w:r w:rsidRPr="005542B3">
              <w:rPr>
                <w:lang w:val="fi-FI"/>
              </w:rPr>
              <w:t>30</w:t>
            </w:r>
          </w:p>
        </w:tc>
      </w:tr>
      <w:tr w:rsidR="00CD10A7" w:rsidRPr="005542B3" w14:paraId="599B9465" w14:textId="77777777" w:rsidTr="006B5100">
        <w:trPr>
          <w:trHeight w:val="19"/>
        </w:trPr>
        <w:tc>
          <w:tcPr>
            <w:tcW w:w="902" w:type="pct"/>
            <w:vMerge w:val="restart"/>
          </w:tcPr>
          <w:p w14:paraId="5914CDCC" w14:textId="77777777" w:rsidR="00CD10A7" w:rsidRPr="005542B3" w:rsidRDefault="00CD10A7" w:rsidP="006B5100">
            <w:pPr>
              <w:pStyle w:val="C-TableText"/>
              <w:keepNext/>
              <w:keepLines/>
              <w:jc w:val="center"/>
              <w:rPr>
                <w:lang w:val="fi-FI"/>
              </w:rPr>
            </w:pPr>
            <w:r w:rsidRPr="005542B3">
              <w:rPr>
                <w:rFonts w:eastAsia="Times New Roman"/>
                <w:lang w:val="fi-FI"/>
              </w:rPr>
              <w:t>≥ 60, &lt; 100</w:t>
            </w:r>
          </w:p>
        </w:tc>
        <w:tc>
          <w:tcPr>
            <w:tcW w:w="964" w:type="pct"/>
            <w:vAlign w:val="center"/>
          </w:tcPr>
          <w:p w14:paraId="0E27E434" w14:textId="77777777" w:rsidR="00CD10A7" w:rsidRPr="005542B3" w:rsidRDefault="00CD10A7" w:rsidP="006B5100">
            <w:pPr>
              <w:pStyle w:val="C-TableText"/>
              <w:keepNext/>
              <w:keepLines/>
              <w:jc w:val="center"/>
              <w:rPr>
                <w:lang w:val="fi-FI"/>
              </w:rPr>
            </w:pPr>
            <w:r w:rsidRPr="005542B3">
              <w:rPr>
                <w:lang w:val="fi-FI"/>
              </w:rPr>
              <w:t>600</w:t>
            </w:r>
          </w:p>
        </w:tc>
        <w:tc>
          <w:tcPr>
            <w:tcW w:w="1024" w:type="pct"/>
          </w:tcPr>
          <w:p w14:paraId="2B6A513E" w14:textId="77777777" w:rsidR="00CD10A7" w:rsidRPr="005542B3" w:rsidRDefault="00CD10A7" w:rsidP="006B5100">
            <w:pPr>
              <w:pStyle w:val="C-TableText"/>
              <w:keepNext/>
              <w:keepLines/>
              <w:jc w:val="center"/>
              <w:rPr>
                <w:lang w:val="fi-FI"/>
              </w:rPr>
            </w:pPr>
            <w:r w:rsidRPr="005542B3">
              <w:rPr>
                <w:lang w:val="fi-FI"/>
              </w:rPr>
              <w:t>6</w:t>
            </w:r>
          </w:p>
        </w:tc>
        <w:tc>
          <w:tcPr>
            <w:tcW w:w="1085" w:type="pct"/>
          </w:tcPr>
          <w:p w14:paraId="28BB93C3" w14:textId="77777777" w:rsidR="00CD10A7" w:rsidRPr="005542B3" w:rsidRDefault="00CD10A7" w:rsidP="006B5100">
            <w:pPr>
              <w:pStyle w:val="C-TableText"/>
              <w:keepNext/>
              <w:keepLines/>
              <w:jc w:val="center"/>
              <w:rPr>
                <w:lang w:val="fi-FI"/>
              </w:rPr>
            </w:pPr>
            <w:r w:rsidRPr="005542B3">
              <w:rPr>
                <w:lang w:val="fi-FI"/>
              </w:rPr>
              <w:t>6</w:t>
            </w:r>
          </w:p>
        </w:tc>
        <w:tc>
          <w:tcPr>
            <w:tcW w:w="1024" w:type="pct"/>
          </w:tcPr>
          <w:p w14:paraId="3F206A52" w14:textId="77777777" w:rsidR="00CD10A7" w:rsidRPr="005542B3" w:rsidRDefault="00CD10A7" w:rsidP="006B5100">
            <w:pPr>
              <w:pStyle w:val="C-TableText"/>
              <w:keepNext/>
              <w:keepLines/>
              <w:jc w:val="center"/>
              <w:rPr>
                <w:lang w:val="fi-FI"/>
              </w:rPr>
            </w:pPr>
            <w:r w:rsidRPr="005542B3">
              <w:rPr>
                <w:lang w:val="fi-FI"/>
              </w:rPr>
              <w:t>12</w:t>
            </w:r>
          </w:p>
        </w:tc>
      </w:tr>
      <w:tr w:rsidR="00CD10A7" w:rsidRPr="005542B3" w14:paraId="26996172" w14:textId="77777777" w:rsidTr="006B5100">
        <w:trPr>
          <w:trHeight w:val="19"/>
        </w:trPr>
        <w:tc>
          <w:tcPr>
            <w:tcW w:w="902" w:type="pct"/>
            <w:vMerge/>
            <w:hideMark/>
          </w:tcPr>
          <w:p w14:paraId="4098C0E8" w14:textId="77777777" w:rsidR="00CD10A7" w:rsidRPr="005542B3" w:rsidRDefault="00CD10A7" w:rsidP="006B5100">
            <w:pPr>
              <w:pStyle w:val="C-TableText"/>
              <w:keepNext/>
              <w:keepLines/>
              <w:jc w:val="center"/>
              <w:rPr>
                <w:lang w:val="fi-FI"/>
              </w:rPr>
            </w:pPr>
          </w:p>
        </w:tc>
        <w:tc>
          <w:tcPr>
            <w:tcW w:w="964" w:type="pct"/>
            <w:vAlign w:val="center"/>
          </w:tcPr>
          <w:p w14:paraId="3F2D526F" w14:textId="77777777" w:rsidR="00CD10A7" w:rsidRPr="005542B3" w:rsidRDefault="00CD10A7" w:rsidP="006B5100">
            <w:pPr>
              <w:pStyle w:val="C-TableText"/>
              <w:keepNext/>
              <w:keepLines/>
              <w:jc w:val="center"/>
              <w:rPr>
                <w:lang w:val="fi-FI"/>
              </w:rPr>
            </w:pPr>
            <w:r w:rsidRPr="005542B3">
              <w:rPr>
                <w:lang w:val="fi-FI"/>
              </w:rPr>
              <w:t>1 500</w:t>
            </w:r>
          </w:p>
        </w:tc>
        <w:tc>
          <w:tcPr>
            <w:tcW w:w="1024" w:type="pct"/>
          </w:tcPr>
          <w:p w14:paraId="48C0311C" w14:textId="77777777" w:rsidR="00CD10A7" w:rsidRPr="005542B3" w:rsidRDefault="00CD10A7" w:rsidP="006B5100">
            <w:pPr>
              <w:pStyle w:val="C-TableText"/>
              <w:keepNext/>
              <w:keepLines/>
              <w:jc w:val="center"/>
              <w:rPr>
                <w:lang w:val="fi-FI"/>
              </w:rPr>
            </w:pPr>
            <w:r w:rsidRPr="005542B3">
              <w:rPr>
                <w:lang w:val="fi-FI"/>
              </w:rPr>
              <w:t>15</w:t>
            </w:r>
          </w:p>
        </w:tc>
        <w:tc>
          <w:tcPr>
            <w:tcW w:w="1085" w:type="pct"/>
          </w:tcPr>
          <w:p w14:paraId="1028CF46" w14:textId="77777777" w:rsidR="00CD10A7" w:rsidRPr="005542B3" w:rsidRDefault="00CD10A7" w:rsidP="006B5100">
            <w:pPr>
              <w:pStyle w:val="C-TableText"/>
              <w:keepNext/>
              <w:keepLines/>
              <w:jc w:val="center"/>
              <w:rPr>
                <w:lang w:val="fi-FI"/>
              </w:rPr>
            </w:pPr>
            <w:r w:rsidRPr="005542B3">
              <w:rPr>
                <w:lang w:val="fi-FI"/>
              </w:rPr>
              <w:t>15</w:t>
            </w:r>
          </w:p>
        </w:tc>
        <w:tc>
          <w:tcPr>
            <w:tcW w:w="1024" w:type="pct"/>
          </w:tcPr>
          <w:p w14:paraId="08A46A94" w14:textId="77777777" w:rsidR="00CD10A7" w:rsidRPr="005542B3" w:rsidRDefault="00CD10A7" w:rsidP="006B5100">
            <w:pPr>
              <w:pStyle w:val="C-TableText"/>
              <w:keepNext/>
              <w:keepLines/>
              <w:jc w:val="center"/>
              <w:rPr>
                <w:lang w:val="fi-FI"/>
              </w:rPr>
            </w:pPr>
            <w:r w:rsidRPr="005542B3">
              <w:rPr>
                <w:lang w:val="fi-FI"/>
              </w:rPr>
              <w:t>30</w:t>
            </w:r>
          </w:p>
        </w:tc>
      </w:tr>
      <w:tr w:rsidR="00CD10A7" w:rsidRPr="005542B3" w14:paraId="7EB41597" w14:textId="77777777" w:rsidTr="006B5100">
        <w:trPr>
          <w:trHeight w:val="19"/>
        </w:trPr>
        <w:tc>
          <w:tcPr>
            <w:tcW w:w="902" w:type="pct"/>
            <w:vMerge/>
          </w:tcPr>
          <w:p w14:paraId="653C164C" w14:textId="77777777" w:rsidR="00CD10A7" w:rsidRPr="005542B3" w:rsidRDefault="00CD10A7" w:rsidP="006B5100">
            <w:pPr>
              <w:pStyle w:val="C-TableText"/>
              <w:keepNext/>
              <w:keepLines/>
              <w:jc w:val="center"/>
              <w:rPr>
                <w:lang w:val="fi-FI"/>
              </w:rPr>
            </w:pPr>
          </w:p>
        </w:tc>
        <w:tc>
          <w:tcPr>
            <w:tcW w:w="964" w:type="pct"/>
            <w:vAlign w:val="center"/>
          </w:tcPr>
          <w:p w14:paraId="4D30512D" w14:textId="77777777" w:rsidR="00CD10A7" w:rsidRPr="005542B3" w:rsidRDefault="00CD10A7" w:rsidP="006B5100">
            <w:pPr>
              <w:pStyle w:val="C-TableText"/>
              <w:keepNext/>
              <w:keepLines/>
              <w:jc w:val="center"/>
              <w:rPr>
                <w:lang w:val="fi-FI"/>
              </w:rPr>
            </w:pPr>
            <w:r w:rsidRPr="005542B3">
              <w:rPr>
                <w:lang w:val="fi-FI"/>
              </w:rPr>
              <w:t>1 800</w:t>
            </w:r>
          </w:p>
        </w:tc>
        <w:tc>
          <w:tcPr>
            <w:tcW w:w="1024" w:type="pct"/>
          </w:tcPr>
          <w:p w14:paraId="51A716F2" w14:textId="77777777" w:rsidR="00CD10A7" w:rsidRPr="005542B3" w:rsidRDefault="00CD10A7" w:rsidP="006B5100">
            <w:pPr>
              <w:pStyle w:val="C-TableText"/>
              <w:keepNext/>
              <w:keepLines/>
              <w:jc w:val="center"/>
              <w:rPr>
                <w:lang w:val="fi-FI"/>
              </w:rPr>
            </w:pPr>
            <w:r w:rsidRPr="005542B3">
              <w:rPr>
                <w:lang w:val="fi-FI"/>
              </w:rPr>
              <w:t>18</w:t>
            </w:r>
          </w:p>
        </w:tc>
        <w:tc>
          <w:tcPr>
            <w:tcW w:w="1085" w:type="pct"/>
          </w:tcPr>
          <w:p w14:paraId="12281576" w14:textId="77777777" w:rsidR="00CD10A7" w:rsidRPr="005542B3" w:rsidRDefault="00CD10A7" w:rsidP="006B5100">
            <w:pPr>
              <w:pStyle w:val="C-TableText"/>
              <w:keepNext/>
              <w:keepLines/>
              <w:jc w:val="center"/>
              <w:rPr>
                <w:lang w:val="fi-FI"/>
              </w:rPr>
            </w:pPr>
            <w:r w:rsidRPr="005542B3">
              <w:rPr>
                <w:lang w:val="fi-FI"/>
              </w:rPr>
              <w:t>18</w:t>
            </w:r>
          </w:p>
        </w:tc>
        <w:tc>
          <w:tcPr>
            <w:tcW w:w="1024" w:type="pct"/>
          </w:tcPr>
          <w:p w14:paraId="26CC17A6" w14:textId="77777777" w:rsidR="00CD10A7" w:rsidRPr="005542B3" w:rsidRDefault="00CD10A7" w:rsidP="006B5100">
            <w:pPr>
              <w:pStyle w:val="C-TableText"/>
              <w:keepNext/>
              <w:keepLines/>
              <w:jc w:val="center"/>
              <w:rPr>
                <w:lang w:val="fi-FI"/>
              </w:rPr>
            </w:pPr>
            <w:r w:rsidRPr="005542B3">
              <w:rPr>
                <w:lang w:val="fi-FI"/>
              </w:rPr>
              <w:t>36</w:t>
            </w:r>
          </w:p>
        </w:tc>
      </w:tr>
      <w:tr w:rsidR="00CD10A7" w:rsidRPr="005542B3" w14:paraId="374CA9C9" w14:textId="77777777" w:rsidTr="006B5100">
        <w:trPr>
          <w:trHeight w:val="19"/>
        </w:trPr>
        <w:tc>
          <w:tcPr>
            <w:tcW w:w="902" w:type="pct"/>
            <w:vMerge w:val="restart"/>
          </w:tcPr>
          <w:p w14:paraId="5DAD3D56" w14:textId="77777777" w:rsidR="00CD10A7" w:rsidRPr="005542B3" w:rsidRDefault="00CD10A7" w:rsidP="006B5100">
            <w:pPr>
              <w:pStyle w:val="C-TableText"/>
              <w:keepNext/>
              <w:keepLines/>
              <w:jc w:val="center"/>
              <w:rPr>
                <w:lang w:val="fi-FI"/>
              </w:rPr>
            </w:pPr>
            <w:r w:rsidRPr="005542B3">
              <w:rPr>
                <w:rFonts w:eastAsia="Times New Roman"/>
                <w:lang w:val="fi-FI"/>
              </w:rPr>
              <w:t>≥ 100</w:t>
            </w:r>
          </w:p>
        </w:tc>
        <w:tc>
          <w:tcPr>
            <w:tcW w:w="964" w:type="pct"/>
            <w:vAlign w:val="center"/>
          </w:tcPr>
          <w:p w14:paraId="5A16F344" w14:textId="77777777" w:rsidR="00CD10A7" w:rsidRPr="005542B3" w:rsidRDefault="00CD10A7" w:rsidP="006B5100">
            <w:pPr>
              <w:pStyle w:val="C-TableText"/>
              <w:keepNext/>
              <w:keepLines/>
              <w:jc w:val="center"/>
              <w:rPr>
                <w:lang w:val="fi-FI"/>
              </w:rPr>
            </w:pPr>
            <w:r w:rsidRPr="005542B3">
              <w:rPr>
                <w:lang w:val="fi-FI"/>
              </w:rPr>
              <w:t>600</w:t>
            </w:r>
          </w:p>
        </w:tc>
        <w:tc>
          <w:tcPr>
            <w:tcW w:w="1024" w:type="pct"/>
          </w:tcPr>
          <w:p w14:paraId="3D7F6E8A" w14:textId="77777777" w:rsidR="00CD10A7" w:rsidRPr="005542B3" w:rsidRDefault="00CD10A7" w:rsidP="006B5100">
            <w:pPr>
              <w:pStyle w:val="C-TableText"/>
              <w:keepNext/>
              <w:keepLines/>
              <w:jc w:val="center"/>
              <w:rPr>
                <w:lang w:val="fi-FI"/>
              </w:rPr>
            </w:pPr>
            <w:r w:rsidRPr="005542B3">
              <w:rPr>
                <w:lang w:val="fi-FI"/>
              </w:rPr>
              <w:t>6</w:t>
            </w:r>
          </w:p>
        </w:tc>
        <w:tc>
          <w:tcPr>
            <w:tcW w:w="1085" w:type="pct"/>
          </w:tcPr>
          <w:p w14:paraId="5CC0811E" w14:textId="77777777" w:rsidR="00CD10A7" w:rsidRPr="005542B3" w:rsidRDefault="00CD10A7" w:rsidP="006B5100">
            <w:pPr>
              <w:pStyle w:val="C-TableText"/>
              <w:keepNext/>
              <w:keepLines/>
              <w:jc w:val="center"/>
              <w:rPr>
                <w:lang w:val="fi-FI"/>
              </w:rPr>
            </w:pPr>
            <w:r w:rsidRPr="005542B3">
              <w:rPr>
                <w:lang w:val="fi-FI"/>
              </w:rPr>
              <w:t>6</w:t>
            </w:r>
          </w:p>
        </w:tc>
        <w:tc>
          <w:tcPr>
            <w:tcW w:w="1024" w:type="pct"/>
          </w:tcPr>
          <w:p w14:paraId="602645B2" w14:textId="77777777" w:rsidR="00CD10A7" w:rsidRPr="005542B3" w:rsidRDefault="00CD10A7" w:rsidP="006B5100">
            <w:pPr>
              <w:pStyle w:val="C-TableText"/>
              <w:keepNext/>
              <w:keepLines/>
              <w:jc w:val="center"/>
              <w:rPr>
                <w:lang w:val="fi-FI"/>
              </w:rPr>
            </w:pPr>
            <w:r w:rsidRPr="005542B3">
              <w:rPr>
                <w:lang w:val="fi-FI"/>
              </w:rPr>
              <w:t>12</w:t>
            </w:r>
          </w:p>
        </w:tc>
      </w:tr>
      <w:tr w:rsidR="00CD10A7" w:rsidRPr="005542B3" w14:paraId="1F32C988" w14:textId="77777777" w:rsidTr="006B5100">
        <w:trPr>
          <w:trHeight w:val="19"/>
        </w:trPr>
        <w:tc>
          <w:tcPr>
            <w:tcW w:w="902" w:type="pct"/>
            <w:vMerge/>
            <w:vAlign w:val="center"/>
            <w:hideMark/>
          </w:tcPr>
          <w:p w14:paraId="131A61FC" w14:textId="77777777" w:rsidR="00CD10A7" w:rsidRPr="005542B3" w:rsidRDefault="00CD10A7" w:rsidP="006B5100">
            <w:pPr>
              <w:pStyle w:val="C-TableText"/>
              <w:keepNext/>
              <w:keepLines/>
              <w:jc w:val="center"/>
              <w:rPr>
                <w:lang w:val="fi-FI"/>
              </w:rPr>
            </w:pPr>
          </w:p>
        </w:tc>
        <w:tc>
          <w:tcPr>
            <w:tcW w:w="964" w:type="pct"/>
            <w:vAlign w:val="center"/>
          </w:tcPr>
          <w:p w14:paraId="762DAB7A" w14:textId="77777777" w:rsidR="00CD10A7" w:rsidRPr="005542B3" w:rsidRDefault="00CD10A7" w:rsidP="006B5100">
            <w:pPr>
              <w:pStyle w:val="C-TableText"/>
              <w:keepNext/>
              <w:keepLines/>
              <w:jc w:val="center"/>
              <w:rPr>
                <w:lang w:val="fi-FI"/>
              </w:rPr>
            </w:pPr>
            <w:r w:rsidRPr="005542B3">
              <w:rPr>
                <w:lang w:val="fi-FI"/>
              </w:rPr>
              <w:t>1 500</w:t>
            </w:r>
          </w:p>
        </w:tc>
        <w:tc>
          <w:tcPr>
            <w:tcW w:w="1024" w:type="pct"/>
          </w:tcPr>
          <w:p w14:paraId="51186A98" w14:textId="77777777" w:rsidR="00CD10A7" w:rsidRPr="005542B3" w:rsidRDefault="00CD10A7" w:rsidP="006B5100">
            <w:pPr>
              <w:pStyle w:val="C-TableText"/>
              <w:keepNext/>
              <w:keepLines/>
              <w:jc w:val="center"/>
              <w:rPr>
                <w:lang w:val="fi-FI"/>
              </w:rPr>
            </w:pPr>
            <w:r w:rsidRPr="005542B3">
              <w:rPr>
                <w:lang w:val="fi-FI"/>
              </w:rPr>
              <w:t>15</w:t>
            </w:r>
          </w:p>
        </w:tc>
        <w:tc>
          <w:tcPr>
            <w:tcW w:w="1085" w:type="pct"/>
          </w:tcPr>
          <w:p w14:paraId="30BE2C0D" w14:textId="77777777" w:rsidR="00CD10A7" w:rsidRPr="005542B3" w:rsidRDefault="00CD10A7" w:rsidP="006B5100">
            <w:pPr>
              <w:pStyle w:val="C-TableText"/>
              <w:keepNext/>
              <w:keepLines/>
              <w:jc w:val="center"/>
              <w:rPr>
                <w:lang w:val="fi-FI"/>
              </w:rPr>
            </w:pPr>
            <w:r w:rsidRPr="005542B3">
              <w:rPr>
                <w:lang w:val="fi-FI"/>
              </w:rPr>
              <w:t>15</w:t>
            </w:r>
          </w:p>
        </w:tc>
        <w:tc>
          <w:tcPr>
            <w:tcW w:w="1024" w:type="pct"/>
          </w:tcPr>
          <w:p w14:paraId="0AACB89B" w14:textId="77777777" w:rsidR="00CD10A7" w:rsidRPr="005542B3" w:rsidRDefault="00CD10A7" w:rsidP="006B5100">
            <w:pPr>
              <w:pStyle w:val="C-TableText"/>
              <w:keepNext/>
              <w:keepLines/>
              <w:jc w:val="center"/>
              <w:rPr>
                <w:lang w:val="fi-FI"/>
              </w:rPr>
            </w:pPr>
            <w:r w:rsidRPr="005542B3">
              <w:rPr>
                <w:lang w:val="fi-FI"/>
              </w:rPr>
              <w:t>30</w:t>
            </w:r>
          </w:p>
        </w:tc>
      </w:tr>
      <w:tr w:rsidR="00CD10A7" w:rsidRPr="005542B3" w14:paraId="734280CC" w14:textId="77777777" w:rsidTr="006B5100">
        <w:trPr>
          <w:trHeight w:val="19"/>
        </w:trPr>
        <w:tc>
          <w:tcPr>
            <w:tcW w:w="902" w:type="pct"/>
            <w:vMerge/>
            <w:vAlign w:val="center"/>
          </w:tcPr>
          <w:p w14:paraId="7A6A3B39" w14:textId="77777777" w:rsidR="00CD10A7" w:rsidRPr="005542B3" w:rsidRDefault="00CD10A7" w:rsidP="006B5100">
            <w:pPr>
              <w:pStyle w:val="C-TableText"/>
              <w:keepNext/>
              <w:keepLines/>
              <w:jc w:val="center"/>
              <w:rPr>
                <w:lang w:val="fi-FI"/>
              </w:rPr>
            </w:pPr>
          </w:p>
        </w:tc>
        <w:tc>
          <w:tcPr>
            <w:tcW w:w="964" w:type="pct"/>
            <w:vAlign w:val="center"/>
          </w:tcPr>
          <w:p w14:paraId="586EEB39" w14:textId="77777777" w:rsidR="00CD10A7" w:rsidRPr="005542B3" w:rsidRDefault="00CD10A7" w:rsidP="006B5100">
            <w:pPr>
              <w:pStyle w:val="C-TableText"/>
              <w:keepNext/>
              <w:keepLines/>
              <w:jc w:val="center"/>
              <w:rPr>
                <w:lang w:val="fi-FI"/>
              </w:rPr>
            </w:pPr>
            <w:r w:rsidRPr="005542B3">
              <w:rPr>
                <w:lang w:val="fi-FI"/>
              </w:rPr>
              <w:t>1 800</w:t>
            </w:r>
          </w:p>
        </w:tc>
        <w:tc>
          <w:tcPr>
            <w:tcW w:w="1024" w:type="pct"/>
          </w:tcPr>
          <w:p w14:paraId="3242CABE" w14:textId="77777777" w:rsidR="00CD10A7" w:rsidRPr="005542B3" w:rsidRDefault="00CD10A7" w:rsidP="006B5100">
            <w:pPr>
              <w:pStyle w:val="C-TableText"/>
              <w:keepNext/>
              <w:keepLines/>
              <w:jc w:val="center"/>
              <w:rPr>
                <w:lang w:val="fi-FI"/>
              </w:rPr>
            </w:pPr>
            <w:r w:rsidRPr="005542B3">
              <w:rPr>
                <w:lang w:val="fi-FI"/>
              </w:rPr>
              <w:t>18</w:t>
            </w:r>
          </w:p>
        </w:tc>
        <w:tc>
          <w:tcPr>
            <w:tcW w:w="1085" w:type="pct"/>
          </w:tcPr>
          <w:p w14:paraId="4768971E" w14:textId="77777777" w:rsidR="00CD10A7" w:rsidRPr="005542B3" w:rsidRDefault="00CD10A7" w:rsidP="006B5100">
            <w:pPr>
              <w:pStyle w:val="C-TableText"/>
              <w:keepNext/>
              <w:keepLines/>
              <w:jc w:val="center"/>
              <w:rPr>
                <w:lang w:val="fi-FI"/>
              </w:rPr>
            </w:pPr>
            <w:r w:rsidRPr="005542B3">
              <w:rPr>
                <w:lang w:val="fi-FI"/>
              </w:rPr>
              <w:t>18</w:t>
            </w:r>
          </w:p>
        </w:tc>
        <w:tc>
          <w:tcPr>
            <w:tcW w:w="1024" w:type="pct"/>
          </w:tcPr>
          <w:p w14:paraId="127A274D" w14:textId="77777777" w:rsidR="00CD10A7" w:rsidRPr="005542B3" w:rsidRDefault="00CD10A7" w:rsidP="006B5100">
            <w:pPr>
              <w:pStyle w:val="C-TableText"/>
              <w:keepNext/>
              <w:keepLines/>
              <w:jc w:val="center"/>
              <w:rPr>
                <w:lang w:val="fi-FI"/>
              </w:rPr>
            </w:pPr>
            <w:r w:rsidRPr="005542B3">
              <w:rPr>
                <w:lang w:val="fi-FI"/>
              </w:rPr>
              <w:t>36</w:t>
            </w:r>
          </w:p>
        </w:tc>
      </w:tr>
    </w:tbl>
    <w:p w14:paraId="59540B6B" w14:textId="77777777" w:rsidR="00CD10A7" w:rsidRPr="005542B3" w:rsidRDefault="00CD10A7" w:rsidP="0083453E">
      <w:pPr>
        <w:keepNext/>
        <w:spacing w:line="240" w:lineRule="auto"/>
        <w:ind w:left="144" w:hanging="144"/>
        <w:rPr>
          <w:sz w:val="20"/>
          <w:lang w:val="fi-FI"/>
        </w:rPr>
      </w:pPr>
      <w:r w:rsidRPr="005542B3">
        <w:rPr>
          <w:sz w:val="20"/>
          <w:vertAlign w:val="superscript"/>
          <w:lang w:val="fi-FI"/>
        </w:rPr>
        <w:t>a</w:t>
      </w:r>
      <w:r w:rsidRPr="005542B3">
        <w:rPr>
          <w:sz w:val="20"/>
          <w:lang w:val="fi-FI"/>
        </w:rPr>
        <w:t xml:space="preserve"> </w:t>
      </w:r>
      <w:r w:rsidRPr="005542B3">
        <w:rPr>
          <w:sz w:val="20"/>
          <w:lang w:val="fi-FI"/>
        </w:rPr>
        <w:tab/>
        <w:t>Paino hoidon aikana.</w:t>
      </w:r>
    </w:p>
    <w:p w14:paraId="0846E4B6" w14:textId="77777777" w:rsidR="00CD10A7" w:rsidRPr="005542B3" w:rsidRDefault="00CD10A7" w:rsidP="0083453E">
      <w:pPr>
        <w:spacing w:line="240" w:lineRule="auto"/>
        <w:ind w:left="144" w:hanging="144"/>
        <w:rPr>
          <w:sz w:val="20"/>
          <w:lang w:val="fi-FI"/>
        </w:rPr>
      </w:pPr>
      <w:r w:rsidRPr="005542B3">
        <w:rPr>
          <w:sz w:val="20"/>
          <w:vertAlign w:val="superscript"/>
          <w:lang w:val="fi-FI"/>
        </w:rPr>
        <w:t>b</w:t>
      </w:r>
      <w:r w:rsidRPr="005542B3">
        <w:rPr>
          <w:sz w:val="20"/>
          <w:lang w:val="fi-FI"/>
        </w:rPr>
        <w:tab/>
        <w:t>Ultomiris-valmisteen saa laimentaa ainoastaan 0,9</w:t>
      </w:r>
      <w:r w:rsidRPr="005542B3">
        <w:rPr>
          <w:sz w:val="20"/>
          <w:lang w:val="fi-FI"/>
        </w:rPr>
        <w:noBreakHyphen/>
        <w:t>prosenttisella (9</w:t>
      </w:r>
      <w:r w:rsidRPr="005542B3">
        <w:rPr>
          <w:rStyle w:val="mqInternal"/>
          <w:lang w:val="fi-FI"/>
        </w:rPr>
        <w:t> </w:t>
      </w:r>
      <w:r w:rsidRPr="005542B3">
        <w:rPr>
          <w:sz w:val="20"/>
          <w:lang w:val="fi-FI"/>
        </w:rPr>
        <w:t>mg/ml) natriumkloridi-injektionesteellä.</w:t>
      </w:r>
    </w:p>
    <w:p w14:paraId="22C0CF9E" w14:textId="77777777" w:rsidR="00CD10A7" w:rsidRPr="005542B3" w:rsidRDefault="00CD10A7" w:rsidP="0083453E">
      <w:pPr>
        <w:spacing w:line="240" w:lineRule="auto"/>
        <w:rPr>
          <w:szCs w:val="22"/>
          <w:lang w:val="fi-FI"/>
        </w:rPr>
      </w:pPr>
    </w:p>
    <w:p w14:paraId="59E9AE66" w14:textId="77777777" w:rsidR="00CD10A7" w:rsidRPr="005542B3" w:rsidRDefault="00CD10A7" w:rsidP="0083453E">
      <w:pPr>
        <w:spacing w:line="240" w:lineRule="auto"/>
        <w:rPr>
          <w:szCs w:val="22"/>
          <w:lang w:val="fi-FI"/>
        </w:rPr>
      </w:pPr>
      <w:r w:rsidRPr="005542B3">
        <w:rPr>
          <w:szCs w:val="22"/>
          <w:lang w:val="fi-FI"/>
        </w:rPr>
        <w:t>Käyttämätön lääkevalmiste tai jäte on hävitettävä paikallisten vaatimusten mukaisesti.</w:t>
      </w:r>
    </w:p>
    <w:p w14:paraId="74D45C43" w14:textId="77777777" w:rsidR="00CD10A7" w:rsidRPr="005542B3" w:rsidRDefault="00CD10A7" w:rsidP="0083453E">
      <w:pPr>
        <w:spacing w:line="240" w:lineRule="auto"/>
        <w:rPr>
          <w:lang w:val="fi-FI"/>
        </w:rPr>
      </w:pPr>
    </w:p>
    <w:bookmarkEnd w:id="74"/>
    <w:p w14:paraId="11E4750C" w14:textId="77777777" w:rsidR="00CD10A7" w:rsidRPr="005542B3" w:rsidRDefault="00CD10A7" w:rsidP="0083453E">
      <w:pPr>
        <w:spacing w:line="240" w:lineRule="auto"/>
        <w:rPr>
          <w:szCs w:val="22"/>
          <w:lang w:val="fi-FI"/>
        </w:rPr>
      </w:pPr>
    </w:p>
    <w:p w14:paraId="046B06D5" w14:textId="77777777" w:rsidR="00CD10A7" w:rsidRPr="005542B3" w:rsidRDefault="00CD10A7" w:rsidP="0083453E">
      <w:pPr>
        <w:keepNext/>
        <w:spacing w:line="240" w:lineRule="auto"/>
        <w:ind w:left="567" w:hanging="567"/>
        <w:rPr>
          <w:szCs w:val="22"/>
          <w:lang w:val="fi-FI"/>
        </w:rPr>
      </w:pPr>
      <w:r w:rsidRPr="005542B3">
        <w:rPr>
          <w:b/>
          <w:bCs/>
          <w:szCs w:val="22"/>
          <w:lang w:val="fi-FI"/>
        </w:rPr>
        <w:t>7.</w:t>
      </w:r>
      <w:r w:rsidRPr="005542B3">
        <w:rPr>
          <w:b/>
          <w:bCs/>
          <w:szCs w:val="22"/>
          <w:lang w:val="fi-FI"/>
        </w:rPr>
        <w:tab/>
        <w:t>MYYNTILUVAN HALTIJA</w:t>
      </w:r>
    </w:p>
    <w:p w14:paraId="18F1D912" w14:textId="77777777" w:rsidR="00CD10A7" w:rsidRPr="005542B3" w:rsidRDefault="00CD10A7" w:rsidP="0083453E">
      <w:pPr>
        <w:keepNext/>
        <w:spacing w:line="240" w:lineRule="auto"/>
        <w:rPr>
          <w:szCs w:val="22"/>
          <w:lang w:val="fi-FI"/>
        </w:rPr>
      </w:pPr>
    </w:p>
    <w:p w14:paraId="11214A27" w14:textId="77777777" w:rsidR="00CD10A7" w:rsidRPr="005542B3" w:rsidRDefault="00CD10A7" w:rsidP="0083453E">
      <w:pPr>
        <w:keepNext/>
        <w:spacing w:line="240" w:lineRule="auto"/>
        <w:rPr>
          <w:szCs w:val="22"/>
          <w:lang w:val="fi-FI"/>
        </w:rPr>
      </w:pPr>
      <w:r w:rsidRPr="005542B3">
        <w:rPr>
          <w:szCs w:val="22"/>
          <w:lang w:val="fi-FI"/>
        </w:rPr>
        <w:t>Alexion Europe SAS</w:t>
      </w:r>
    </w:p>
    <w:p w14:paraId="45268000" w14:textId="77777777" w:rsidR="00CD10A7" w:rsidRPr="005542B3" w:rsidRDefault="00CD10A7" w:rsidP="0083453E">
      <w:pPr>
        <w:spacing w:line="240" w:lineRule="auto"/>
        <w:rPr>
          <w:szCs w:val="22"/>
          <w:lang w:val="fi-FI"/>
        </w:rPr>
      </w:pPr>
      <w:r w:rsidRPr="005542B3">
        <w:rPr>
          <w:szCs w:val="22"/>
          <w:lang w:val="fi-FI"/>
        </w:rPr>
        <w:t>103-105, rue Anatole France</w:t>
      </w:r>
    </w:p>
    <w:p w14:paraId="710964ED" w14:textId="77777777" w:rsidR="00CD10A7" w:rsidRPr="005542B3" w:rsidRDefault="00CD10A7" w:rsidP="0083453E">
      <w:pPr>
        <w:tabs>
          <w:tab w:val="clear" w:pos="567"/>
          <w:tab w:val="left" w:pos="720"/>
        </w:tabs>
        <w:autoSpaceDE w:val="0"/>
        <w:autoSpaceDN w:val="0"/>
        <w:adjustRightInd w:val="0"/>
        <w:spacing w:line="240" w:lineRule="auto"/>
        <w:rPr>
          <w:szCs w:val="22"/>
          <w:lang w:val="fi-FI"/>
        </w:rPr>
      </w:pPr>
      <w:r w:rsidRPr="005542B3">
        <w:rPr>
          <w:szCs w:val="22"/>
          <w:lang w:val="fi-FI"/>
        </w:rPr>
        <w:t>92300 Levallois-Perret</w:t>
      </w:r>
    </w:p>
    <w:p w14:paraId="1071CBA4" w14:textId="77777777" w:rsidR="00CD10A7" w:rsidRPr="005542B3" w:rsidRDefault="00CD10A7" w:rsidP="0083453E">
      <w:pPr>
        <w:spacing w:line="240" w:lineRule="auto"/>
        <w:rPr>
          <w:szCs w:val="22"/>
          <w:lang w:val="fi-FI"/>
        </w:rPr>
      </w:pPr>
      <w:r w:rsidRPr="005542B3">
        <w:rPr>
          <w:szCs w:val="22"/>
          <w:lang w:val="fi-FI"/>
        </w:rPr>
        <w:t>RANSKA</w:t>
      </w:r>
    </w:p>
    <w:p w14:paraId="789E09A6" w14:textId="77777777" w:rsidR="00CD10A7" w:rsidRPr="005542B3" w:rsidRDefault="00CD10A7" w:rsidP="0083453E">
      <w:pPr>
        <w:spacing w:line="240" w:lineRule="auto"/>
        <w:rPr>
          <w:szCs w:val="22"/>
          <w:lang w:val="fi-FI"/>
        </w:rPr>
      </w:pPr>
    </w:p>
    <w:p w14:paraId="61E5128C" w14:textId="77777777" w:rsidR="00CD10A7" w:rsidRPr="005542B3" w:rsidRDefault="00CD10A7" w:rsidP="0083453E">
      <w:pPr>
        <w:spacing w:line="240" w:lineRule="auto"/>
        <w:rPr>
          <w:szCs w:val="22"/>
          <w:lang w:val="fi-FI"/>
        </w:rPr>
      </w:pPr>
    </w:p>
    <w:p w14:paraId="2C057EC5" w14:textId="77777777" w:rsidR="00CD10A7" w:rsidRPr="005542B3" w:rsidRDefault="00CD10A7" w:rsidP="0083453E">
      <w:pPr>
        <w:keepNext/>
        <w:spacing w:line="240" w:lineRule="auto"/>
        <w:ind w:left="567" w:hanging="567"/>
        <w:rPr>
          <w:b/>
          <w:szCs w:val="22"/>
          <w:lang w:val="fi-FI"/>
        </w:rPr>
      </w:pPr>
      <w:r w:rsidRPr="005542B3">
        <w:rPr>
          <w:b/>
          <w:bCs/>
          <w:szCs w:val="22"/>
          <w:lang w:val="fi-FI"/>
        </w:rPr>
        <w:t>8.</w:t>
      </w:r>
      <w:r w:rsidRPr="005542B3">
        <w:rPr>
          <w:b/>
          <w:bCs/>
          <w:szCs w:val="22"/>
          <w:lang w:val="fi-FI"/>
        </w:rPr>
        <w:tab/>
        <w:t xml:space="preserve">MYYNTILUVAN NUMERO(T) </w:t>
      </w:r>
    </w:p>
    <w:p w14:paraId="69DD1358" w14:textId="77777777" w:rsidR="00CD10A7" w:rsidRPr="005542B3" w:rsidRDefault="00CD10A7" w:rsidP="0083453E">
      <w:pPr>
        <w:keepNext/>
        <w:spacing w:line="240" w:lineRule="auto"/>
        <w:rPr>
          <w:szCs w:val="22"/>
          <w:lang w:val="fi-FI"/>
        </w:rPr>
      </w:pPr>
    </w:p>
    <w:p w14:paraId="613C179E" w14:textId="77777777" w:rsidR="00CD10A7" w:rsidRPr="005542B3" w:rsidRDefault="00CD10A7" w:rsidP="0083453E">
      <w:pPr>
        <w:spacing w:line="240" w:lineRule="auto"/>
        <w:rPr>
          <w:lang w:val="fi-FI"/>
        </w:rPr>
      </w:pPr>
      <w:r w:rsidRPr="005542B3">
        <w:rPr>
          <w:lang w:val="fi-FI"/>
        </w:rPr>
        <w:t>EU/1/19/1371/002</w:t>
      </w:r>
    </w:p>
    <w:p w14:paraId="596303E1" w14:textId="77777777" w:rsidR="00CD10A7" w:rsidRPr="005542B3" w:rsidRDefault="00CD10A7" w:rsidP="0083453E">
      <w:pPr>
        <w:spacing w:line="240" w:lineRule="auto"/>
        <w:rPr>
          <w:lang w:val="fi-FI"/>
        </w:rPr>
      </w:pPr>
      <w:r w:rsidRPr="005542B3">
        <w:rPr>
          <w:lang w:val="fi-FI"/>
        </w:rPr>
        <w:t>EU/1/19/1371/003</w:t>
      </w:r>
    </w:p>
    <w:p w14:paraId="4698B5C4" w14:textId="77777777" w:rsidR="00CD10A7" w:rsidRPr="005542B3" w:rsidRDefault="00CD10A7" w:rsidP="0083453E">
      <w:pPr>
        <w:spacing w:line="240" w:lineRule="auto"/>
        <w:rPr>
          <w:szCs w:val="22"/>
          <w:lang w:val="fi-FI"/>
        </w:rPr>
      </w:pPr>
    </w:p>
    <w:p w14:paraId="6B81F0AC" w14:textId="77777777" w:rsidR="00CD10A7" w:rsidRPr="005542B3" w:rsidRDefault="00CD10A7" w:rsidP="0083453E">
      <w:pPr>
        <w:spacing w:line="240" w:lineRule="auto"/>
        <w:rPr>
          <w:szCs w:val="22"/>
          <w:lang w:val="fi-FI"/>
        </w:rPr>
      </w:pPr>
    </w:p>
    <w:p w14:paraId="72FAF9D5" w14:textId="77777777" w:rsidR="00CD10A7" w:rsidRPr="005542B3" w:rsidRDefault="00CD10A7" w:rsidP="0083453E">
      <w:pPr>
        <w:keepNext/>
        <w:spacing w:line="240" w:lineRule="auto"/>
        <w:ind w:left="567" w:hanging="567"/>
        <w:rPr>
          <w:szCs w:val="22"/>
          <w:lang w:val="fi-FI"/>
        </w:rPr>
      </w:pPr>
      <w:r w:rsidRPr="005542B3">
        <w:rPr>
          <w:b/>
          <w:bCs/>
          <w:szCs w:val="22"/>
          <w:lang w:val="fi-FI"/>
        </w:rPr>
        <w:lastRenderedPageBreak/>
        <w:t>9.</w:t>
      </w:r>
      <w:r w:rsidRPr="005542B3">
        <w:rPr>
          <w:b/>
          <w:bCs/>
          <w:szCs w:val="22"/>
          <w:lang w:val="fi-FI"/>
        </w:rPr>
        <w:tab/>
        <w:t>MYYNTILUVAN MYÖNTÄMISPÄIVÄMÄÄRÄ/UUDISTAMISPÄIVÄMÄÄRÄ</w:t>
      </w:r>
    </w:p>
    <w:p w14:paraId="214F4A41" w14:textId="77777777" w:rsidR="00CD10A7" w:rsidRPr="005542B3" w:rsidRDefault="00CD10A7" w:rsidP="0083453E">
      <w:pPr>
        <w:keepNext/>
        <w:spacing w:line="240" w:lineRule="auto"/>
        <w:rPr>
          <w:szCs w:val="22"/>
          <w:lang w:val="fi-FI"/>
        </w:rPr>
      </w:pPr>
    </w:p>
    <w:p w14:paraId="79E06C69" w14:textId="77777777" w:rsidR="00CD10A7" w:rsidRPr="005542B3" w:rsidRDefault="00CD10A7" w:rsidP="0083453E">
      <w:pPr>
        <w:keepNext/>
        <w:spacing w:line="240" w:lineRule="auto"/>
        <w:rPr>
          <w:szCs w:val="22"/>
          <w:lang w:val="fi-FI"/>
        </w:rPr>
      </w:pPr>
      <w:r w:rsidRPr="005542B3">
        <w:rPr>
          <w:szCs w:val="22"/>
          <w:lang w:val="fi-FI"/>
        </w:rPr>
        <w:t>Myyntiluvan myöntämisen päivämäärä: 2. heinäkuuta 2019</w:t>
      </w:r>
      <w:r>
        <w:rPr>
          <w:szCs w:val="22"/>
          <w:lang w:val="fi-FI"/>
        </w:rPr>
        <w:br/>
      </w:r>
      <w:r w:rsidRPr="0000793E">
        <w:rPr>
          <w:szCs w:val="22"/>
          <w:lang w:val="fi-FI"/>
        </w:rPr>
        <w:t>Viimeisimmän uudistamisen päivämäärä: 19. huhtikuuta 2024</w:t>
      </w:r>
    </w:p>
    <w:p w14:paraId="31ABFF51" w14:textId="77777777" w:rsidR="00CD10A7" w:rsidRPr="005542B3" w:rsidRDefault="00CD10A7" w:rsidP="0083453E">
      <w:pPr>
        <w:spacing w:line="240" w:lineRule="auto"/>
        <w:rPr>
          <w:szCs w:val="22"/>
          <w:lang w:val="fi-FI"/>
        </w:rPr>
      </w:pPr>
    </w:p>
    <w:p w14:paraId="2E6E93FA" w14:textId="77777777" w:rsidR="00CD10A7" w:rsidRPr="005542B3" w:rsidRDefault="00CD10A7" w:rsidP="0083453E">
      <w:pPr>
        <w:spacing w:line="240" w:lineRule="auto"/>
        <w:rPr>
          <w:szCs w:val="22"/>
          <w:lang w:val="fi-FI"/>
        </w:rPr>
      </w:pPr>
    </w:p>
    <w:p w14:paraId="632FB795" w14:textId="77777777" w:rsidR="00CD10A7" w:rsidRPr="005542B3" w:rsidRDefault="00CD10A7" w:rsidP="0083453E">
      <w:pPr>
        <w:keepNext/>
        <w:spacing w:line="240" w:lineRule="auto"/>
        <w:ind w:left="567" w:hanging="567"/>
        <w:rPr>
          <w:b/>
          <w:szCs w:val="22"/>
          <w:lang w:val="fi-FI"/>
        </w:rPr>
      </w:pPr>
      <w:r w:rsidRPr="005542B3">
        <w:rPr>
          <w:b/>
          <w:bCs/>
          <w:szCs w:val="22"/>
          <w:lang w:val="fi-FI"/>
        </w:rPr>
        <w:t>10.</w:t>
      </w:r>
      <w:r w:rsidRPr="005542B3">
        <w:rPr>
          <w:b/>
          <w:bCs/>
          <w:szCs w:val="22"/>
          <w:lang w:val="fi-FI"/>
        </w:rPr>
        <w:tab/>
        <w:t>TEKSTIN MUUTTAMISPÄIVÄMÄÄRÄ</w:t>
      </w:r>
    </w:p>
    <w:p w14:paraId="38A2C032" w14:textId="77777777" w:rsidR="00CD10A7" w:rsidRPr="005542B3" w:rsidRDefault="00CD10A7" w:rsidP="0083453E">
      <w:pPr>
        <w:keepNext/>
        <w:numPr>
          <w:ilvl w:val="12"/>
          <w:numId w:val="0"/>
        </w:numPr>
        <w:spacing w:line="240" w:lineRule="auto"/>
        <w:ind w:right="-2"/>
        <w:rPr>
          <w:iCs/>
          <w:szCs w:val="22"/>
          <w:lang w:val="fi-FI"/>
        </w:rPr>
      </w:pPr>
    </w:p>
    <w:p w14:paraId="56B41BAC" w14:textId="77777777" w:rsidR="00CD10A7" w:rsidRPr="005542B3" w:rsidRDefault="00CD10A7" w:rsidP="0083453E">
      <w:pPr>
        <w:spacing w:line="240" w:lineRule="auto"/>
        <w:rPr>
          <w:lang w:val="fi-FI"/>
        </w:rPr>
      </w:pPr>
      <w:r w:rsidRPr="2310C293">
        <w:rPr>
          <w:lang w:val="fi-FI"/>
        </w:rPr>
        <w:t xml:space="preserve">Lisätietoa tästä lääkevalmisteesta on Euroopan lääkeviraston verkkosivulla </w:t>
      </w:r>
      <w:ins w:id="77" w:author="Author">
        <w:r>
          <w:rPr>
            <w:lang w:val="fi-FI"/>
          </w:rPr>
          <w:fldChar w:fldCharType="begin"/>
        </w:r>
        <w:r>
          <w:rPr>
            <w:lang w:val="fi-FI"/>
          </w:rPr>
          <w:instrText>HYPERLINK "</w:instrText>
        </w:r>
      </w:ins>
      <w:r w:rsidRPr="00680356">
        <w:rPr>
          <w:lang w:val="fi-FI"/>
        </w:rPr>
        <w:instrText>http</w:instrText>
      </w:r>
      <w:ins w:id="78" w:author="Author">
        <w:r w:rsidRPr="00680356">
          <w:rPr>
            <w:lang w:val="fi-FI"/>
          </w:rPr>
          <w:instrText>s</w:instrText>
        </w:r>
      </w:ins>
      <w:r w:rsidRPr="00680356">
        <w:rPr>
          <w:lang w:val="fi-FI"/>
        </w:rPr>
        <w:instrText>://www.ema.europa.eu</w:instrText>
      </w:r>
      <w:ins w:id="79" w:author="Author">
        <w:r>
          <w:rPr>
            <w:lang w:val="fi-FI"/>
          </w:rPr>
          <w:instrText>"</w:instrText>
        </w:r>
        <w:r>
          <w:rPr>
            <w:lang w:val="fi-FI"/>
          </w:rPr>
        </w:r>
        <w:r>
          <w:rPr>
            <w:lang w:val="fi-FI"/>
          </w:rPr>
          <w:fldChar w:fldCharType="separate"/>
        </w:r>
      </w:ins>
      <w:r w:rsidRPr="00192401">
        <w:rPr>
          <w:rStyle w:val="Hyperlink"/>
          <w:lang w:val="fi-FI"/>
        </w:rPr>
        <w:t>http</w:t>
      </w:r>
      <w:ins w:id="80" w:author="Author">
        <w:r w:rsidRPr="00192401">
          <w:rPr>
            <w:rStyle w:val="Hyperlink"/>
            <w:lang w:val="fi-FI"/>
          </w:rPr>
          <w:t>s</w:t>
        </w:r>
      </w:ins>
      <w:r w:rsidRPr="00192401">
        <w:rPr>
          <w:rStyle w:val="Hyperlink"/>
          <w:lang w:val="fi-FI"/>
        </w:rPr>
        <w:t>://www.ema.europa.eu</w:t>
      </w:r>
      <w:ins w:id="81" w:author="Author">
        <w:r>
          <w:rPr>
            <w:lang w:val="fi-FI"/>
          </w:rPr>
          <w:fldChar w:fldCharType="end"/>
        </w:r>
      </w:ins>
      <w:r w:rsidRPr="2310C293">
        <w:rPr>
          <w:lang w:val="fi-FI"/>
        </w:rPr>
        <w:t xml:space="preserve">. </w:t>
      </w:r>
      <w:r w:rsidRPr="2310C293">
        <w:rPr>
          <w:lang w:val="fi-FI"/>
        </w:rPr>
        <w:br w:type="page"/>
      </w:r>
    </w:p>
    <w:p w14:paraId="569689B2" w14:textId="77777777" w:rsidR="00CD10A7" w:rsidRPr="005542B3" w:rsidRDefault="00CD10A7" w:rsidP="0083453E">
      <w:pPr>
        <w:spacing w:line="240" w:lineRule="auto"/>
        <w:rPr>
          <w:color w:val="000000"/>
          <w:lang w:val="fi-FI"/>
        </w:rPr>
      </w:pPr>
    </w:p>
    <w:p w14:paraId="682D674D" w14:textId="77777777" w:rsidR="00CD10A7" w:rsidRPr="005542B3" w:rsidRDefault="00CD10A7" w:rsidP="0083453E">
      <w:pPr>
        <w:widowControl w:val="0"/>
        <w:autoSpaceDE w:val="0"/>
        <w:autoSpaceDN w:val="0"/>
        <w:adjustRightInd w:val="0"/>
        <w:spacing w:line="240" w:lineRule="auto"/>
        <w:ind w:left="127" w:right="120"/>
        <w:rPr>
          <w:color w:val="000000"/>
          <w:lang w:val="fi-FI"/>
        </w:rPr>
      </w:pPr>
    </w:p>
    <w:p w14:paraId="30E0D58E" w14:textId="77777777" w:rsidR="00CD10A7" w:rsidRPr="005542B3" w:rsidRDefault="00CD10A7" w:rsidP="0083453E">
      <w:pPr>
        <w:widowControl w:val="0"/>
        <w:autoSpaceDE w:val="0"/>
        <w:autoSpaceDN w:val="0"/>
        <w:adjustRightInd w:val="0"/>
        <w:spacing w:line="240" w:lineRule="auto"/>
        <w:ind w:left="127" w:right="119"/>
        <w:rPr>
          <w:color w:val="000000"/>
          <w:lang w:val="fi-FI"/>
        </w:rPr>
      </w:pPr>
    </w:p>
    <w:p w14:paraId="3C6D8798" w14:textId="77777777" w:rsidR="00CD10A7" w:rsidRPr="005542B3" w:rsidRDefault="00CD10A7" w:rsidP="0083453E">
      <w:pPr>
        <w:widowControl w:val="0"/>
        <w:autoSpaceDE w:val="0"/>
        <w:autoSpaceDN w:val="0"/>
        <w:adjustRightInd w:val="0"/>
        <w:spacing w:line="240" w:lineRule="auto"/>
        <w:ind w:left="127" w:right="119"/>
        <w:rPr>
          <w:color w:val="000000"/>
          <w:lang w:val="fi-FI"/>
        </w:rPr>
      </w:pPr>
    </w:p>
    <w:p w14:paraId="50F7B858" w14:textId="77777777" w:rsidR="00CD10A7" w:rsidRPr="005542B3" w:rsidRDefault="00CD10A7" w:rsidP="0083453E">
      <w:pPr>
        <w:widowControl w:val="0"/>
        <w:autoSpaceDE w:val="0"/>
        <w:autoSpaceDN w:val="0"/>
        <w:adjustRightInd w:val="0"/>
        <w:spacing w:line="240" w:lineRule="auto"/>
        <w:ind w:left="127" w:right="119"/>
        <w:rPr>
          <w:color w:val="000000"/>
          <w:lang w:val="fi-FI"/>
        </w:rPr>
      </w:pPr>
    </w:p>
    <w:p w14:paraId="4A67F7E9" w14:textId="77777777" w:rsidR="00CD10A7" w:rsidRPr="005542B3" w:rsidRDefault="00CD10A7" w:rsidP="0083453E">
      <w:pPr>
        <w:widowControl w:val="0"/>
        <w:autoSpaceDE w:val="0"/>
        <w:autoSpaceDN w:val="0"/>
        <w:adjustRightInd w:val="0"/>
        <w:spacing w:line="240" w:lineRule="auto"/>
        <w:ind w:left="127" w:right="119"/>
        <w:rPr>
          <w:color w:val="000000"/>
          <w:lang w:val="fi-FI"/>
        </w:rPr>
      </w:pPr>
    </w:p>
    <w:p w14:paraId="119E8DB9" w14:textId="77777777" w:rsidR="00CD10A7" w:rsidRPr="005542B3" w:rsidRDefault="00CD10A7" w:rsidP="0083453E">
      <w:pPr>
        <w:widowControl w:val="0"/>
        <w:autoSpaceDE w:val="0"/>
        <w:autoSpaceDN w:val="0"/>
        <w:adjustRightInd w:val="0"/>
        <w:spacing w:line="240" w:lineRule="auto"/>
        <w:ind w:left="127" w:right="119"/>
        <w:rPr>
          <w:color w:val="000000"/>
          <w:lang w:val="fi-FI"/>
        </w:rPr>
      </w:pPr>
    </w:p>
    <w:p w14:paraId="0AAFB126" w14:textId="77777777" w:rsidR="00CD10A7" w:rsidRPr="005542B3" w:rsidRDefault="00CD10A7" w:rsidP="0083453E">
      <w:pPr>
        <w:widowControl w:val="0"/>
        <w:autoSpaceDE w:val="0"/>
        <w:autoSpaceDN w:val="0"/>
        <w:adjustRightInd w:val="0"/>
        <w:spacing w:line="240" w:lineRule="auto"/>
        <w:ind w:left="127" w:right="119"/>
        <w:rPr>
          <w:color w:val="000000"/>
          <w:lang w:val="fi-FI"/>
        </w:rPr>
      </w:pPr>
    </w:p>
    <w:p w14:paraId="112BC876" w14:textId="77777777" w:rsidR="00CD10A7" w:rsidRPr="005542B3" w:rsidRDefault="00CD10A7" w:rsidP="0083453E">
      <w:pPr>
        <w:widowControl w:val="0"/>
        <w:autoSpaceDE w:val="0"/>
        <w:autoSpaceDN w:val="0"/>
        <w:adjustRightInd w:val="0"/>
        <w:spacing w:line="240" w:lineRule="auto"/>
        <w:ind w:left="127" w:right="119"/>
        <w:rPr>
          <w:color w:val="000000"/>
          <w:lang w:val="fi-FI"/>
        </w:rPr>
      </w:pPr>
    </w:p>
    <w:p w14:paraId="57B61F8C" w14:textId="77777777" w:rsidR="00CD10A7" w:rsidRPr="005542B3" w:rsidRDefault="00CD10A7" w:rsidP="0083453E">
      <w:pPr>
        <w:widowControl w:val="0"/>
        <w:autoSpaceDE w:val="0"/>
        <w:autoSpaceDN w:val="0"/>
        <w:adjustRightInd w:val="0"/>
        <w:spacing w:line="240" w:lineRule="auto"/>
        <w:ind w:left="127" w:right="119"/>
        <w:rPr>
          <w:color w:val="000000"/>
          <w:lang w:val="fi-FI"/>
        </w:rPr>
      </w:pPr>
    </w:p>
    <w:p w14:paraId="00E51F0C" w14:textId="77777777" w:rsidR="00CD10A7" w:rsidRPr="005542B3" w:rsidRDefault="00CD10A7" w:rsidP="0083453E">
      <w:pPr>
        <w:widowControl w:val="0"/>
        <w:autoSpaceDE w:val="0"/>
        <w:autoSpaceDN w:val="0"/>
        <w:adjustRightInd w:val="0"/>
        <w:spacing w:line="240" w:lineRule="auto"/>
        <w:ind w:left="127" w:right="119"/>
        <w:rPr>
          <w:color w:val="000000"/>
          <w:lang w:val="fi-FI"/>
        </w:rPr>
      </w:pPr>
    </w:p>
    <w:p w14:paraId="70E4B306" w14:textId="77777777" w:rsidR="00CD10A7" w:rsidRPr="005542B3" w:rsidRDefault="00CD10A7" w:rsidP="0083453E">
      <w:pPr>
        <w:widowControl w:val="0"/>
        <w:autoSpaceDE w:val="0"/>
        <w:autoSpaceDN w:val="0"/>
        <w:adjustRightInd w:val="0"/>
        <w:spacing w:line="240" w:lineRule="auto"/>
        <w:ind w:left="127" w:right="119"/>
        <w:rPr>
          <w:color w:val="000000"/>
          <w:lang w:val="fi-FI"/>
        </w:rPr>
      </w:pPr>
    </w:p>
    <w:p w14:paraId="10B4D8B5" w14:textId="77777777" w:rsidR="00CD10A7" w:rsidRPr="005542B3" w:rsidRDefault="00CD10A7" w:rsidP="0083453E">
      <w:pPr>
        <w:widowControl w:val="0"/>
        <w:autoSpaceDE w:val="0"/>
        <w:autoSpaceDN w:val="0"/>
        <w:adjustRightInd w:val="0"/>
        <w:spacing w:line="240" w:lineRule="auto"/>
        <w:ind w:left="127" w:right="119"/>
        <w:rPr>
          <w:color w:val="000000"/>
          <w:lang w:val="fi-FI"/>
        </w:rPr>
      </w:pPr>
    </w:p>
    <w:p w14:paraId="04EA4996" w14:textId="77777777" w:rsidR="00CD10A7" w:rsidRPr="005542B3" w:rsidRDefault="00CD10A7" w:rsidP="0083453E">
      <w:pPr>
        <w:widowControl w:val="0"/>
        <w:autoSpaceDE w:val="0"/>
        <w:autoSpaceDN w:val="0"/>
        <w:adjustRightInd w:val="0"/>
        <w:spacing w:line="240" w:lineRule="auto"/>
        <w:ind w:left="127" w:right="119"/>
        <w:rPr>
          <w:color w:val="000000"/>
          <w:lang w:val="fi-FI"/>
        </w:rPr>
      </w:pPr>
    </w:p>
    <w:p w14:paraId="2B15AAF4" w14:textId="77777777" w:rsidR="00CD10A7" w:rsidRPr="005542B3" w:rsidRDefault="00CD10A7" w:rsidP="0083453E">
      <w:pPr>
        <w:widowControl w:val="0"/>
        <w:autoSpaceDE w:val="0"/>
        <w:autoSpaceDN w:val="0"/>
        <w:adjustRightInd w:val="0"/>
        <w:spacing w:line="240" w:lineRule="auto"/>
        <w:ind w:left="127" w:right="119"/>
        <w:rPr>
          <w:color w:val="000000"/>
          <w:lang w:val="fi-FI"/>
        </w:rPr>
      </w:pPr>
    </w:p>
    <w:p w14:paraId="794C139A" w14:textId="77777777" w:rsidR="00CD10A7" w:rsidRPr="005542B3" w:rsidRDefault="00CD10A7" w:rsidP="0083453E">
      <w:pPr>
        <w:widowControl w:val="0"/>
        <w:autoSpaceDE w:val="0"/>
        <w:autoSpaceDN w:val="0"/>
        <w:adjustRightInd w:val="0"/>
        <w:spacing w:line="240" w:lineRule="auto"/>
        <w:ind w:left="127" w:right="119"/>
        <w:rPr>
          <w:color w:val="000000"/>
          <w:lang w:val="fi-FI"/>
        </w:rPr>
      </w:pPr>
    </w:p>
    <w:p w14:paraId="7698E74A" w14:textId="77777777" w:rsidR="00CD10A7" w:rsidRPr="005542B3" w:rsidRDefault="00CD10A7" w:rsidP="0083453E">
      <w:pPr>
        <w:widowControl w:val="0"/>
        <w:autoSpaceDE w:val="0"/>
        <w:autoSpaceDN w:val="0"/>
        <w:adjustRightInd w:val="0"/>
        <w:spacing w:line="240" w:lineRule="auto"/>
        <w:ind w:left="127" w:right="119"/>
        <w:rPr>
          <w:color w:val="000000"/>
          <w:lang w:val="fi-FI"/>
        </w:rPr>
      </w:pPr>
    </w:p>
    <w:p w14:paraId="62EDF4E5" w14:textId="77777777" w:rsidR="00CD10A7" w:rsidRPr="005542B3" w:rsidRDefault="00CD10A7" w:rsidP="0083453E">
      <w:pPr>
        <w:widowControl w:val="0"/>
        <w:autoSpaceDE w:val="0"/>
        <w:autoSpaceDN w:val="0"/>
        <w:adjustRightInd w:val="0"/>
        <w:spacing w:line="240" w:lineRule="auto"/>
        <w:ind w:left="127" w:right="119"/>
        <w:rPr>
          <w:color w:val="000000"/>
          <w:lang w:val="fi-FI"/>
        </w:rPr>
      </w:pPr>
    </w:p>
    <w:p w14:paraId="5DD8EE80" w14:textId="77777777" w:rsidR="00CD10A7" w:rsidRPr="005542B3" w:rsidRDefault="00CD10A7" w:rsidP="0083453E">
      <w:pPr>
        <w:keepNext/>
        <w:widowControl w:val="0"/>
        <w:autoSpaceDE w:val="0"/>
        <w:autoSpaceDN w:val="0"/>
        <w:adjustRightInd w:val="0"/>
        <w:spacing w:line="240" w:lineRule="auto"/>
        <w:ind w:left="127" w:right="119"/>
        <w:rPr>
          <w:rFonts w:cs="Verdana"/>
          <w:b/>
          <w:bCs/>
          <w:color w:val="000000"/>
          <w:lang w:val="fi-FI"/>
        </w:rPr>
      </w:pPr>
    </w:p>
    <w:p w14:paraId="66428142" w14:textId="77777777" w:rsidR="00CD10A7" w:rsidRPr="005542B3" w:rsidRDefault="00CD10A7" w:rsidP="0083453E">
      <w:pPr>
        <w:keepNext/>
        <w:widowControl w:val="0"/>
        <w:autoSpaceDE w:val="0"/>
        <w:autoSpaceDN w:val="0"/>
        <w:adjustRightInd w:val="0"/>
        <w:spacing w:line="240" w:lineRule="auto"/>
        <w:ind w:left="127" w:right="119"/>
        <w:rPr>
          <w:rFonts w:cs="Verdana"/>
          <w:b/>
          <w:bCs/>
          <w:color w:val="000000"/>
          <w:lang w:val="fi-FI"/>
        </w:rPr>
      </w:pPr>
    </w:p>
    <w:p w14:paraId="2065BC3C" w14:textId="77777777" w:rsidR="00CD10A7" w:rsidRPr="005542B3" w:rsidRDefault="00CD10A7" w:rsidP="0083453E">
      <w:pPr>
        <w:keepNext/>
        <w:widowControl w:val="0"/>
        <w:autoSpaceDE w:val="0"/>
        <w:autoSpaceDN w:val="0"/>
        <w:adjustRightInd w:val="0"/>
        <w:spacing w:line="240" w:lineRule="auto"/>
        <w:ind w:left="127" w:right="119"/>
        <w:rPr>
          <w:rFonts w:cs="Verdana"/>
          <w:b/>
          <w:bCs/>
          <w:color w:val="000000"/>
          <w:lang w:val="fi-FI"/>
        </w:rPr>
      </w:pPr>
    </w:p>
    <w:p w14:paraId="79F31BEA" w14:textId="77777777" w:rsidR="00CD10A7" w:rsidRPr="005542B3" w:rsidRDefault="00CD10A7" w:rsidP="0083453E">
      <w:pPr>
        <w:keepNext/>
        <w:widowControl w:val="0"/>
        <w:autoSpaceDE w:val="0"/>
        <w:autoSpaceDN w:val="0"/>
        <w:adjustRightInd w:val="0"/>
        <w:spacing w:line="240" w:lineRule="auto"/>
        <w:ind w:left="127" w:right="119"/>
        <w:rPr>
          <w:rFonts w:cs="Verdana"/>
          <w:b/>
          <w:bCs/>
          <w:color w:val="000000"/>
          <w:lang w:val="fi-FI"/>
        </w:rPr>
      </w:pPr>
    </w:p>
    <w:p w14:paraId="7E82E334" w14:textId="77777777" w:rsidR="00CD10A7" w:rsidRPr="005542B3" w:rsidRDefault="00CD10A7" w:rsidP="0083453E">
      <w:pPr>
        <w:keepNext/>
        <w:widowControl w:val="0"/>
        <w:autoSpaceDE w:val="0"/>
        <w:autoSpaceDN w:val="0"/>
        <w:adjustRightInd w:val="0"/>
        <w:spacing w:line="240" w:lineRule="auto"/>
        <w:ind w:left="127" w:right="119"/>
        <w:rPr>
          <w:rFonts w:cs="Verdana"/>
          <w:b/>
          <w:bCs/>
          <w:color w:val="000000"/>
          <w:lang w:val="fi-FI"/>
        </w:rPr>
      </w:pPr>
    </w:p>
    <w:p w14:paraId="7E534430" w14:textId="77777777" w:rsidR="00CD10A7" w:rsidRPr="005542B3" w:rsidRDefault="00CD10A7" w:rsidP="0083453E">
      <w:pPr>
        <w:keepNext/>
        <w:widowControl w:val="0"/>
        <w:autoSpaceDE w:val="0"/>
        <w:autoSpaceDN w:val="0"/>
        <w:adjustRightInd w:val="0"/>
        <w:spacing w:line="240" w:lineRule="auto"/>
        <w:ind w:right="119"/>
        <w:rPr>
          <w:rFonts w:cs="Verdana"/>
          <w:b/>
          <w:bCs/>
          <w:color w:val="000000"/>
          <w:lang w:val="fi-FI"/>
        </w:rPr>
      </w:pPr>
    </w:p>
    <w:p w14:paraId="5B6BE0D8" w14:textId="77777777" w:rsidR="00CD10A7" w:rsidRPr="005542B3" w:rsidRDefault="00CD10A7" w:rsidP="0083453E">
      <w:pPr>
        <w:keepNext/>
        <w:widowControl w:val="0"/>
        <w:autoSpaceDE w:val="0"/>
        <w:autoSpaceDN w:val="0"/>
        <w:adjustRightInd w:val="0"/>
        <w:spacing w:line="240" w:lineRule="auto"/>
        <w:ind w:left="127" w:right="119"/>
        <w:jc w:val="center"/>
        <w:rPr>
          <w:rFonts w:cs="Verdana"/>
          <w:b/>
          <w:bCs/>
          <w:color w:val="000000"/>
          <w:lang w:val="fi-FI"/>
        </w:rPr>
      </w:pPr>
      <w:r w:rsidRPr="005542B3">
        <w:rPr>
          <w:rFonts w:cs="Verdana"/>
          <w:b/>
          <w:bCs/>
          <w:color w:val="000000"/>
          <w:lang w:val="fi-FI"/>
        </w:rPr>
        <w:t>LIITE II</w:t>
      </w:r>
    </w:p>
    <w:p w14:paraId="549D9E9A" w14:textId="77777777" w:rsidR="00CD10A7" w:rsidRPr="005542B3" w:rsidRDefault="00CD10A7" w:rsidP="0083453E">
      <w:pPr>
        <w:widowControl w:val="0"/>
        <w:autoSpaceDE w:val="0"/>
        <w:autoSpaceDN w:val="0"/>
        <w:adjustRightInd w:val="0"/>
        <w:spacing w:line="240" w:lineRule="auto"/>
        <w:ind w:left="127" w:right="119"/>
        <w:rPr>
          <w:rFonts w:cs="Verdana"/>
          <w:color w:val="000000"/>
          <w:lang w:val="fi-FI"/>
        </w:rPr>
      </w:pPr>
    </w:p>
    <w:p w14:paraId="3DDA5582" w14:textId="77777777" w:rsidR="00CD10A7" w:rsidRPr="005542B3" w:rsidRDefault="00CD10A7" w:rsidP="00020A3C">
      <w:pPr>
        <w:pStyle w:val="ListParagraph"/>
        <w:keepNext/>
        <w:widowControl w:val="0"/>
        <w:numPr>
          <w:ilvl w:val="0"/>
          <w:numId w:val="5"/>
        </w:numPr>
        <w:autoSpaceDE w:val="0"/>
        <w:autoSpaceDN w:val="0"/>
        <w:adjustRightInd w:val="0"/>
        <w:spacing w:after="280" w:line="240" w:lineRule="auto"/>
        <w:ind w:right="119" w:hanging="425"/>
        <w:rPr>
          <w:rFonts w:cs="Verdana"/>
          <w:b/>
          <w:bCs/>
          <w:color w:val="000000"/>
          <w:lang w:val="fi-FI"/>
        </w:rPr>
      </w:pPr>
      <w:r w:rsidRPr="005542B3">
        <w:rPr>
          <w:b/>
          <w:szCs w:val="22"/>
          <w:lang w:val="fi-FI"/>
        </w:rPr>
        <w:t>BIOLOGISEN (BIOLOGISTEN) VAIKUTTAVAN (VAIKUTTAVIEN) AINEEN (AINEIDEN) VALMISTAJA (VALMISTAJAT) JA ERÄN VAPAUTTAMISESTA VASTAAVA(T) VALMISTAJA(T)</w:t>
      </w:r>
    </w:p>
    <w:p w14:paraId="7C0F34B7" w14:textId="77777777" w:rsidR="00CD10A7" w:rsidRPr="005542B3" w:rsidRDefault="00CD10A7" w:rsidP="0083453E">
      <w:pPr>
        <w:keepNext/>
        <w:widowControl w:val="0"/>
        <w:autoSpaceDE w:val="0"/>
        <w:autoSpaceDN w:val="0"/>
        <w:adjustRightInd w:val="0"/>
        <w:spacing w:line="240" w:lineRule="auto"/>
        <w:ind w:left="567" w:right="119" w:hanging="425"/>
        <w:rPr>
          <w:rFonts w:cs="Verdana"/>
          <w:b/>
          <w:bCs/>
          <w:color w:val="000000"/>
          <w:lang w:val="fi-FI"/>
        </w:rPr>
      </w:pPr>
      <w:r w:rsidRPr="005542B3">
        <w:rPr>
          <w:rFonts w:cs="Verdana"/>
          <w:b/>
          <w:bCs/>
          <w:color w:val="000000"/>
          <w:lang w:val="fi-FI"/>
        </w:rPr>
        <w:t>B.</w:t>
      </w:r>
      <w:r w:rsidRPr="005542B3">
        <w:rPr>
          <w:rFonts w:cs="Verdana"/>
          <w:b/>
          <w:bCs/>
          <w:color w:val="000000"/>
          <w:lang w:val="fi-FI"/>
        </w:rPr>
        <w:tab/>
      </w:r>
      <w:r w:rsidRPr="005542B3">
        <w:rPr>
          <w:b/>
          <w:szCs w:val="22"/>
          <w:lang w:val="fi-FI"/>
        </w:rPr>
        <w:t>TOIMITTAMISEEN JA KÄYTTÖÖN LIITTYVÄT EHDOT TAI RAJOITUKSET</w:t>
      </w:r>
    </w:p>
    <w:p w14:paraId="6E663E2C" w14:textId="77777777" w:rsidR="00CD10A7" w:rsidRPr="005542B3" w:rsidRDefault="00CD10A7" w:rsidP="0083453E">
      <w:pPr>
        <w:widowControl w:val="0"/>
        <w:autoSpaceDE w:val="0"/>
        <w:autoSpaceDN w:val="0"/>
        <w:adjustRightInd w:val="0"/>
        <w:spacing w:line="240" w:lineRule="auto"/>
        <w:ind w:left="127" w:right="119" w:hanging="425"/>
        <w:rPr>
          <w:rFonts w:cs="Verdana"/>
          <w:color w:val="000000"/>
          <w:lang w:val="fi-FI"/>
        </w:rPr>
      </w:pPr>
    </w:p>
    <w:p w14:paraId="636C1B30" w14:textId="77777777" w:rsidR="00CD10A7" w:rsidRPr="005542B3" w:rsidRDefault="00CD10A7" w:rsidP="0083453E">
      <w:pPr>
        <w:keepNext/>
        <w:widowControl w:val="0"/>
        <w:autoSpaceDE w:val="0"/>
        <w:autoSpaceDN w:val="0"/>
        <w:adjustRightInd w:val="0"/>
        <w:spacing w:line="240" w:lineRule="auto"/>
        <w:ind w:left="567" w:right="119" w:hanging="425"/>
        <w:rPr>
          <w:rFonts w:cs="Verdana"/>
          <w:b/>
          <w:bCs/>
          <w:color w:val="000000"/>
          <w:lang w:val="fi-FI"/>
        </w:rPr>
      </w:pPr>
      <w:r w:rsidRPr="005542B3">
        <w:rPr>
          <w:rFonts w:cs="Verdana"/>
          <w:b/>
          <w:bCs/>
          <w:color w:val="000000"/>
          <w:lang w:val="fi-FI"/>
        </w:rPr>
        <w:t>C.</w:t>
      </w:r>
      <w:r w:rsidRPr="005542B3">
        <w:rPr>
          <w:rFonts w:cs="Verdana"/>
          <w:b/>
          <w:bCs/>
          <w:color w:val="000000"/>
          <w:lang w:val="fi-FI"/>
        </w:rPr>
        <w:tab/>
      </w:r>
      <w:r w:rsidRPr="005542B3">
        <w:rPr>
          <w:b/>
          <w:szCs w:val="22"/>
          <w:lang w:val="fi-FI"/>
        </w:rPr>
        <w:t>MYYNTILUVAN MUUT EHDOT JA EDELLYTYKSET</w:t>
      </w:r>
    </w:p>
    <w:p w14:paraId="455BEE5B" w14:textId="77777777" w:rsidR="00CD10A7" w:rsidRPr="005542B3" w:rsidRDefault="00CD10A7" w:rsidP="0083453E">
      <w:pPr>
        <w:widowControl w:val="0"/>
        <w:autoSpaceDE w:val="0"/>
        <w:autoSpaceDN w:val="0"/>
        <w:adjustRightInd w:val="0"/>
        <w:spacing w:line="240" w:lineRule="auto"/>
        <w:ind w:left="127" w:right="119" w:hanging="425"/>
        <w:rPr>
          <w:rFonts w:cs="Verdana"/>
          <w:color w:val="000000"/>
          <w:lang w:val="fi-FI"/>
        </w:rPr>
      </w:pPr>
    </w:p>
    <w:p w14:paraId="72D404CD" w14:textId="77777777" w:rsidR="00CD10A7" w:rsidRPr="005542B3" w:rsidRDefault="00CD10A7" w:rsidP="0083453E">
      <w:pPr>
        <w:keepNext/>
        <w:widowControl w:val="0"/>
        <w:autoSpaceDE w:val="0"/>
        <w:autoSpaceDN w:val="0"/>
        <w:adjustRightInd w:val="0"/>
        <w:spacing w:line="240" w:lineRule="auto"/>
        <w:ind w:left="567" w:right="119" w:hanging="425"/>
        <w:rPr>
          <w:rFonts w:cs="Verdana"/>
          <w:b/>
          <w:bCs/>
          <w:color w:val="000000"/>
          <w:lang w:val="fi-FI"/>
        </w:rPr>
      </w:pPr>
      <w:r w:rsidRPr="005542B3">
        <w:rPr>
          <w:rFonts w:cs="Verdana"/>
          <w:b/>
          <w:bCs/>
          <w:color w:val="000000"/>
          <w:lang w:val="fi-FI"/>
        </w:rPr>
        <w:t>D.</w:t>
      </w:r>
      <w:r w:rsidRPr="005542B3">
        <w:rPr>
          <w:rFonts w:cs="Verdana"/>
          <w:b/>
          <w:bCs/>
          <w:color w:val="000000"/>
          <w:lang w:val="fi-FI"/>
        </w:rPr>
        <w:tab/>
      </w:r>
      <w:r w:rsidRPr="005542B3">
        <w:rPr>
          <w:b/>
          <w:szCs w:val="22"/>
          <w:lang w:val="fi-FI"/>
        </w:rPr>
        <w:t>EHDOT TAI RAJOITUKSET, JOTKA KOSKEVAT LÄÄKEVALMISTEEN TURVALLISTA JA TEHOKASTA KÄYTTÖÄ</w:t>
      </w:r>
    </w:p>
    <w:p w14:paraId="4AC93451" w14:textId="77777777" w:rsidR="00CD10A7" w:rsidRPr="005542B3" w:rsidRDefault="00CD10A7" w:rsidP="0083453E">
      <w:pPr>
        <w:widowControl w:val="0"/>
        <w:autoSpaceDE w:val="0"/>
        <w:autoSpaceDN w:val="0"/>
        <w:adjustRightInd w:val="0"/>
        <w:spacing w:line="240" w:lineRule="auto"/>
        <w:ind w:left="127" w:right="119"/>
        <w:rPr>
          <w:rFonts w:cs="Verdana"/>
          <w:color w:val="000000"/>
          <w:lang w:val="fi-FI"/>
        </w:rPr>
      </w:pPr>
    </w:p>
    <w:p w14:paraId="23E8ED68" w14:textId="77777777" w:rsidR="00CD10A7" w:rsidRPr="005542B3" w:rsidRDefault="00CD10A7" w:rsidP="0083453E">
      <w:pPr>
        <w:pStyle w:val="TitleB"/>
      </w:pPr>
      <w:r w:rsidRPr="005542B3">
        <w:br w:type="page"/>
      </w:r>
      <w:r w:rsidRPr="005542B3">
        <w:lastRenderedPageBreak/>
        <w:t>A.</w:t>
      </w:r>
      <w:r w:rsidRPr="005542B3">
        <w:tab/>
        <w:t>BIOLOGISEN (BIOLOGISTEN) VAIKUTTAVAN (VAIKUTTAVIEN) AINEEN (AINEIDEN) VALMISTAJA (VALMISTAJAT) JA ERÄN VAPAUTTAMISESTA VASTAAVA(T) VALMISTAJA(T)</w:t>
      </w:r>
    </w:p>
    <w:p w14:paraId="39E86A6D" w14:textId="77777777" w:rsidR="00CD10A7" w:rsidRPr="005542B3" w:rsidRDefault="00CD10A7" w:rsidP="0083453E">
      <w:pPr>
        <w:pStyle w:val="TitleB"/>
        <w:rPr>
          <w:rFonts w:cs="Times New Roman"/>
          <w:b w:val="0"/>
          <w:bCs w:val="0"/>
          <w:color w:val="auto"/>
        </w:rPr>
      </w:pPr>
    </w:p>
    <w:p w14:paraId="2447A18E" w14:textId="77777777" w:rsidR="00CD10A7" w:rsidRPr="005542B3" w:rsidRDefault="00CD10A7" w:rsidP="0083453E">
      <w:pPr>
        <w:keepNext/>
        <w:widowControl w:val="0"/>
        <w:autoSpaceDE w:val="0"/>
        <w:autoSpaceDN w:val="0"/>
        <w:adjustRightInd w:val="0"/>
        <w:spacing w:line="240" w:lineRule="auto"/>
        <w:ind w:left="127" w:right="120"/>
        <w:rPr>
          <w:rFonts w:ascii="Courier New" w:hAnsi="Courier New" w:cs="Courier New"/>
          <w:i/>
          <w:iCs/>
          <w:color w:val="339966"/>
          <w:lang w:val="fi-FI"/>
        </w:rPr>
      </w:pPr>
      <w:r w:rsidRPr="005542B3">
        <w:rPr>
          <w:szCs w:val="22"/>
          <w:u w:val="single"/>
          <w:lang w:val="fi-FI"/>
        </w:rPr>
        <w:t>Biologisen (biologisten) vaikuttavan aineen (vaikuttavien aineiden) valmistajan (valmistajien) nimi (nimet) ja osoite (osoitteet)</w:t>
      </w:r>
      <w:r w:rsidRPr="005542B3">
        <w:rPr>
          <w:rFonts w:cs="Verdana"/>
          <w:color w:val="000000"/>
          <w:lang w:val="fi-FI"/>
        </w:rPr>
        <w:t xml:space="preserve"> </w:t>
      </w:r>
    </w:p>
    <w:p w14:paraId="6B0D82C6" w14:textId="77777777" w:rsidR="00CD10A7" w:rsidRPr="005542B3" w:rsidRDefault="00CD10A7" w:rsidP="0083453E">
      <w:pPr>
        <w:keepNext/>
        <w:widowControl w:val="0"/>
        <w:autoSpaceDE w:val="0"/>
        <w:autoSpaceDN w:val="0"/>
        <w:adjustRightInd w:val="0"/>
        <w:spacing w:line="240" w:lineRule="auto"/>
        <w:ind w:left="127" w:right="120"/>
        <w:rPr>
          <w:rFonts w:cs="Verdana"/>
          <w:color w:val="000000"/>
          <w:lang w:val="fi-FI"/>
        </w:rPr>
      </w:pPr>
    </w:p>
    <w:p w14:paraId="60337FF0" w14:textId="6410D5EF" w:rsidR="0081739A" w:rsidRPr="00AF6071" w:rsidDel="0081739A" w:rsidRDefault="0081739A" w:rsidP="0081739A">
      <w:pPr>
        <w:widowControl w:val="0"/>
        <w:autoSpaceDE w:val="0"/>
        <w:autoSpaceDN w:val="0"/>
        <w:adjustRightInd w:val="0"/>
        <w:spacing w:line="240" w:lineRule="auto"/>
        <w:ind w:left="127" w:right="120"/>
        <w:rPr>
          <w:del w:id="82" w:author="Author"/>
          <w:rFonts w:cs="Verdana"/>
          <w:color w:val="000000"/>
          <w:lang w:val="en-US"/>
        </w:rPr>
      </w:pPr>
      <w:del w:id="83" w:author="Author">
        <w:r w:rsidRPr="00AF6071" w:rsidDel="0081739A">
          <w:rPr>
            <w:rFonts w:cs="Verdana"/>
            <w:color w:val="000000"/>
            <w:lang w:val="en-US"/>
          </w:rPr>
          <w:delText>FUJIFILM Diosynth Biotechnologies U.S.A., Inc.</w:delText>
        </w:r>
      </w:del>
    </w:p>
    <w:p w14:paraId="32BFF30E" w14:textId="201DA3A9" w:rsidR="0081739A" w:rsidRPr="00327C60" w:rsidDel="0081739A" w:rsidRDefault="0081739A" w:rsidP="0081739A">
      <w:pPr>
        <w:widowControl w:val="0"/>
        <w:autoSpaceDE w:val="0"/>
        <w:autoSpaceDN w:val="0"/>
        <w:adjustRightInd w:val="0"/>
        <w:spacing w:line="240" w:lineRule="auto"/>
        <w:ind w:left="127" w:right="120"/>
        <w:rPr>
          <w:del w:id="84" w:author="Author"/>
          <w:rFonts w:cs="Verdana"/>
          <w:color w:val="000000"/>
          <w:lang w:val="en-US"/>
        </w:rPr>
      </w:pPr>
      <w:del w:id="85" w:author="Author">
        <w:r w:rsidRPr="00327C60" w:rsidDel="0081739A">
          <w:rPr>
            <w:rFonts w:cs="Verdana"/>
            <w:color w:val="000000"/>
            <w:lang w:val="en-US"/>
          </w:rPr>
          <w:delText>6051 George Watts Hill Drive</w:delText>
        </w:r>
      </w:del>
    </w:p>
    <w:p w14:paraId="08DC23E6" w14:textId="5621BBC8" w:rsidR="0081739A" w:rsidRPr="00327C60" w:rsidDel="0081739A" w:rsidRDefault="0081739A" w:rsidP="0081739A">
      <w:pPr>
        <w:widowControl w:val="0"/>
        <w:autoSpaceDE w:val="0"/>
        <w:autoSpaceDN w:val="0"/>
        <w:adjustRightInd w:val="0"/>
        <w:spacing w:line="240" w:lineRule="auto"/>
        <w:ind w:left="127" w:right="120"/>
        <w:rPr>
          <w:del w:id="86" w:author="Author"/>
          <w:rFonts w:cs="Verdana"/>
          <w:color w:val="000000"/>
          <w:lang w:val="en-US"/>
        </w:rPr>
      </w:pPr>
      <w:del w:id="87" w:author="Author">
        <w:r w:rsidRPr="00327C60" w:rsidDel="0081739A">
          <w:rPr>
            <w:rFonts w:cs="Verdana"/>
            <w:color w:val="000000"/>
            <w:lang w:val="en-US"/>
          </w:rPr>
          <w:delText>Research Triangle Park, North Carolina 27709</w:delText>
        </w:r>
      </w:del>
    </w:p>
    <w:p w14:paraId="0059F0CC" w14:textId="62732AA6" w:rsidR="0081739A" w:rsidRPr="00327C60" w:rsidDel="0081739A" w:rsidRDefault="0081739A" w:rsidP="0081739A">
      <w:pPr>
        <w:widowControl w:val="0"/>
        <w:autoSpaceDE w:val="0"/>
        <w:autoSpaceDN w:val="0"/>
        <w:adjustRightInd w:val="0"/>
        <w:spacing w:line="240" w:lineRule="auto"/>
        <w:ind w:left="127" w:right="120"/>
        <w:rPr>
          <w:del w:id="88" w:author="Author"/>
          <w:rFonts w:cs="Verdana"/>
          <w:color w:val="000000"/>
          <w:lang w:val="en-US"/>
        </w:rPr>
      </w:pPr>
      <w:del w:id="89" w:author="Author">
        <w:r w:rsidRPr="00327C60" w:rsidDel="0081739A">
          <w:rPr>
            <w:rFonts w:cs="Verdana"/>
            <w:color w:val="000000"/>
            <w:lang w:val="en-US"/>
          </w:rPr>
          <w:delText>YHDYSVALLAT</w:delText>
        </w:r>
      </w:del>
    </w:p>
    <w:p w14:paraId="1577651B" w14:textId="77381E4F" w:rsidR="0081739A" w:rsidRPr="00327C60" w:rsidDel="0081739A" w:rsidRDefault="0081739A" w:rsidP="0081739A">
      <w:pPr>
        <w:widowControl w:val="0"/>
        <w:autoSpaceDE w:val="0"/>
        <w:autoSpaceDN w:val="0"/>
        <w:adjustRightInd w:val="0"/>
        <w:spacing w:line="240" w:lineRule="auto"/>
        <w:ind w:left="127" w:right="120"/>
        <w:rPr>
          <w:del w:id="90" w:author="Author"/>
          <w:rFonts w:cs="Verdana"/>
          <w:color w:val="000000"/>
          <w:lang w:val="en-US"/>
        </w:rPr>
      </w:pPr>
    </w:p>
    <w:p w14:paraId="206E699F" w14:textId="0BF87538" w:rsidR="0081739A" w:rsidRPr="00327C60" w:rsidDel="0081739A" w:rsidRDefault="0081739A" w:rsidP="0081739A">
      <w:pPr>
        <w:widowControl w:val="0"/>
        <w:autoSpaceDE w:val="0"/>
        <w:autoSpaceDN w:val="0"/>
        <w:adjustRightInd w:val="0"/>
        <w:spacing w:line="240" w:lineRule="auto"/>
        <w:ind w:left="127" w:right="120"/>
        <w:rPr>
          <w:del w:id="91" w:author="Author"/>
          <w:rFonts w:cs="Verdana"/>
          <w:color w:val="000000"/>
          <w:lang w:val="en-US"/>
        </w:rPr>
      </w:pPr>
      <w:del w:id="92" w:author="Author">
        <w:r w:rsidRPr="00327C60" w:rsidDel="0081739A">
          <w:rPr>
            <w:rFonts w:cs="Verdana"/>
            <w:color w:val="000000"/>
            <w:lang w:val="en-US"/>
          </w:rPr>
          <w:delText>Patheon Biologics LLC</w:delText>
        </w:r>
      </w:del>
    </w:p>
    <w:p w14:paraId="46D6AC12" w14:textId="35A87FF3" w:rsidR="0081739A" w:rsidRPr="00327C60" w:rsidDel="0081739A" w:rsidRDefault="0081739A" w:rsidP="0081739A">
      <w:pPr>
        <w:widowControl w:val="0"/>
        <w:autoSpaceDE w:val="0"/>
        <w:autoSpaceDN w:val="0"/>
        <w:adjustRightInd w:val="0"/>
        <w:spacing w:line="240" w:lineRule="auto"/>
        <w:ind w:left="127" w:right="120"/>
        <w:rPr>
          <w:del w:id="93" w:author="Author"/>
          <w:rFonts w:cs="Verdana"/>
          <w:color w:val="000000"/>
          <w:lang w:val="en-US"/>
        </w:rPr>
      </w:pPr>
      <w:del w:id="94" w:author="Author">
        <w:r w:rsidRPr="00327C60" w:rsidDel="0081739A">
          <w:rPr>
            <w:rFonts w:cs="Verdana"/>
            <w:color w:val="000000"/>
            <w:lang w:val="en-US"/>
          </w:rPr>
          <w:delText>4766 La Guardia Drive</w:delText>
        </w:r>
      </w:del>
    </w:p>
    <w:p w14:paraId="3493FA25" w14:textId="1299AD08" w:rsidR="0081739A" w:rsidRPr="00327C60" w:rsidDel="0081739A" w:rsidRDefault="0081739A" w:rsidP="0081739A">
      <w:pPr>
        <w:widowControl w:val="0"/>
        <w:autoSpaceDE w:val="0"/>
        <w:autoSpaceDN w:val="0"/>
        <w:adjustRightInd w:val="0"/>
        <w:spacing w:line="240" w:lineRule="auto"/>
        <w:ind w:left="127" w:right="120"/>
        <w:rPr>
          <w:del w:id="95" w:author="Author"/>
          <w:rFonts w:cs="Verdana"/>
          <w:color w:val="000000"/>
          <w:lang w:val="en-US"/>
        </w:rPr>
      </w:pPr>
      <w:del w:id="96" w:author="Author">
        <w:r w:rsidRPr="00327C60" w:rsidDel="0081739A">
          <w:rPr>
            <w:rFonts w:cs="Verdana"/>
            <w:color w:val="000000"/>
            <w:lang w:val="en-US"/>
          </w:rPr>
          <w:delText>St. Louis, Missouri 63134</w:delText>
        </w:r>
      </w:del>
    </w:p>
    <w:p w14:paraId="2BF01B7C" w14:textId="247F63D1" w:rsidR="0081739A" w:rsidRPr="00327C60" w:rsidDel="0081739A" w:rsidRDefault="0081739A" w:rsidP="0081739A">
      <w:pPr>
        <w:widowControl w:val="0"/>
        <w:autoSpaceDE w:val="0"/>
        <w:autoSpaceDN w:val="0"/>
        <w:adjustRightInd w:val="0"/>
        <w:spacing w:line="240" w:lineRule="auto"/>
        <w:ind w:left="127" w:right="120"/>
        <w:rPr>
          <w:del w:id="97" w:author="Author"/>
          <w:rFonts w:cs="Verdana"/>
          <w:color w:val="000000"/>
          <w:lang w:val="en-US"/>
        </w:rPr>
      </w:pPr>
      <w:del w:id="98" w:author="Author">
        <w:r w:rsidRPr="00327C60" w:rsidDel="0081739A">
          <w:rPr>
            <w:rFonts w:cs="Verdana"/>
            <w:color w:val="000000"/>
            <w:lang w:val="en-US"/>
          </w:rPr>
          <w:delText>YHDYSVALLAT</w:delText>
        </w:r>
      </w:del>
    </w:p>
    <w:p w14:paraId="5BA55F90" w14:textId="77777777" w:rsidR="0081739A" w:rsidRDefault="0081739A" w:rsidP="0083453E">
      <w:pPr>
        <w:widowControl w:val="0"/>
        <w:autoSpaceDE w:val="0"/>
        <w:autoSpaceDN w:val="0"/>
        <w:adjustRightInd w:val="0"/>
        <w:spacing w:line="240" w:lineRule="auto"/>
        <w:ind w:left="127" w:right="120"/>
        <w:rPr>
          <w:rFonts w:cs="Verdana"/>
          <w:color w:val="000000"/>
          <w:lang w:val="es-US"/>
        </w:rPr>
      </w:pPr>
    </w:p>
    <w:p w14:paraId="4AAB7016" w14:textId="1D4ADA4C" w:rsidR="00CD10A7" w:rsidRPr="00AF143E" w:rsidRDefault="00CD10A7" w:rsidP="0083453E">
      <w:pPr>
        <w:widowControl w:val="0"/>
        <w:autoSpaceDE w:val="0"/>
        <w:autoSpaceDN w:val="0"/>
        <w:adjustRightInd w:val="0"/>
        <w:spacing w:line="240" w:lineRule="auto"/>
        <w:ind w:left="127" w:right="120"/>
        <w:rPr>
          <w:rFonts w:cs="Verdana"/>
          <w:color w:val="000000"/>
          <w:lang w:val="es-US"/>
        </w:rPr>
      </w:pPr>
      <w:r w:rsidRPr="00AF143E">
        <w:rPr>
          <w:rFonts w:cs="Verdana"/>
          <w:color w:val="000000"/>
          <w:lang w:val="es-US"/>
        </w:rPr>
        <w:t>Lonza Biologics Porriño, S.L.</w:t>
      </w:r>
    </w:p>
    <w:p w14:paraId="2DF7CCC4" w14:textId="77777777" w:rsidR="00CD10A7" w:rsidRPr="00E1675B" w:rsidRDefault="00CD10A7" w:rsidP="0083453E">
      <w:pPr>
        <w:widowControl w:val="0"/>
        <w:autoSpaceDE w:val="0"/>
        <w:autoSpaceDN w:val="0"/>
        <w:adjustRightInd w:val="0"/>
        <w:spacing w:line="240" w:lineRule="auto"/>
        <w:ind w:left="127" w:right="120"/>
        <w:rPr>
          <w:color w:val="000000"/>
          <w:lang w:val="it-IT"/>
        </w:rPr>
      </w:pPr>
      <w:r w:rsidRPr="00E1675B">
        <w:rPr>
          <w:color w:val="000000"/>
          <w:lang w:val="it-IT"/>
        </w:rPr>
        <w:t>C/ La Relba, s/n.</w:t>
      </w:r>
    </w:p>
    <w:p w14:paraId="16774DB4" w14:textId="77777777" w:rsidR="00CD10A7" w:rsidRPr="00680356" w:rsidRDefault="00CD10A7" w:rsidP="0083453E">
      <w:pPr>
        <w:widowControl w:val="0"/>
        <w:autoSpaceDE w:val="0"/>
        <w:autoSpaceDN w:val="0"/>
        <w:adjustRightInd w:val="0"/>
        <w:spacing w:line="240" w:lineRule="auto"/>
        <w:ind w:left="127" w:right="120"/>
        <w:rPr>
          <w:rFonts w:cs="Verdana"/>
          <w:color w:val="000000"/>
          <w:lang w:val="pt-BR"/>
        </w:rPr>
      </w:pPr>
      <w:r w:rsidRPr="00680356">
        <w:rPr>
          <w:rFonts w:cs="Verdana"/>
          <w:color w:val="000000"/>
          <w:lang w:val="pt-BR"/>
        </w:rPr>
        <w:t xml:space="preserve">Porriño </w:t>
      </w:r>
    </w:p>
    <w:p w14:paraId="79ECA557" w14:textId="77777777" w:rsidR="00CD10A7" w:rsidRPr="00680356" w:rsidRDefault="00CD10A7" w:rsidP="0083453E">
      <w:pPr>
        <w:widowControl w:val="0"/>
        <w:autoSpaceDE w:val="0"/>
        <w:autoSpaceDN w:val="0"/>
        <w:adjustRightInd w:val="0"/>
        <w:spacing w:line="240" w:lineRule="auto"/>
        <w:ind w:left="127" w:right="120"/>
        <w:rPr>
          <w:rFonts w:cs="Verdana"/>
          <w:color w:val="000000"/>
          <w:lang w:val="pt-BR"/>
        </w:rPr>
      </w:pPr>
      <w:r w:rsidRPr="00680356">
        <w:rPr>
          <w:rFonts w:cs="Verdana"/>
          <w:color w:val="000000"/>
          <w:lang w:val="pt-BR"/>
        </w:rPr>
        <w:t>Pontevedra 36400</w:t>
      </w:r>
    </w:p>
    <w:p w14:paraId="068FE83B" w14:textId="77777777" w:rsidR="00CD10A7" w:rsidRPr="00680356" w:rsidRDefault="00CD10A7" w:rsidP="0083453E">
      <w:pPr>
        <w:widowControl w:val="0"/>
        <w:autoSpaceDE w:val="0"/>
        <w:autoSpaceDN w:val="0"/>
        <w:adjustRightInd w:val="0"/>
        <w:spacing w:line="240" w:lineRule="auto"/>
        <w:ind w:left="127" w:right="120"/>
        <w:rPr>
          <w:rFonts w:cs="Verdana"/>
          <w:color w:val="000000"/>
          <w:lang w:val="pt-BR"/>
        </w:rPr>
      </w:pPr>
      <w:r w:rsidRPr="00680356">
        <w:rPr>
          <w:rFonts w:cs="Verdana"/>
          <w:color w:val="000000"/>
          <w:lang w:val="pt-BR"/>
        </w:rPr>
        <w:t>ESPANJA</w:t>
      </w:r>
    </w:p>
    <w:p w14:paraId="59CCC904" w14:textId="77777777" w:rsidR="00CD10A7" w:rsidRPr="00680356" w:rsidRDefault="00CD10A7" w:rsidP="0083453E">
      <w:pPr>
        <w:widowControl w:val="0"/>
        <w:autoSpaceDE w:val="0"/>
        <w:autoSpaceDN w:val="0"/>
        <w:adjustRightInd w:val="0"/>
        <w:spacing w:line="240" w:lineRule="auto"/>
        <w:ind w:left="127" w:right="120"/>
        <w:rPr>
          <w:rFonts w:cs="Verdana"/>
          <w:color w:val="000000"/>
          <w:lang w:val="pt-BR"/>
        </w:rPr>
      </w:pPr>
    </w:p>
    <w:p w14:paraId="20489764" w14:textId="77777777" w:rsidR="00CD10A7" w:rsidRPr="00680356" w:rsidRDefault="00CD10A7" w:rsidP="0083453E">
      <w:pPr>
        <w:widowControl w:val="0"/>
        <w:autoSpaceDE w:val="0"/>
        <w:autoSpaceDN w:val="0"/>
        <w:adjustRightInd w:val="0"/>
        <w:spacing w:line="240" w:lineRule="auto"/>
        <w:ind w:left="127" w:right="120"/>
        <w:rPr>
          <w:rFonts w:cs="Verdana"/>
          <w:color w:val="000000"/>
          <w:lang w:val="pt-BR"/>
        </w:rPr>
      </w:pPr>
      <w:r w:rsidRPr="00680356">
        <w:rPr>
          <w:lang w:val="pt-BR"/>
        </w:rPr>
        <w:t>Alexion Pharma International Operations Limited</w:t>
      </w:r>
    </w:p>
    <w:p w14:paraId="1BE49140" w14:textId="77777777" w:rsidR="00CD10A7" w:rsidRPr="00327C60" w:rsidRDefault="00CD10A7" w:rsidP="0083453E">
      <w:pPr>
        <w:widowControl w:val="0"/>
        <w:autoSpaceDE w:val="0"/>
        <w:autoSpaceDN w:val="0"/>
        <w:adjustRightInd w:val="0"/>
        <w:spacing w:line="240" w:lineRule="auto"/>
        <w:ind w:left="127" w:right="120"/>
        <w:rPr>
          <w:rFonts w:cs="Verdana"/>
          <w:color w:val="000000"/>
          <w:lang w:val="en-US"/>
        </w:rPr>
      </w:pPr>
      <w:r w:rsidRPr="00327C60">
        <w:rPr>
          <w:rFonts w:cs="Verdana"/>
          <w:color w:val="000000"/>
          <w:lang w:val="en-US"/>
        </w:rPr>
        <w:t>Alexion Dublin Manufacturing Facility (ADMF)</w:t>
      </w:r>
    </w:p>
    <w:p w14:paraId="2AA50763" w14:textId="77777777" w:rsidR="00CD10A7" w:rsidRPr="00327C60" w:rsidRDefault="00CD10A7" w:rsidP="0083453E">
      <w:pPr>
        <w:widowControl w:val="0"/>
        <w:autoSpaceDE w:val="0"/>
        <w:autoSpaceDN w:val="0"/>
        <w:adjustRightInd w:val="0"/>
        <w:spacing w:line="240" w:lineRule="auto"/>
        <w:ind w:left="127" w:right="120"/>
        <w:rPr>
          <w:rFonts w:cs="Verdana"/>
          <w:color w:val="000000"/>
          <w:lang w:val="en-US"/>
        </w:rPr>
      </w:pPr>
      <w:r w:rsidRPr="00327C60">
        <w:rPr>
          <w:rFonts w:cs="Verdana"/>
          <w:color w:val="000000"/>
          <w:lang w:val="en-US"/>
        </w:rPr>
        <w:t>College Business and Technology Park</w:t>
      </w:r>
    </w:p>
    <w:p w14:paraId="18193137" w14:textId="77777777" w:rsidR="00CD10A7" w:rsidRPr="00327C60" w:rsidRDefault="00CD10A7" w:rsidP="0083453E">
      <w:pPr>
        <w:widowControl w:val="0"/>
        <w:autoSpaceDE w:val="0"/>
        <w:autoSpaceDN w:val="0"/>
        <w:adjustRightInd w:val="0"/>
        <w:spacing w:line="240" w:lineRule="auto"/>
        <w:ind w:left="127" w:right="120"/>
        <w:rPr>
          <w:rFonts w:cs="Verdana"/>
          <w:color w:val="000000"/>
          <w:lang w:val="en-US"/>
        </w:rPr>
      </w:pPr>
      <w:r w:rsidRPr="00327C60">
        <w:rPr>
          <w:rFonts w:cs="Verdana"/>
          <w:color w:val="000000"/>
          <w:lang w:val="en-US"/>
        </w:rPr>
        <w:t>Blanchardstown Road North</w:t>
      </w:r>
    </w:p>
    <w:p w14:paraId="1981D310" w14:textId="77777777" w:rsidR="00CD10A7" w:rsidRPr="005542B3" w:rsidRDefault="00CD10A7" w:rsidP="0083453E">
      <w:pPr>
        <w:widowControl w:val="0"/>
        <w:autoSpaceDE w:val="0"/>
        <w:autoSpaceDN w:val="0"/>
        <w:adjustRightInd w:val="0"/>
        <w:spacing w:line="240" w:lineRule="auto"/>
        <w:ind w:left="127" w:right="120"/>
        <w:rPr>
          <w:rFonts w:cs="Verdana"/>
          <w:color w:val="000000"/>
          <w:lang w:val="fi-FI"/>
        </w:rPr>
      </w:pPr>
      <w:r w:rsidRPr="005542B3">
        <w:rPr>
          <w:rFonts w:cs="Verdana"/>
          <w:color w:val="000000"/>
          <w:lang w:val="fi-FI"/>
        </w:rPr>
        <w:t>Dublin 15, D15 R925</w:t>
      </w:r>
    </w:p>
    <w:p w14:paraId="248ADC9D" w14:textId="77777777" w:rsidR="00CD10A7" w:rsidRPr="005542B3" w:rsidRDefault="00CD10A7" w:rsidP="0083453E">
      <w:pPr>
        <w:widowControl w:val="0"/>
        <w:autoSpaceDE w:val="0"/>
        <w:autoSpaceDN w:val="0"/>
        <w:adjustRightInd w:val="0"/>
        <w:spacing w:line="240" w:lineRule="auto"/>
        <w:ind w:left="127" w:right="120"/>
        <w:rPr>
          <w:rFonts w:cs="Verdana"/>
          <w:color w:val="000000"/>
          <w:lang w:val="fi-FI"/>
        </w:rPr>
      </w:pPr>
      <w:r w:rsidRPr="005542B3">
        <w:rPr>
          <w:rFonts w:cs="Verdana"/>
          <w:color w:val="000000"/>
          <w:lang w:val="fi-FI"/>
        </w:rPr>
        <w:t>IRLANTI</w:t>
      </w:r>
    </w:p>
    <w:p w14:paraId="7E3E37AA" w14:textId="77777777" w:rsidR="00CD10A7" w:rsidRPr="005542B3" w:rsidRDefault="00CD10A7" w:rsidP="0083453E">
      <w:pPr>
        <w:widowControl w:val="0"/>
        <w:autoSpaceDE w:val="0"/>
        <w:autoSpaceDN w:val="0"/>
        <w:adjustRightInd w:val="0"/>
        <w:spacing w:line="240" w:lineRule="auto"/>
        <w:ind w:left="127" w:right="120"/>
        <w:rPr>
          <w:rFonts w:cs="Verdana"/>
          <w:color w:val="000000"/>
          <w:lang w:val="fi-FI"/>
        </w:rPr>
      </w:pPr>
    </w:p>
    <w:p w14:paraId="33EA83A6" w14:textId="77777777" w:rsidR="00CD10A7" w:rsidRPr="005542B3" w:rsidRDefault="00CD10A7" w:rsidP="0083453E">
      <w:pPr>
        <w:widowControl w:val="0"/>
        <w:autoSpaceDE w:val="0"/>
        <w:autoSpaceDN w:val="0"/>
        <w:adjustRightInd w:val="0"/>
        <w:spacing w:line="240" w:lineRule="auto"/>
        <w:ind w:left="127" w:right="120"/>
        <w:rPr>
          <w:rFonts w:cs="Verdana"/>
          <w:color w:val="000000"/>
          <w:u w:val="single"/>
          <w:lang w:val="fi-FI"/>
        </w:rPr>
      </w:pPr>
      <w:r w:rsidRPr="005542B3">
        <w:rPr>
          <w:szCs w:val="22"/>
          <w:u w:val="single"/>
          <w:lang w:val="fi-FI"/>
        </w:rPr>
        <w:t>Erän vapauttamisesta vastaavan (vastaavien) valmistajan (valmistajien) nimi (nimet) ja osoite (osoitteet)</w:t>
      </w:r>
    </w:p>
    <w:p w14:paraId="46C939C4" w14:textId="77777777" w:rsidR="00CD10A7" w:rsidRPr="005542B3" w:rsidRDefault="00CD10A7" w:rsidP="0083453E">
      <w:pPr>
        <w:widowControl w:val="0"/>
        <w:autoSpaceDE w:val="0"/>
        <w:autoSpaceDN w:val="0"/>
        <w:adjustRightInd w:val="0"/>
        <w:spacing w:line="240" w:lineRule="auto"/>
        <w:ind w:left="127" w:right="120"/>
        <w:rPr>
          <w:lang w:val="fi-FI"/>
        </w:rPr>
      </w:pPr>
    </w:p>
    <w:p w14:paraId="30B9F277" w14:textId="77777777" w:rsidR="00CD10A7" w:rsidRPr="00327C60" w:rsidRDefault="00CD10A7" w:rsidP="0083453E">
      <w:pPr>
        <w:widowControl w:val="0"/>
        <w:autoSpaceDE w:val="0"/>
        <w:autoSpaceDN w:val="0"/>
        <w:adjustRightInd w:val="0"/>
        <w:spacing w:line="240" w:lineRule="auto"/>
        <w:ind w:left="127" w:right="120"/>
        <w:rPr>
          <w:rFonts w:cs="Verdana"/>
          <w:color w:val="000000"/>
          <w:lang w:val="en-US"/>
        </w:rPr>
      </w:pPr>
      <w:r w:rsidRPr="00327C60">
        <w:rPr>
          <w:lang w:val="en-US"/>
        </w:rPr>
        <w:t>Alexion Pharma International Operations Limited</w:t>
      </w:r>
    </w:p>
    <w:p w14:paraId="68978609" w14:textId="77777777" w:rsidR="00CD10A7" w:rsidRPr="00327C60" w:rsidRDefault="00CD10A7" w:rsidP="0083453E">
      <w:pPr>
        <w:widowControl w:val="0"/>
        <w:autoSpaceDE w:val="0"/>
        <w:autoSpaceDN w:val="0"/>
        <w:adjustRightInd w:val="0"/>
        <w:spacing w:line="240" w:lineRule="auto"/>
        <w:ind w:left="127" w:right="120"/>
        <w:rPr>
          <w:rFonts w:cs="Verdana"/>
          <w:color w:val="000000"/>
          <w:lang w:val="en-US"/>
        </w:rPr>
      </w:pPr>
      <w:r w:rsidRPr="00327C60">
        <w:rPr>
          <w:rFonts w:cs="Verdana"/>
          <w:color w:val="000000"/>
          <w:lang w:val="en-US"/>
        </w:rPr>
        <w:t>Alexion Dublin Manufacturing Facility (ADMF)</w:t>
      </w:r>
    </w:p>
    <w:p w14:paraId="17FDFA10" w14:textId="77777777" w:rsidR="00CD10A7" w:rsidRPr="00327C60" w:rsidRDefault="00CD10A7" w:rsidP="0083453E">
      <w:pPr>
        <w:widowControl w:val="0"/>
        <w:autoSpaceDE w:val="0"/>
        <w:autoSpaceDN w:val="0"/>
        <w:adjustRightInd w:val="0"/>
        <w:spacing w:line="240" w:lineRule="auto"/>
        <w:ind w:left="127" w:right="120"/>
        <w:rPr>
          <w:rFonts w:cs="Verdana"/>
          <w:color w:val="000000"/>
          <w:lang w:val="en-US"/>
        </w:rPr>
      </w:pPr>
      <w:r w:rsidRPr="00327C60">
        <w:rPr>
          <w:rFonts w:cs="Verdana"/>
          <w:color w:val="000000"/>
          <w:lang w:val="en-US"/>
        </w:rPr>
        <w:t>College Business and Technology Park</w:t>
      </w:r>
    </w:p>
    <w:p w14:paraId="056EF5C8" w14:textId="77777777" w:rsidR="00CD10A7" w:rsidRPr="00327C60" w:rsidRDefault="00CD10A7" w:rsidP="0083453E">
      <w:pPr>
        <w:widowControl w:val="0"/>
        <w:autoSpaceDE w:val="0"/>
        <w:autoSpaceDN w:val="0"/>
        <w:adjustRightInd w:val="0"/>
        <w:spacing w:line="240" w:lineRule="auto"/>
        <w:ind w:left="127" w:right="120"/>
        <w:rPr>
          <w:rFonts w:cs="Verdana"/>
          <w:color w:val="000000"/>
          <w:lang w:val="en-US"/>
        </w:rPr>
      </w:pPr>
      <w:r w:rsidRPr="00327C60">
        <w:rPr>
          <w:rFonts w:cs="Verdana"/>
          <w:color w:val="000000"/>
          <w:lang w:val="en-US"/>
        </w:rPr>
        <w:t>Blanchardstown Road North</w:t>
      </w:r>
    </w:p>
    <w:p w14:paraId="0CD7B574" w14:textId="77777777" w:rsidR="00CD10A7" w:rsidRPr="00680356" w:rsidRDefault="00CD10A7" w:rsidP="0083453E">
      <w:pPr>
        <w:widowControl w:val="0"/>
        <w:autoSpaceDE w:val="0"/>
        <w:autoSpaceDN w:val="0"/>
        <w:adjustRightInd w:val="0"/>
        <w:spacing w:line="240" w:lineRule="auto"/>
        <w:ind w:left="127" w:right="120"/>
        <w:rPr>
          <w:rFonts w:cs="Verdana"/>
          <w:color w:val="000000"/>
          <w:lang w:val="pt-BR"/>
        </w:rPr>
      </w:pPr>
      <w:r w:rsidRPr="00680356">
        <w:rPr>
          <w:rFonts w:cs="Verdana"/>
          <w:color w:val="000000"/>
          <w:lang w:val="pt-BR"/>
        </w:rPr>
        <w:t>Dublin 15, D15 R925</w:t>
      </w:r>
    </w:p>
    <w:p w14:paraId="4A58D4AB" w14:textId="77777777" w:rsidR="00CD10A7" w:rsidRPr="00680356" w:rsidRDefault="00CD10A7" w:rsidP="0083453E">
      <w:pPr>
        <w:widowControl w:val="0"/>
        <w:autoSpaceDE w:val="0"/>
        <w:autoSpaceDN w:val="0"/>
        <w:adjustRightInd w:val="0"/>
        <w:spacing w:line="240" w:lineRule="auto"/>
        <w:ind w:left="127" w:right="120"/>
        <w:rPr>
          <w:rFonts w:cs="Verdana"/>
          <w:color w:val="000000"/>
          <w:lang w:val="pt-BR"/>
        </w:rPr>
      </w:pPr>
      <w:r w:rsidRPr="00680356">
        <w:rPr>
          <w:rFonts w:cs="Verdana"/>
          <w:color w:val="000000"/>
          <w:lang w:val="pt-BR"/>
        </w:rPr>
        <w:t>IRLANTI</w:t>
      </w:r>
    </w:p>
    <w:p w14:paraId="4CE3806F" w14:textId="77777777" w:rsidR="00CD10A7" w:rsidRPr="00680356" w:rsidRDefault="00CD10A7" w:rsidP="0083453E">
      <w:pPr>
        <w:widowControl w:val="0"/>
        <w:autoSpaceDE w:val="0"/>
        <w:autoSpaceDN w:val="0"/>
        <w:adjustRightInd w:val="0"/>
        <w:spacing w:line="240" w:lineRule="auto"/>
        <w:ind w:left="127" w:right="120"/>
        <w:rPr>
          <w:rFonts w:cs="Verdana"/>
          <w:color w:val="000000"/>
          <w:lang w:val="pt-BR"/>
        </w:rPr>
      </w:pPr>
    </w:p>
    <w:p w14:paraId="4EC2F3C5" w14:textId="77777777" w:rsidR="00CD10A7" w:rsidRPr="00680356" w:rsidRDefault="00CD10A7" w:rsidP="0083453E">
      <w:pPr>
        <w:spacing w:line="240" w:lineRule="auto"/>
        <w:ind w:left="142"/>
        <w:rPr>
          <w:lang w:val="pt-BR"/>
        </w:rPr>
      </w:pPr>
      <w:r w:rsidRPr="00680356">
        <w:rPr>
          <w:lang w:val="pt-BR"/>
        </w:rPr>
        <w:t>Almac Pharma Services (Ireland) Limited</w:t>
      </w:r>
    </w:p>
    <w:p w14:paraId="280EB76A" w14:textId="77777777" w:rsidR="00CD10A7" w:rsidRPr="00327C60" w:rsidRDefault="00CD10A7" w:rsidP="0083453E">
      <w:pPr>
        <w:spacing w:line="240" w:lineRule="auto"/>
        <w:ind w:left="142"/>
        <w:rPr>
          <w:lang w:val="en-US"/>
        </w:rPr>
      </w:pPr>
      <w:r w:rsidRPr="00327C60">
        <w:rPr>
          <w:lang w:val="en-US"/>
        </w:rPr>
        <w:t>Finnabair Industrial Estate</w:t>
      </w:r>
    </w:p>
    <w:p w14:paraId="579F3818" w14:textId="77777777" w:rsidR="00CD10A7" w:rsidRPr="00327C60" w:rsidRDefault="00CD10A7" w:rsidP="0083453E">
      <w:pPr>
        <w:spacing w:line="240" w:lineRule="auto"/>
        <w:ind w:left="142"/>
        <w:rPr>
          <w:lang w:val="en-US"/>
        </w:rPr>
      </w:pPr>
      <w:r w:rsidRPr="00327C60">
        <w:rPr>
          <w:lang w:val="en-US"/>
        </w:rPr>
        <w:t>Dundalk</w:t>
      </w:r>
    </w:p>
    <w:p w14:paraId="1237E1B7" w14:textId="77777777" w:rsidR="00CD10A7" w:rsidRPr="00327C60" w:rsidRDefault="00CD10A7" w:rsidP="0083453E">
      <w:pPr>
        <w:spacing w:line="240" w:lineRule="auto"/>
        <w:ind w:left="142"/>
        <w:rPr>
          <w:lang w:val="en-US"/>
        </w:rPr>
      </w:pPr>
      <w:r w:rsidRPr="00327C60">
        <w:rPr>
          <w:lang w:val="en-US"/>
        </w:rPr>
        <w:t>Co. Louth A91 P9KD</w:t>
      </w:r>
    </w:p>
    <w:p w14:paraId="04DAD9AA" w14:textId="77777777" w:rsidR="00CD10A7" w:rsidRPr="00327C60" w:rsidRDefault="00CD10A7" w:rsidP="0083453E">
      <w:pPr>
        <w:widowControl w:val="0"/>
        <w:autoSpaceDE w:val="0"/>
        <w:autoSpaceDN w:val="0"/>
        <w:adjustRightInd w:val="0"/>
        <w:spacing w:line="240" w:lineRule="auto"/>
        <w:ind w:left="127" w:right="120"/>
        <w:rPr>
          <w:lang w:val="en-US"/>
        </w:rPr>
      </w:pPr>
      <w:r w:rsidRPr="00327C60">
        <w:rPr>
          <w:lang w:val="en-US"/>
        </w:rPr>
        <w:t>IRLANTI</w:t>
      </w:r>
    </w:p>
    <w:p w14:paraId="5ADCFA5D" w14:textId="77777777" w:rsidR="00CD10A7" w:rsidRPr="00327C60" w:rsidRDefault="00CD10A7" w:rsidP="0083453E">
      <w:pPr>
        <w:widowControl w:val="0"/>
        <w:autoSpaceDE w:val="0"/>
        <w:autoSpaceDN w:val="0"/>
        <w:adjustRightInd w:val="0"/>
        <w:spacing w:line="240" w:lineRule="auto"/>
        <w:ind w:left="127" w:right="120"/>
        <w:rPr>
          <w:lang w:val="en-US"/>
        </w:rPr>
      </w:pPr>
    </w:p>
    <w:p w14:paraId="6A7DB70C" w14:textId="77777777" w:rsidR="00CD10A7" w:rsidRPr="00327C60" w:rsidRDefault="00CD10A7" w:rsidP="0083453E">
      <w:pPr>
        <w:spacing w:line="240" w:lineRule="auto"/>
        <w:ind w:left="142"/>
        <w:rPr>
          <w:lang w:val="en-US"/>
        </w:rPr>
      </w:pPr>
      <w:r w:rsidRPr="00327C60">
        <w:rPr>
          <w:lang w:val="en-US"/>
        </w:rPr>
        <w:t>Almac Pharma Services Limited</w:t>
      </w:r>
    </w:p>
    <w:p w14:paraId="73E42B76" w14:textId="77777777" w:rsidR="00CD10A7" w:rsidRPr="00327C60" w:rsidRDefault="00CD10A7" w:rsidP="0083453E">
      <w:pPr>
        <w:spacing w:line="240" w:lineRule="auto"/>
        <w:ind w:left="142"/>
        <w:rPr>
          <w:lang w:val="en-US"/>
        </w:rPr>
      </w:pPr>
      <w:r w:rsidRPr="00327C60">
        <w:rPr>
          <w:lang w:val="en-US"/>
        </w:rPr>
        <w:t>22 Seagoe Industrial Estate</w:t>
      </w:r>
    </w:p>
    <w:p w14:paraId="1364417C" w14:textId="77777777" w:rsidR="00CD10A7" w:rsidRPr="00327C60" w:rsidRDefault="00CD10A7" w:rsidP="0083453E">
      <w:pPr>
        <w:spacing w:line="240" w:lineRule="auto"/>
        <w:ind w:left="142"/>
        <w:rPr>
          <w:lang w:val="en-US"/>
        </w:rPr>
      </w:pPr>
      <w:r w:rsidRPr="00327C60">
        <w:rPr>
          <w:lang w:val="en-US"/>
        </w:rPr>
        <w:t>Craigavon, Armagh BT63 5QD</w:t>
      </w:r>
    </w:p>
    <w:p w14:paraId="0830F004" w14:textId="77777777" w:rsidR="00CD10A7" w:rsidRPr="00327C60" w:rsidRDefault="00CD10A7" w:rsidP="0083453E">
      <w:pPr>
        <w:spacing w:line="240" w:lineRule="auto"/>
        <w:ind w:left="142"/>
        <w:rPr>
          <w:caps/>
          <w:lang w:val="en-US"/>
        </w:rPr>
      </w:pPr>
      <w:r w:rsidRPr="00327C60">
        <w:rPr>
          <w:caps/>
          <w:lang w:val="en-US"/>
        </w:rPr>
        <w:t>Iso-Britannia</w:t>
      </w:r>
    </w:p>
    <w:p w14:paraId="5874853F" w14:textId="77777777" w:rsidR="00CD10A7" w:rsidRPr="00327C60" w:rsidRDefault="00CD10A7" w:rsidP="0083453E">
      <w:pPr>
        <w:widowControl w:val="0"/>
        <w:autoSpaceDE w:val="0"/>
        <w:autoSpaceDN w:val="0"/>
        <w:adjustRightInd w:val="0"/>
        <w:spacing w:line="240" w:lineRule="auto"/>
        <w:ind w:left="127" w:right="120"/>
        <w:rPr>
          <w:rFonts w:cs="Verdana"/>
          <w:color w:val="000000"/>
          <w:lang w:val="en-US"/>
        </w:rPr>
      </w:pPr>
    </w:p>
    <w:p w14:paraId="092899C8" w14:textId="77777777" w:rsidR="00CD10A7" w:rsidRPr="005542B3" w:rsidRDefault="00CD10A7" w:rsidP="0083453E">
      <w:pPr>
        <w:widowControl w:val="0"/>
        <w:autoSpaceDE w:val="0"/>
        <w:autoSpaceDN w:val="0"/>
        <w:adjustRightInd w:val="0"/>
        <w:spacing w:line="240" w:lineRule="auto"/>
        <w:ind w:left="127" w:right="120"/>
        <w:rPr>
          <w:szCs w:val="22"/>
          <w:lang w:val="fi-FI"/>
        </w:rPr>
      </w:pPr>
      <w:r w:rsidRPr="005542B3">
        <w:rPr>
          <w:szCs w:val="22"/>
          <w:lang w:val="fi-FI"/>
        </w:rPr>
        <w:t>Lääkevalmisteen painetussa pakkausselosteessa on ilmoitettava kyseisen erän vapauttamisesta vastaavan valmistusluvan haltijan nimi ja osoite.</w:t>
      </w:r>
    </w:p>
    <w:p w14:paraId="75A0439A" w14:textId="77777777" w:rsidR="00CD10A7" w:rsidRPr="005542B3" w:rsidRDefault="00CD10A7" w:rsidP="0083453E">
      <w:pPr>
        <w:widowControl w:val="0"/>
        <w:autoSpaceDE w:val="0"/>
        <w:autoSpaceDN w:val="0"/>
        <w:adjustRightInd w:val="0"/>
        <w:spacing w:line="240" w:lineRule="auto"/>
        <w:ind w:left="127" w:right="120"/>
        <w:rPr>
          <w:rFonts w:cs="Verdana"/>
          <w:color w:val="000000"/>
          <w:lang w:val="fi-FI"/>
        </w:rPr>
      </w:pPr>
    </w:p>
    <w:p w14:paraId="204E62C2" w14:textId="77777777" w:rsidR="00CD10A7" w:rsidRPr="005542B3" w:rsidRDefault="00CD10A7" w:rsidP="0083453E">
      <w:pPr>
        <w:widowControl w:val="0"/>
        <w:autoSpaceDE w:val="0"/>
        <w:autoSpaceDN w:val="0"/>
        <w:adjustRightInd w:val="0"/>
        <w:spacing w:line="240" w:lineRule="auto"/>
        <w:ind w:left="127" w:right="120"/>
        <w:rPr>
          <w:rFonts w:cs="Verdana"/>
          <w:color w:val="000000"/>
          <w:lang w:val="fi-FI"/>
        </w:rPr>
      </w:pPr>
    </w:p>
    <w:p w14:paraId="7A2F7108" w14:textId="77777777" w:rsidR="00CD10A7" w:rsidRPr="005542B3" w:rsidRDefault="00CD10A7" w:rsidP="0083453E">
      <w:pPr>
        <w:pStyle w:val="TitleB"/>
      </w:pPr>
      <w:r w:rsidRPr="005542B3">
        <w:lastRenderedPageBreak/>
        <w:t>B.</w:t>
      </w:r>
      <w:r w:rsidRPr="005542B3">
        <w:tab/>
        <w:t>TOIMITTAMISEEN JA KÄYTTÖÖN LIITTYVÄT EHDOT TAI RAJOITUKSET</w:t>
      </w:r>
    </w:p>
    <w:p w14:paraId="091047D4" w14:textId="77777777" w:rsidR="00CD10A7" w:rsidRPr="005542B3" w:rsidRDefault="00CD10A7" w:rsidP="0083453E">
      <w:pPr>
        <w:keepNext/>
        <w:widowControl w:val="0"/>
        <w:autoSpaceDE w:val="0"/>
        <w:autoSpaceDN w:val="0"/>
        <w:adjustRightInd w:val="0"/>
        <w:spacing w:line="240" w:lineRule="auto"/>
        <w:ind w:left="127" w:right="120"/>
        <w:rPr>
          <w:szCs w:val="22"/>
          <w:lang w:val="fi-FI"/>
        </w:rPr>
      </w:pPr>
    </w:p>
    <w:p w14:paraId="50A056AC" w14:textId="77777777" w:rsidR="00CD10A7" w:rsidRPr="005542B3" w:rsidRDefault="00CD10A7" w:rsidP="0083453E">
      <w:pPr>
        <w:keepNext/>
        <w:widowControl w:val="0"/>
        <w:autoSpaceDE w:val="0"/>
        <w:autoSpaceDN w:val="0"/>
        <w:adjustRightInd w:val="0"/>
        <w:spacing w:line="240" w:lineRule="auto"/>
        <w:ind w:left="127" w:right="120"/>
        <w:rPr>
          <w:rFonts w:cs="Verdana"/>
          <w:color w:val="000000"/>
          <w:lang w:val="fi-FI"/>
        </w:rPr>
      </w:pPr>
      <w:r w:rsidRPr="005542B3">
        <w:rPr>
          <w:szCs w:val="22"/>
          <w:lang w:val="fi-FI"/>
        </w:rPr>
        <w:t>Reseptilääke, jonka määräämiseen liittyy rajoitus (ks. liite I: valmisteyhteenvedon kohta 4.2</w:t>
      </w:r>
      <w:r w:rsidRPr="005542B3">
        <w:rPr>
          <w:rFonts w:cs="Verdana"/>
          <w:color w:val="000000"/>
          <w:lang w:val="fi-FI"/>
        </w:rPr>
        <w:t>).</w:t>
      </w:r>
    </w:p>
    <w:p w14:paraId="3229E957" w14:textId="77777777" w:rsidR="00CD10A7" w:rsidRPr="005542B3" w:rsidRDefault="00CD10A7" w:rsidP="0083453E">
      <w:pPr>
        <w:widowControl w:val="0"/>
        <w:autoSpaceDE w:val="0"/>
        <w:autoSpaceDN w:val="0"/>
        <w:adjustRightInd w:val="0"/>
        <w:spacing w:line="240" w:lineRule="auto"/>
        <w:ind w:left="127" w:right="120"/>
        <w:rPr>
          <w:rFonts w:cs="Verdana"/>
          <w:color w:val="000000"/>
          <w:lang w:val="fi-FI"/>
        </w:rPr>
      </w:pPr>
    </w:p>
    <w:p w14:paraId="0CE974D1" w14:textId="77777777" w:rsidR="00CD10A7" w:rsidRPr="005542B3" w:rsidRDefault="00CD10A7" w:rsidP="0083453E">
      <w:pPr>
        <w:widowControl w:val="0"/>
        <w:autoSpaceDE w:val="0"/>
        <w:autoSpaceDN w:val="0"/>
        <w:adjustRightInd w:val="0"/>
        <w:spacing w:line="240" w:lineRule="auto"/>
        <w:ind w:left="127" w:right="120"/>
        <w:rPr>
          <w:rFonts w:cs="Verdana"/>
          <w:color w:val="000000"/>
          <w:lang w:val="fi-FI"/>
        </w:rPr>
      </w:pPr>
    </w:p>
    <w:p w14:paraId="733330F7" w14:textId="77777777" w:rsidR="00CD10A7" w:rsidRPr="005542B3" w:rsidRDefault="00CD10A7" w:rsidP="0083453E">
      <w:pPr>
        <w:pStyle w:val="TitleB"/>
      </w:pPr>
      <w:r w:rsidRPr="005542B3">
        <w:t>C.</w:t>
      </w:r>
      <w:r w:rsidRPr="005542B3">
        <w:tab/>
        <w:t>MYYNTILUVAN MUUT EHDOT JA EDELLYTYKSET</w:t>
      </w:r>
    </w:p>
    <w:p w14:paraId="0DEA7908" w14:textId="77777777" w:rsidR="00CD10A7" w:rsidRPr="005542B3" w:rsidRDefault="00CD10A7" w:rsidP="0083453E">
      <w:pPr>
        <w:keepNext/>
        <w:widowControl w:val="0"/>
        <w:autoSpaceDE w:val="0"/>
        <w:autoSpaceDN w:val="0"/>
        <w:adjustRightInd w:val="0"/>
        <w:spacing w:line="240" w:lineRule="auto"/>
        <w:ind w:left="127" w:right="120"/>
        <w:rPr>
          <w:rFonts w:cs="Verdana"/>
          <w:color w:val="000000"/>
          <w:lang w:val="fi-FI"/>
        </w:rPr>
      </w:pPr>
    </w:p>
    <w:p w14:paraId="7731E0C6" w14:textId="77777777" w:rsidR="00CD10A7" w:rsidRPr="005542B3" w:rsidRDefault="00CD10A7" w:rsidP="00020A3C">
      <w:pPr>
        <w:keepNext/>
        <w:widowControl w:val="0"/>
        <w:numPr>
          <w:ilvl w:val="0"/>
          <w:numId w:val="3"/>
        </w:numPr>
        <w:tabs>
          <w:tab w:val="clear" w:pos="567"/>
          <w:tab w:val="left" w:pos="468"/>
        </w:tabs>
        <w:autoSpaceDE w:val="0"/>
        <w:autoSpaceDN w:val="0"/>
        <w:adjustRightInd w:val="0"/>
        <w:spacing w:line="240" w:lineRule="auto"/>
        <w:ind w:left="468"/>
        <w:rPr>
          <w:b/>
          <w:szCs w:val="22"/>
          <w:lang w:val="fi-FI"/>
        </w:rPr>
      </w:pPr>
      <w:r w:rsidRPr="005542B3">
        <w:rPr>
          <w:b/>
          <w:szCs w:val="22"/>
          <w:lang w:val="fi-FI"/>
        </w:rPr>
        <w:t>Määräaikaiset turvallisuuskatsaukset</w:t>
      </w:r>
    </w:p>
    <w:p w14:paraId="4F8906F6" w14:textId="77777777" w:rsidR="00CD10A7" w:rsidRPr="005542B3" w:rsidRDefault="00CD10A7" w:rsidP="0083453E">
      <w:pPr>
        <w:keepNext/>
        <w:widowControl w:val="0"/>
        <w:autoSpaceDE w:val="0"/>
        <w:autoSpaceDN w:val="0"/>
        <w:adjustRightInd w:val="0"/>
        <w:spacing w:line="240" w:lineRule="auto"/>
        <w:ind w:left="125" w:right="119"/>
        <w:rPr>
          <w:szCs w:val="22"/>
          <w:lang w:val="fi-FI"/>
        </w:rPr>
      </w:pPr>
    </w:p>
    <w:p w14:paraId="56DCEF18" w14:textId="77777777" w:rsidR="00CD10A7" w:rsidRPr="005542B3" w:rsidRDefault="00CD10A7" w:rsidP="0083453E">
      <w:pPr>
        <w:widowControl w:val="0"/>
        <w:autoSpaceDE w:val="0"/>
        <w:autoSpaceDN w:val="0"/>
        <w:adjustRightInd w:val="0"/>
        <w:spacing w:line="240" w:lineRule="auto"/>
        <w:ind w:left="127" w:right="120"/>
        <w:rPr>
          <w:rFonts w:cs="Verdana"/>
          <w:color w:val="000000"/>
          <w:lang w:val="fi-FI"/>
        </w:rPr>
      </w:pPr>
      <w:r w:rsidRPr="005542B3">
        <w:rPr>
          <w:szCs w:val="22"/>
          <w:lang w:val="fi-FI"/>
        </w:rPr>
        <w:t>Tämän lääkevalmisteen osalta velvoitteet määräaikaisten turvallisuuskatsausten toimittamisesta on määritelty Euroopan unionin viitepäivämäärät (EURD) ja toimittamisvaatimukset sisältävässä luettelossa, josta on säädetty Direktiivin 2001/83/EY 107 c artiklan 7 kohdassa, ja kaikissa luettelon myöhemmissä päivityksissä, jotka on julkaistu Euroopan lääkeviraston verkkosivuilla</w:t>
      </w:r>
      <w:r w:rsidRPr="005542B3">
        <w:rPr>
          <w:rFonts w:cs="Verdana"/>
          <w:color w:val="000000"/>
          <w:lang w:val="fi-FI"/>
        </w:rPr>
        <w:t>.</w:t>
      </w:r>
    </w:p>
    <w:p w14:paraId="74CD62DA" w14:textId="77777777" w:rsidR="00CD10A7" w:rsidRPr="005542B3" w:rsidRDefault="00CD10A7" w:rsidP="0083453E">
      <w:pPr>
        <w:widowControl w:val="0"/>
        <w:autoSpaceDE w:val="0"/>
        <w:autoSpaceDN w:val="0"/>
        <w:adjustRightInd w:val="0"/>
        <w:spacing w:line="240" w:lineRule="auto"/>
        <w:ind w:left="127" w:right="120"/>
        <w:rPr>
          <w:rFonts w:cs="Verdana"/>
          <w:color w:val="000000"/>
          <w:lang w:val="fi-FI"/>
        </w:rPr>
      </w:pPr>
      <w:r w:rsidRPr="005542B3">
        <w:rPr>
          <w:szCs w:val="22"/>
          <w:lang w:val="fi-FI"/>
        </w:rPr>
        <w:t>Myyntiluvan haltijan tulee toimittaa tälle valmisteelle ensimmäinen määräaikainen turvallisuuskatsaus kuuden kuukauden kuluessa myyntiluvan myöntämisestä</w:t>
      </w:r>
      <w:r w:rsidRPr="005542B3">
        <w:rPr>
          <w:rFonts w:cs="Verdana"/>
          <w:color w:val="000000"/>
          <w:lang w:val="fi-FI"/>
        </w:rPr>
        <w:t>.</w:t>
      </w:r>
    </w:p>
    <w:p w14:paraId="06563E0F" w14:textId="77777777" w:rsidR="00CD10A7" w:rsidRPr="005542B3" w:rsidRDefault="00CD10A7" w:rsidP="0083453E">
      <w:pPr>
        <w:widowControl w:val="0"/>
        <w:autoSpaceDE w:val="0"/>
        <w:autoSpaceDN w:val="0"/>
        <w:adjustRightInd w:val="0"/>
        <w:spacing w:line="240" w:lineRule="auto"/>
        <w:ind w:left="127" w:right="120"/>
        <w:rPr>
          <w:rFonts w:cs="Verdana"/>
          <w:color w:val="000000"/>
          <w:lang w:val="fi-FI"/>
        </w:rPr>
      </w:pPr>
    </w:p>
    <w:p w14:paraId="3597787A" w14:textId="77777777" w:rsidR="00CD10A7" w:rsidRPr="005542B3" w:rsidRDefault="00CD10A7" w:rsidP="0083453E">
      <w:pPr>
        <w:widowControl w:val="0"/>
        <w:autoSpaceDE w:val="0"/>
        <w:autoSpaceDN w:val="0"/>
        <w:adjustRightInd w:val="0"/>
        <w:spacing w:line="240" w:lineRule="auto"/>
        <w:ind w:left="127" w:right="120"/>
        <w:rPr>
          <w:rFonts w:cs="Verdana"/>
          <w:color w:val="000000"/>
          <w:lang w:val="fi-FI"/>
        </w:rPr>
      </w:pPr>
    </w:p>
    <w:p w14:paraId="0EF5AE8C" w14:textId="77777777" w:rsidR="00CD10A7" w:rsidRPr="005542B3" w:rsidRDefault="00CD10A7" w:rsidP="0083453E">
      <w:pPr>
        <w:pStyle w:val="TitleB"/>
      </w:pPr>
      <w:r w:rsidRPr="005542B3">
        <w:t>D.</w:t>
      </w:r>
      <w:r w:rsidRPr="005542B3">
        <w:tab/>
        <w:t>EHDOT TAI RAJOITUKSET, JOTKA KOSKEVAT LÄÄKEVALMISTEEN TURVALLISTA JA TEHOKASTA KÄYTTÖÄ</w:t>
      </w:r>
    </w:p>
    <w:p w14:paraId="0235FC9E" w14:textId="77777777" w:rsidR="00CD10A7" w:rsidRPr="005542B3" w:rsidRDefault="00CD10A7" w:rsidP="0083453E">
      <w:pPr>
        <w:keepNext/>
        <w:widowControl w:val="0"/>
        <w:autoSpaceDE w:val="0"/>
        <w:autoSpaceDN w:val="0"/>
        <w:adjustRightInd w:val="0"/>
        <w:spacing w:line="240" w:lineRule="auto"/>
        <w:ind w:left="127" w:right="120"/>
        <w:rPr>
          <w:rFonts w:cs="Verdana"/>
          <w:color w:val="000000"/>
          <w:lang w:val="fi-FI"/>
        </w:rPr>
      </w:pPr>
    </w:p>
    <w:p w14:paraId="6C28DF03" w14:textId="77777777" w:rsidR="00CD10A7" w:rsidRPr="005542B3" w:rsidRDefault="00CD10A7" w:rsidP="00020A3C">
      <w:pPr>
        <w:keepNext/>
        <w:widowControl w:val="0"/>
        <w:numPr>
          <w:ilvl w:val="0"/>
          <w:numId w:val="3"/>
        </w:numPr>
        <w:tabs>
          <w:tab w:val="clear" w:pos="567"/>
          <w:tab w:val="left" w:pos="468"/>
        </w:tabs>
        <w:autoSpaceDE w:val="0"/>
        <w:autoSpaceDN w:val="0"/>
        <w:adjustRightInd w:val="0"/>
        <w:spacing w:line="240" w:lineRule="auto"/>
        <w:ind w:left="468"/>
        <w:rPr>
          <w:rFonts w:cs="Verdana"/>
          <w:color w:val="000000"/>
          <w:lang w:val="fi-FI"/>
        </w:rPr>
      </w:pPr>
      <w:r w:rsidRPr="005542B3">
        <w:rPr>
          <w:b/>
          <w:szCs w:val="22"/>
          <w:lang w:val="fi-FI"/>
        </w:rPr>
        <w:t>Riskienhallintasuunnitelma</w:t>
      </w:r>
      <w:r w:rsidRPr="005542B3">
        <w:rPr>
          <w:rFonts w:cs="Verdana"/>
          <w:b/>
          <w:bCs/>
          <w:color w:val="000000"/>
          <w:lang w:val="fi-FI"/>
        </w:rPr>
        <w:t xml:space="preserve"> (RMP)</w:t>
      </w:r>
    </w:p>
    <w:p w14:paraId="770056F9" w14:textId="77777777" w:rsidR="00CD10A7" w:rsidRPr="005542B3" w:rsidRDefault="00CD10A7" w:rsidP="0083453E">
      <w:pPr>
        <w:widowControl w:val="0"/>
        <w:autoSpaceDE w:val="0"/>
        <w:autoSpaceDN w:val="0"/>
        <w:adjustRightInd w:val="0"/>
        <w:spacing w:line="240" w:lineRule="auto"/>
        <w:ind w:left="127" w:right="120"/>
        <w:rPr>
          <w:rFonts w:cs="Verdana"/>
          <w:color w:val="000000"/>
          <w:lang w:val="fi-FI"/>
        </w:rPr>
      </w:pPr>
    </w:p>
    <w:p w14:paraId="631579FA" w14:textId="77777777" w:rsidR="00CD10A7" w:rsidRPr="005542B3" w:rsidRDefault="00CD10A7" w:rsidP="0083453E">
      <w:pPr>
        <w:widowControl w:val="0"/>
        <w:autoSpaceDE w:val="0"/>
        <w:autoSpaceDN w:val="0"/>
        <w:adjustRightInd w:val="0"/>
        <w:spacing w:line="240" w:lineRule="auto"/>
        <w:ind w:left="125" w:right="119"/>
        <w:rPr>
          <w:rFonts w:cs="Verdana"/>
          <w:color w:val="000000"/>
          <w:lang w:val="fi-FI"/>
        </w:rPr>
      </w:pPr>
      <w:r w:rsidRPr="005542B3">
        <w:rPr>
          <w:szCs w:val="22"/>
          <w:lang w:val="fi-FI"/>
        </w:rPr>
        <w:t>Myyntiluvan haltijan on suoritettava vaaditut lääketurvatoimet ja interventiot myyntiluvan moduulissa 1.8.2 esitetyn sovitun riskienhallintasuunnitelman sekä mahdollisten sovittujen riskienhallintasuunnitelman myöhempien päivitysten mukaisesti</w:t>
      </w:r>
      <w:r w:rsidRPr="005542B3">
        <w:rPr>
          <w:rFonts w:cs="Verdana"/>
          <w:color w:val="000000"/>
          <w:lang w:val="fi-FI"/>
        </w:rPr>
        <w:t>.</w:t>
      </w:r>
    </w:p>
    <w:p w14:paraId="49F55ED6" w14:textId="77777777" w:rsidR="00CD10A7" w:rsidRPr="005542B3" w:rsidRDefault="00CD10A7" w:rsidP="0083453E">
      <w:pPr>
        <w:widowControl w:val="0"/>
        <w:autoSpaceDE w:val="0"/>
        <w:autoSpaceDN w:val="0"/>
        <w:adjustRightInd w:val="0"/>
        <w:spacing w:line="240" w:lineRule="auto"/>
        <w:ind w:left="127" w:right="120"/>
        <w:rPr>
          <w:szCs w:val="22"/>
          <w:lang w:val="fi-FI"/>
        </w:rPr>
      </w:pPr>
    </w:p>
    <w:p w14:paraId="65440A9C" w14:textId="77777777" w:rsidR="00CD10A7" w:rsidRPr="005542B3" w:rsidRDefault="00CD10A7" w:rsidP="0083453E">
      <w:pPr>
        <w:widowControl w:val="0"/>
        <w:autoSpaceDE w:val="0"/>
        <w:autoSpaceDN w:val="0"/>
        <w:adjustRightInd w:val="0"/>
        <w:spacing w:line="240" w:lineRule="auto"/>
        <w:ind w:left="127" w:right="120"/>
        <w:rPr>
          <w:rFonts w:cs="Verdana"/>
          <w:color w:val="000000"/>
          <w:lang w:val="fi-FI"/>
        </w:rPr>
      </w:pPr>
      <w:r w:rsidRPr="005542B3">
        <w:rPr>
          <w:szCs w:val="22"/>
          <w:lang w:val="fi-FI"/>
        </w:rPr>
        <w:t>Päivitetty RMP tulee toimittaa</w:t>
      </w:r>
    </w:p>
    <w:p w14:paraId="7E57FED3" w14:textId="77777777" w:rsidR="00CD10A7" w:rsidRPr="005542B3" w:rsidRDefault="00CD10A7" w:rsidP="00020A3C">
      <w:pPr>
        <w:widowControl w:val="0"/>
        <w:numPr>
          <w:ilvl w:val="0"/>
          <w:numId w:val="3"/>
        </w:numPr>
        <w:tabs>
          <w:tab w:val="clear" w:pos="468"/>
          <w:tab w:val="clear" w:pos="567"/>
        </w:tabs>
        <w:autoSpaceDE w:val="0"/>
        <w:autoSpaceDN w:val="0"/>
        <w:adjustRightInd w:val="0"/>
        <w:spacing w:line="240" w:lineRule="auto"/>
        <w:ind w:left="851"/>
        <w:rPr>
          <w:szCs w:val="22"/>
          <w:lang w:val="fi-FI"/>
        </w:rPr>
      </w:pPr>
      <w:r w:rsidRPr="005542B3">
        <w:rPr>
          <w:szCs w:val="22"/>
          <w:lang w:val="fi-FI"/>
        </w:rPr>
        <w:t>Euroopan lääkeviraston pyynnöstä</w:t>
      </w:r>
    </w:p>
    <w:p w14:paraId="10D7E409" w14:textId="77777777" w:rsidR="00CD10A7" w:rsidRPr="005542B3" w:rsidRDefault="00CD10A7" w:rsidP="00020A3C">
      <w:pPr>
        <w:widowControl w:val="0"/>
        <w:numPr>
          <w:ilvl w:val="0"/>
          <w:numId w:val="3"/>
        </w:numPr>
        <w:tabs>
          <w:tab w:val="clear" w:pos="468"/>
          <w:tab w:val="clear" w:pos="567"/>
        </w:tabs>
        <w:autoSpaceDE w:val="0"/>
        <w:autoSpaceDN w:val="0"/>
        <w:adjustRightInd w:val="0"/>
        <w:spacing w:line="240" w:lineRule="auto"/>
        <w:ind w:left="851" w:hanging="357"/>
        <w:rPr>
          <w:szCs w:val="22"/>
          <w:lang w:val="fi-FI"/>
        </w:rPr>
      </w:pPr>
      <w:r w:rsidRPr="005542B3">
        <w:rPr>
          <w:szCs w:val="22"/>
          <w:lang w:val="fi-FI"/>
        </w:rPr>
        <w:t>kun riskienhallintajärjestelmää muutetaan, varsinkin kun saadaan uutta tietoa, joka saattaa johtaa hyöty-riskiprofiilin merkittävään muutokseen, tai kun on saavutettu tärkeä tavoite (lääketurvatoiminnassa tai riskien minimoinnissa).</w:t>
      </w:r>
    </w:p>
    <w:p w14:paraId="4553D8A7" w14:textId="77777777" w:rsidR="00CD10A7" w:rsidRPr="00A1289C" w:rsidRDefault="00CD10A7" w:rsidP="0083453E">
      <w:pPr>
        <w:widowControl w:val="0"/>
        <w:tabs>
          <w:tab w:val="clear" w:pos="567"/>
        </w:tabs>
        <w:autoSpaceDE w:val="0"/>
        <w:autoSpaceDN w:val="0"/>
        <w:adjustRightInd w:val="0"/>
        <w:spacing w:line="240" w:lineRule="auto"/>
        <w:ind w:left="851"/>
        <w:rPr>
          <w:rFonts w:cs="Verdana"/>
          <w:color w:val="000000"/>
          <w:lang w:val="fi-FI"/>
        </w:rPr>
      </w:pPr>
    </w:p>
    <w:p w14:paraId="3CAB5F07" w14:textId="77777777" w:rsidR="00CD10A7" w:rsidRPr="00A1289C" w:rsidRDefault="00CD10A7" w:rsidP="00020A3C">
      <w:pPr>
        <w:widowControl w:val="0"/>
        <w:numPr>
          <w:ilvl w:val="0"/>
          <w:numId w:val="3"/>
        </w:numPr>
        <w:tabs>
          <w:tab w:val="clear" w:pos="567"/>
          <w:tab w:val="left" w:pos="468"/>
        </w:tabs>
        <w:autoSpaceDE w:val="0"/>
        <w:autoSpaceDN w:val="0"/>
        <w:adjustRightInd w:val="0"/>
        <w:spacing w:line="240" w:lineRule="auto"/>
        <w:ind w:left="468" w:hanging="468"/>
        <w:rPr>
          <w:rFonts w:cs="Verdana"/>
          <w:color w:val="000000"/>
          <w:lang w:val="fi-FI"/>
        </w:rPr>
      </w:pPr>
      <w:r w:rsidRPr="00A1289C">
        <w:rPr>
          <w:b/>
          <w:szCs w:val="22"/>
          <w:lang w:val="fi-FI"/>
        </w:rPr>
        <w:t>Lisätoimenpiteet riskien minimoimiseksi</w:t>
      </w:r>
      <w:r w:rsidRPr="00A1289C">
        <w:rPr>
          <w:rFonts w:cs="Verdana"/>
          <w:b/>
          <w:bCs/>
          <w:color w:val="000000"/>
          <w:lang w:val="fi-FI"/>
        </w:rPr>
        <w:t xml:space="preserve"> </w:t>
      </w:r>
    </w:p>
    <w:p w14:paraId="156959A6" w14:textId="77777777" w:rsidR="00CD10A7" w:rsidRPr="00A1289C" w:rsidRDefault="00CD10A7" w:rsidP="0083453E">
      <w:pPr>
        <w:widowControl w:val="0"/>
        <w:autoSpaceDE w:val="0"/>
        <w:autoSpaceDN w:val="0"/>
        <w:adjustRightInd w:val="0"/>
        <w:spacing w:line="240" w:lineRule="auto"/>
        <w:ind w:left="127" w:right="120"/>
        <w:rPr>
          <w:rFonts w:cs="Verdana"/>
          <w:color w:val="000000"/>
          <w:lang w:val="fi-FI"/>
        </w:rPr>
      </w:pPr>
    </w:p>
    <w:p w14:paraId="05A10170" w14:textId="77777777" w:rsidR="00CD10A7" w:rsidRPr="00A1289C" w:rsidRDefault="00CD10A7" w:rsidP="0083453E">
      <w:pPr>
        <w:widowControl w:val="0"/>
        <w:autoSpaceDE w:val="0"/>
        <w:autoSpaceDN w:val="0"/>
        <w:adjustRightInd w:val="0"/>
        <w:spacing w:line="240" w:lineRule="auto"/>
        <w:ind w:right="2"/>
        <w:rPr>
          <w:lang w:val="fi-FI"/>
        </w:rPr>
      </w:pPr>
      <w:r w:rsidRPr="00A1289C">
        <w:rPr>
          <w:lang w:val="fi-FI"/>
        </w:rPr>
        <w:t xml:space="preserve">Koulutusohjelman tarkoitus on antaa, kunkin maan kohdalla määritellysti, terveydenhuollon ammattilaisille (lääkkeen määrääjille ja apteekeille, soveltuvin osin) koulutustietoa meningokokki-infektion tärkeästä </w:t>
      </w:r>
      <w:r>
        <w:rPr>
          <w:lang w:val="fi-FI"/>
        </w:rPr>
        <w:t>tunnistetusta</w:t>
      </w:r>
      <w:r w:rsidRPr="00A1289C">
        <w:rPr>
          <w:lang w:val="fi-FI"/>
        </w:rPr>
        <w:t xml:space="preserve"> riskistä valmisteyhteenvedossa ja pakkausselosteessa olevien keskeisten turvallisuustietojen lisäksi.</w:t>
      </w:r>
    </w:p>
    <w:p w14:paraId="0CC0C7C9" w14:textId="77777777" w:rsidR="00CD10A7" w:rsidRPr="00A1289C" w:rsidRDefault="00CD10A7" w:rsidP="0083453E">
      <w:pPr>
        <w:widowControl w:val="0"/>
        <w:autoSpaceDE w:val="0"/>
        <w:autoSpaceDN w:val="0"/>
        <w:adjustRightInd w:val="0"/>
        <w:spacing w:line="240" w:lineRule="auto"/>
        <w:ind w:left="2" w:right="2"/>
        <w:rPr>
          <w:lang w:val="fi-FI"/>
        </w:rPr>
      </w:pPr>
    </w:p>
    <w:p w14:paraId="5ABD0FEF" w14:textId="77777777" w:rsidR="00CD10A7" w:rsidRPr="00BF4A82" w:rsidRDefault="00CD10A7" w:rsidP="0083453E">
      <w:pPr>
        <w:widowControl w:val="0"/>
        <w:autoSpaceDE w:val="0"/>
        <w:autoSpaceDN w:val="0"/>
        <w:adjustRightInd w:val="0"/>
        <w:spacing w:line="280" w:lineRule="atLeast"/>
        <w:ind w:right="2"/>
        <w:rPr>
          <w:lang w:val="fi-FI"/>
        </w:rPr>
      </w:pPr>
      <w:r w:rsidRPr="00A1289C">
        <w:rPr>
          <w:lang w:val="fi-FI"/>
        </w:rPr>
        <w:t>Myyntiluvan haltijan on huolehdittava siitä, että kaikissa jäsenmaissa, joissa Ultomiris on markkinoilla, seuraavat aineistot toimitetaan, kunkin maan kohdalla määritellysti, niille terveydenhuollon ammattilaisille tai niiden terveydenhuollon ammattilaisten saataville (lääkkeen määrääjille ja apteekeille, soveltuvin osin), joiden odotetaan määräävän/jakelevan Ultomiris-valmistetta</w:t>
      </w:r>
      <w:r w:rsidRPr="00BF4A82">
        <w:rPr>
          <w:lang w:val="fi-FI"/>
        </w:rPr>
        <w:t>:</w:t>
      </w:r>
    </w:p>
    <w:p w14:paraId="22191A38" w14:textId="77777777" w:rsidR="00CD10A7" w:rsidRPr="00A1289C" w:rsidRDefault="00CD10A7" w:rsidP="00020A3C">
      <w:pPr>
        <w:widowControl w:val="0"/>
        <w:numPr>
          <w:ilvl w:val="0"/>
          <w:numId w:val="4"/>
        </w:numPr>
        <w:tabs>
          <w:tab w:val="clear" w:pos="567"/>
        </w:tabs>
        <w:autoSpaceDE w:val="0"/>
        <w:autoSpaceDN w:val="0"/>
        <w:adjustRightInd w:val="0"/>
        <w:spacing w:line="280" w:lineRule="atLeast"/>
        <w:ind w:right="2"/>
        <w:rPr>
          <w:lang w:val="fi-FI"/>
        </w:rPr>
      </w:pPr>
      <w:r w:rsidRPr="00A1289C">
        <w:rPr>
          <w:szCs w:val="22"/>
          <w:lang w:val="fi-FI"/>
        </w:rPr>
        <w:t>valmisteyhteenveto</w:t>
      </w:r>
    </w:p>
    <w:p w14:paraId="380F9A61" w14:textId="77777777" w:rsidR="00CD10A7" w:rsidRPr="00A1289C" w:rsidRDefault="00CD10A7" w:rsidP="00020A3C">
      <w:pPr>
        <w:widowControl w:val="0"/>
        <w:numPr>
          <w:ilvl w:val="0"/>
          <w:numId w:val="4"/>
        </w:numPr>
        <w:tabs>
          <w:tab w:val="clear" w:pos="567"/>
        </w:tabs>
        <w:autoSpaceDE w:val="0"/>
        <w:autoSpaceDN w:val="0"/>
        <w:adjustRightInd w:val="0"/>
        <w:spacing w:line="280" w:lineRule="atLeast"/>
        <w:ind w:right="2"/>
        <w:rPr>
          <w:lang w:val="fi-FI"/>
        </w:rPr>
      </w:pPr>
      <w:r w:rsidRPr="00A1289C">
        <w:rPr>
          <w:szCs w:val="22"/>
          <w:lang w:val="fi-FI"/>
        </w:rPr>
        <w:t>pakkausseloste</w:t>
      </w:r>
    </w:p>
    <w:p w14:paraId="49A25261" w14:textId="77777777" w:rsidR="00CD10A7" w:rsidRPr="00A1289C" w:rsidRDefault="00CD10A7" w:rsidP="00020A3C">
      <w:pPr>
        <w:widowControl w:val="0"/>
        <w:numPr>
          <w:ilvl w:val="0"/>
          <w:numId w:val="4"/>
        </w:numPr>
        <w:tabs>
          <w:tab w:val="clear" w:pos="567"/>
        </w:tabs>
        <w:autoSpaceDE w:val="0"/>
        <w:autoSpaceDN w:val="0"/>
        <w:adjustRightInd w:val="0"/>
        <w:spacing w:line="280" w:lineRule="atLeast"/>
        <w:ind w:right="2"/>
        <w:rPr>
          <w:lang w:val="fi-FI"/>
        </w:rPr>
      </w:pPr>
      <w:r w:rsidRPr="00A1289C">
        <w:rPr>
          <w:iCs/>
          <w:lang w:val="fi-FI"/>
        </w:rPr>
        <w:t>opas terveydenhuollon ammattilaisille</w:t>
      </w:r>
    </w:p>
    <w:p w14:paraId="733F3697" w14:textId="77777777" w:rsidR="00CD10A7" w:rsidRPr="00A1289C" w:rsidRDefault="00CD10A7" w:rsidP="00020A3C">
      <w:pPr>
        <w:widowControl w:val="0"/>
        <w:numPr>
          <w:ilvl w:val="0"/>
          <w:numId w:val="4"/>
        </w:numPr>
        <w:tabs>
          <w:tab w:val="clear" w:pos="567"/>
        </w:tabs>
        <w:autoSpaceDE w:val="0"/>
        <w:autoSpaceDN w:val="0"/>
        <w:adjustRightInd w:val="0"/>
        <w:spacing w:line="280" w:lineRule="atLeast"/>
        <w:ind w:right="2"/>
        <w:rPr>
          <w:lang w:val="fi-FI"/>
        </w:rPr>
      </w:pPr>
      <w:r w:rsidRPr="00A1289C">
        <w:rPr>
          <w:szCs w:val="22"/>
          <w:lang w:val="fi-FI"/>
        </w:rPr>
        <w:t xml:space="preserve">opas </w:t>
      </w:r>
      <w:r w:rsidRPr="00A1289C">
        <w:rPr>
          <w:iCs/>
          <w:lang w:val="fi-FI"/>
        </w:rPr>
        <w:t>potilaille/vanhemmille/hoitajille</w:t>
      </w:r>
    </w:p>
    <w:p w14:paraId="5B1E3983" w14:textId="77777777" w:rsidR="00CD10A7" w:rsidRPr="00A1289C" w:rsidRDefault="00CD10A7" w:rsidP="00020A3C">
      <w:pPr>
        <w:widowControl w:val="0"/>
        <w:numPr>
          <w:ilvl w:val="0"/>
          <w:numId w:val="4"/>
        </w:numPr>
        <w:tabs>
          <w:tab w:val="clear" w:pos="567"/>
        </w:tabs>
        <w:autoSpaceDE w:val="0"/>
        <w:autoSpaceDN w:val="0"/>
        <w:adjustRightInd w:val="0"/>
        <w:spacing w:line="280" w:lineRule="atLeast"/>
        <w:ind w:right="2"/>
        <w:rPr>
          <w:lang w:val="fi-FI"/>
        </w:rPr>
      </w:pPr>
      <w:r w:rsidRPr="00A1289C">
        <w:rPr>
          <w:szCs w:val="22"/>
          <w:lang w:val="fi-FI"/>
        </w:rPr>
        <w:t>potilaskortti</w:t>
      </w:r>
    </w:p>
    <w:p w14:paraId="31913DC4" w14:textId="77777777" w:rsidR="00CD10A7" w:rsidRPr="00A1289C" w:rsidRDefault="00CD10A7" w:rsidP="00020A3C">
      <w:pPr>
        <w:widowControl w:val="0"/>
        <w:numPr>
          <w:ilvl w:val="0"/>
          <w:numId w:val="4"/>
        </w:numPr>
        <w:tabs>
          <w:tab w:val="clear" w:pos="567"/>
        </w:tabs>
        <w:autoSpaceDE w:val="0"/>
        <w:autoSpaceDN w:val="0"/>
        <w:adjustRightInd w:val="0"/>
        <w:spacing w:line="280" w:lineRule="atLeast"/>
        <w:ind w:right="2"/>
        <w:rPr>
          <w:lang w:val="fi-FI"/>
        </w:rPr>
      </w:pPr>
      <w:bookmarkStart w:id="99" w:name="_Hlk194678716"/>
      <w:r w:rsidRPr="00A1289C">
        <w:rPr>
          <w:szCs w:val="22"/>
          <w:lang w:val="fi-FI"/>
        </w:rPr>
        <w:t>rokotusta koskevat muistutukset lääkkeen määr</w:t>
      </w:r>
      <w:r>
        <w:rPr>
          <w:szCs w:val="22"/>
          <w:lang w:val="fi-FI"/>
        </w:rPr>
        <w:t>ä</w:t>
      </w:r>
      <w:r w:rsidRPr="00A1289C">
        <w:rPr>
          <w:szCs w:val="22"/>
          <w:lang w:val="fi-FI"/>
        </w:rPr>
        <w:t>äjille tai apteekeille, joiden odotetaan määräävän/jakelevan Ultomiris</w:t>
      </w:r>
      <w:bookmarkEnd w:id="99"/>
      <w:r w:rsidRPr="00A1289C">
        <w:rPr>
          <w:szCs w:val="22"/>
          <w:lang w:val="fi-FI"/>
        </w:rPr>
        <w:t>-valmistetta.</w:t>
      </w:r>
    </w:p>
    <w:p w14:paraId="2BFB669D" w14:textId="77777777" w:rsidR="00CD10A7" w:rsidRPr="00A1289C" w:rsidRDefault="00CD10A7" w:rsidP="0083453E">
      <w:pPr>
        <w:widowControl w:val="0"/>
        <w:autoSpaceDE w:val="0"/>
        <w:autoSpaceDN w:val="0"/>
        <w:adjustRightInd w:val="0"/>
        <w:spacing w:line="280" w:lineRule="atLeast"/>
        <w:ind w:right="2"/>
        <w:rPr>
          <w:b/>
          <w:lang w:val="fi-FI"/>
        </w:rPr>
      </w:pPr>
    </w:p>
    <w:p w14:paraId="669C69C7" w14:textId="77777777" w:rsidR="00CD10A7" w:rsidRPr="00A1289C" w:rsidRDefault="00CD10A7" w:rsidP="0083453E">
      <w:pPr>
        <w:tabs>
          <w:tab w:val="clear" w:pos="567"/>
        </w:tabs>
        <w:spacing w:line="240" w:lineRule="auto"/>
        <w:textAlignment w:val="baseline"/>
        <w:rPr>
          <w:szCs w:val="22"/>
          <w:lang w:val="fi-FI" w:eastAsia="fr-FR"/>
        </w:rPr>
      </w:pPr>
      <w:r w:rsidRPr="00A1289C">
        <w:rPr>
          <w:b/>
          <w:bCs/>
          <w:szCs w:val="22"/>
          <w:lang w:val="fi-FI"/>
        </w:rPr>
        <w:t>Terveydenhuollon ammattilaisille tarkoitetun koulutusaineiston tulee sisältää seuraavat:</w:t>
      </w:r>
    </w:p>
    <w:p w14:paraId="1992E1D8" w14:textId="77777777" w:rsidR="00CD10A7" w:rsidRPr="00A1289C" w:rsidRDefault="00CD10A7" w:rsidP="00020A3C">
      <w:pPr>
        <w:widowControl w:val="0"/>
        <w:numPr>
          <w:ilvl w:val="0"/>
          <w:numId w:val="4"/>
        </w:numPr>
        <w:tabs>
          <w:tab w:val="clear" w:pos="567"/>
        </w:tabs>
        <w:autoSpaceDE w:val="0"/>
        <w:autoSpaceDN w:val="0"/>
        <w:adjustRightInd w:val="0"/>
        <w:spacing w:line="280" w:lineRule="atLeast"/>
        <w:ind w:right="2"/>
        <w:rPr>
          <w:lang w:val="fi-FI"/>
        </w:rPr>
      </w:pPr>
      <w:r w:rsidRPr="00A1289C">
        <w:rPr>
          <w:szCs w:val="22"/>
          <w:lang w:val="fi-FI"/>
        </w:rPr>
        <w:t>valmisteyhteenveto</w:t>
      </w:r>
    </w:p>
    <w:p w14:paraId="32EEDA2F" w14:textId="77777777" w:rsidR="00CD10A7" w:rsidRPr="00A1289C" w:rsidRDefault="00CD10A7" w:rsidP="00020A3C">
      <w:pPr>
        <w:widowControl w:val="0"/>
        <w:numPr>
          <w:ilvl w:val="0"/>
          <w:numId w:val="4"/>
        </w:numPr>
        <w:tabs>
          <w:tab w:val="clear" w:pos="567"/>
        </w:tabs>
        <w:autoSpaceDE w:val="0"/>
        <w:autoSpaceDN w:val="0"/>
        <w:adjustRightInd w:val="0"/>
        <w:spacing w:line="280" w:lineRule="atLeast"/>
        <w:ind w:right="2"/>
        <w:rPr>
          <w:lang w:val="fi-FI"/>
        </w:rPr>
      </w:pPr>
      <w:r w:rsidRPr="00A1289C">
        <w:rPr>
          <w:iCs/>
          <w:lang w:val="fi-FI"/>
        </w:rPr>
        <w:t>opas terveydenhuollon ammattilaisille.</w:t>
      </w:r>
    </w:p>
    <w:p w14:paraId="10351831" w14:textId="77777777" w:rsidR="00CD10A7" w:rsidRPr="00A1289C" w:rsidRDefault="00CD10A7" w:rsidP="0083453E">
      <w:pPr>
        <w:tabs>
          <w:tab w:val="clear" w:pos="567"/>
        </w:tabs>
        <w:spacing w:line="240" w:lineRule="auto"/>
        <w:ind w:left="1080"/>
        <w:textAlignment w:val="baseline"/>
        <w:rPr>
          <w:szCs w:val="22"/>
          <w:lang w:val="fi-FI" w:eastAsia="fr-FR"/>
        </w:rPr>
      </w:pPr>
      <w:r w:rsidRPr="00A1289C">
        <w:rPr>
          <w:szCs w:val="22"/>
          <w:lang w:val="fi-FI"/>
        </w:rPr>
        <w:lastRenderedPageBreak/>
        <w:t> </w:t>
      </w:r>
    </w:p>
    <w:p w14:paraId="5FEDBE7B" w14:textId="77777777" w:rsidR="00CD10A7" w:rsidRPr="00A1289C" w:rsidRDefault="00CD10A7" w:rsidP="0083453E">
      <w:pPr>
        <w:tabs>
          <w:tab w:val="clear" w:pos="567"/>
        </w:tabs>
        <w:spacing w:line="240" w:lineRule="auto"/>
        <w:textAlignment w:val="baseline"/>
        <w:rPr>
          <w:b/>
          <w:szCs w:val="22"/>
          <w:lang w:val="fi-FI" w:eastAsia="fr-FR"/>
        </w:rPr>
      </w:pPr>
      <w:r w:rsidRPr="00A1289C">
        <w:rPr>
          <w:b/>
          <w:bCs/>
          <w:szCs w:val="22"/>
          <w:lang w:val="fi-FI"/>
        </w:rPr>
        <w:t xml:space="preserve">Oppaan terveydenhuollon ammattilaisille </w:t>
      </w:r>
      <w:r w:rsidRPr="00A1289C">
        <w:rPr>
          <w:rFonts w:eastAsia="Verdana" w:cs="Verdana"/>
          <w:b/>
          <w:iCs/>
          <w:lang w:val="fi-FI"/>
        </w:rPr>
        <w:t>tulee sisältää seuraavat keskeiset asiat</w:t>
      </w:r>
      <w:r w:rsidRPr="00A1289C">
        <w:rPr>
          <w:b/>
          <w:szCs w:val="22"/>
          <w:lang w:val="fi-FI"/>
        </w:rPr>
        <w:t>:</w:t>
      </w:r>
    </w:p>
    <w:p w14:paraId="3EB154BE" w14:textId="77777777" w:rsidR="00CD10A7" w:rsidRPr="00A1289C" w:rsidRDefault="00CD10A7" w:rsidP="00020A3C">
      <w:pPr>
        <w:widowControl w:val="0"/>
        <w:numPr>
          <w:ilvl w:val="0"/>
          <w:numId w:val="4"/>
        </w:numPr>
        <w:tabs>
          <w:tab w:val="clear" w:pos="567"/>
        </w:tabs>
        <w:autoSpaceDE w:val="0"/>
        <w:autoSpaceDN w:val="0"/>
        <w:adjustRightInd w:val="0"/>
        <w:spacing w:line="240" w:lineRule="auto"/>
        <w:ind w:right="2"/>
        <w:rPr>
          <w:iCs/>
          <w:lang w:val="fi-FI"/>
        </w:rPr>
      </w:pPr>
      <w:r w:rsidRPr="00A1289C">
        <w:rPr>
          <w:lang w:val="fi-FI"/>
        </w:rPr>
        <w:t xml:space="preserve">Ravulitsumabihoito lisää </w:t>
      </w:r>
      <w:r w:rsidRPr="00A1289C">
        <w:rPr>
          <w:iCs/>
          <w:lang w:val="fi-FI"/>
        </w:rPr>
        <w:t>meningokokki-</w:t>
      </w:r>
      <w:r w:rsidRPr="00A1289C">
        <w:rPr>
          <w:lang w:val="fi-FI"/>
        </w:rPr>
        <w:t>infektion riskiä</w:t>
      </w:r>
      <w:r w:rsidRPr="00A1289C">
        <w:rPr>
          <w:szCs w:val="22"/>
          <w:lang w:val="fi-FI"/>
        </w:rPr>
        <w:t>.</w:t>
      </w:r>
    </w:p>
    <w:p w14:paraId="340CD19E" w14:textId="77777777" w:rsidR="00CD10A7" w:rsidRPr="00A1289C" w:rsidRDefault="00CD10A7" w:rsidP="00020A3C">
      <w:pPr>
        <w:widowControl w:val="0"/>
        <w:numPr>
          <w:ilvl w:val="0"/>
          <w:numId w:val="4"/>
        </w:numPr>
        <w:tabs>
          <w:tab w:val="clear" w:pos="567"/>
        </w:tabs>
        <w:autoSpaceDE w:val="0"/>
        <w:autoSpaceDN w:val="0"/>
        <w:adjustRightInd w:val="0"/>
        <w:spacing w:line="240" w:lineRule="auto"/>
        <w:ind w:right="2"/>
        <w:rPr>
          <w:lang w:val="fi-FI"/>
        </w:rPr>
      </w:pPr>
      <w:r w:rsidRPr="00A1289C">
        <w:rPr>
          <w:lang w:val="fi-FI"/>
        </w:rPr>
        <w:t xml:space="preserve">Potilaat on rokotettava </w:t>
      </w:r>
      <w:r w:rsidRPr="00A1289C">
        <w:rPr>
          <w:i/>
          <w:lang w:val="fi-FI"/>
        </w:rPr>
        <w:t>N. meningitidis</w:t>
      </w:r>
      <w:r w:rsidRPr="00A1289C">
        <w:rPr>
          <w:lang w:val="fi-FI"/>
        </w:rPr>
        <w:t xml:space="preserve"> </w:t>
      </w:r>
      <w:r w:rsidRPr="00A1289C">
        <w:rPr>
          <w:lang w:val="fi-FI"/>
        </w:rPr>
        <w:noBreakHyphen/>
        <w:t xml:space="preserve">infektiota vastaan kaksi viikkoa ennen ravulitsumabin saamista ja/tai heille on annettava antibiootteja profylaktisena hoitona. </w:t>
      </w:r>
      <w:r w:rsidRPr="00A1289C">
        <w:rPr>
          <w:szCs w:val="22"/>
          <w:lang w:val="fi-FI"/>
        </w:rPr>
        <w:t>Potilaat on rokotettava ja uudelleen rokotettava voimassa olevien kansallisten rokotussuositusten mukaisesti.</w:t>
      </w:r>
    </w:p>
    <w:p w14:paraId="6AD27702" w14:textId="77777777" w:rsidR="00CD10A7" w:rsidRPr="00A1289C" w:rsidRDefault="00CD10A7" w:rsidP="00020A3C">
      <w:pPr>
        <w:widowControl w:val="0"/>
        <w:numPr>
          <w:ilvl w:val="0"/>
          <w:numId w:val="4"/>
        </w:numPr>
        <w:tabs>
          <w:tab w:val="clear" w:pos="567"/>
        </w:tabs>
        <w:autoSpaceDE w:val="0"/>
        <w:autoSpaceDN w:val="0"/>
        <w:adjustRightInd w:val="0"/>
        <w:spacing w:line="280" w:lineRule="atLeast"/>
        <w:ind w:right="2"/>
        <w:rPr>
          <w:lang w:val="fi-FI"/>
        </w:rPr>
      </w:pPr>
      <w:r w:rsidRPr="00A1289C">
        <w:rPr>
          <w:szCs w:val="22"/>
          <w:lang w:val="fi-FI"/>
        </w:rPr>
        <w:t>Lääkkeen määr</w:t>
      </w:r>
      <w:r>
        <w:rPr>
          <w:szCs w:val="22"/>
          <w:lang w:val="fi-FI"/>
        </w:rPr>
        <w:t>ä</w:t>
      </w:r>
      <w:r w:rsidRPr="00A1289C">
        <w:rPr>
          <w:szCs w:val="22"/>
          <w:lang w:val="fi-FI"/>
        </w:rPr>
        <w:t xml:space="preserve">äjän on tiedotettava potilaita/vanhempia/hoitajia ravulitsumabihoitoon liittyvästä meningokokki-infektion riskistä sekä merkeistä ja oireista, joihin on kiinnitettävä huomiota, ja tarvittavista toimenpiteistä, jos </w:t>
      </w:r>
      <w:r>
        <w:rPr>
          <w:szCs w:val="22"/>
          <w:lang w:val="fi-FI"/>
        </w:rPr>
        <w:t>näitä merkkejä ja oireita</w:t>
      </w:r>
      <w:r w:rsidRPr="00A1289C">
        <w:rPr>
          <w:szCs w:val="22"/>
          <w:lang w:val="fi-FI"/>
        </w:rPr>
        <w:t xml:space="preserve"> ilmaantuu.</w:t>
      </w:r>
    </w:p>
    <w:p w14:paraId="272C750C" w14:textId="77777777" w:rsidR="00CD10A7" w:rsidRPr="00A1289C" w:rsidRDefault="00CD10A7" w:rsidP="00020A3C">
      <w:pPr>
        <w:widowControl w:val="0"/>
        <w:numPr>
          <w:ilvl w:val="0"/>
          <w:numId w:val="4"/>
        </w:numPr>
        <w:tabs>
          <w:tab w:val="clear" w:pos="567"/>
        </w:tabs>
        <w:autoSpaceDE w:val="0"/>
        <w:autoSpaceDN w:val="0"/>
        <w:adjustRightInd w:val="0"/>
        <w:spacing w:line="280" w:lineRule="atLeast"/>
        <w:ind w:right="2"/>
        <w:rPr>
          <w:lang w:val="fi-FI"/>
        </w:rPr>
      </w:pPr>
      <w:r w:rsidRPr="00A1289C">
        <w:rPr>
          <w:szCs w:val="22"/>
          <w:lang w:val="fi-FI"/>
        </w:rPr>
        <w:t>Lääkkeen määr</w:t>
      </w:r>
      <w:r>
        <w:rPr>
          <w:szCs w:val="22"/>
          <w:lang w:val="fi-FI"/>
        </w:rPr>
        <w:t>ä</w:t>
      </w:r>
      <w:r w:rsidRPr="00A1289C">
        <w:rPr>
          <w:szCs w:val="22"/>
          <w:lang w:val="fi-FI"/>
        </w:rPr>
        <w:t>äjän on seurattava kaikkia potilaita meningokokki-infektion merkkien ja oireiden varalta.</w:t>
      </w:r>
    </w:p>
    <w:p w14:paraId="6F9327CC" w14:textId="77777777" w:rsidR="00CD10A7" w:rsidRPr="00A1289C" w:rsidRDefault="00CD10A7" w:rsidP="00020A3C">
      <w:pPr>
        <w:widowControl w:val="0"/>
        <w:numPr>
          <w:ilvl w:val="0"/>
          <w:numId w:val="4"/>
        </w:numPr>
        <w:tabs>
          <w:tab w:val="clear" w:pos="567"/>
        </w:tabs>
        <w:autoSpaceDE w:val="0"/>
        <w:autoSpaceDN w:val="0"/>
        <w:adjustRightInd w:val="0"/>
        <w:spacing w:line="280" w:lineRule="atLeast"/>
        <w:ind w:right="2"/>
        <w:rPr>
          <w:lang w:val="fi-FI"/>
        </w:rPr>
      </w:pPr>
      <w:r w:rsidRPr="00A1289C">
        <w:rPr>
          <w:szCs w:val="22"/>
          <w:lang w:val="fi-FI"/>
        </w:rPr>
        <w:t>Lääkkeen määrä</w:t>
      </w:r>
      <w:r>
        <w:rPr>
          <w:szCs w:val="22"/>
          <w:lang w:val="fi-FI"/>
        </w:rPr>
        <w:t>ä</w:t>
      </w:r>
      <w:r w:rsidRPr="00A1289C">
        <w:rPr>
          <w:szCs w:val="22"/>
          <w:lang w:val="fi-FI"/>
        </w:rPr>
        <w:t>jän on neuvottava potilaita pitämään potilaskortti mukanaan ja kertomaan kaikille heitä hoitaville terveydenhuollon ammattilaisille, että he saavat hoitoa ravulitsumabilla.</w:t>
      </w:r>
    </w:p>
    <w:p w14:paraId="7B6AA029" w14:textId="77777777" w:rsidR="00CD10A7" w:rsidRPr="00A1289C" w:rsidRDefault="00CD10A7" w:rsidP="0083453E">
      <w:pPr>
        <w:widowControl w:val="0"/>
        <w:autoSpaceDE w:val="0"/>
        <w:autoSpaceDN w:val="0"/>
        <w:adjustRightInd w:val="0"/>
        <w:spacing w:line="280" w:lineRule="atLeast"/>
        <w:ind w:right="2"/>
        <w:rPr>
          <w:iCs/>
          <w:lang w:val="fi-FI"/>
        </w:rPr>
      </w:pPr>
      <w:r w:rsidRPr="00A1289C">
        <w:rPr>
          <w:lang w:val="fi-FI"/>
        </w:rPr>
        <w:t xml:space="preserve"> </w:t>
      </w:r>
    </w:p>
    <w:p w14:paraId="448F4A31" w14:textId="77777777" w:rsidR="00CD10A7" w:rsidRPr="00A1289C" w:rsidRDefault="00CD10A7" w:rsidP="0083453E">
      <w:pPr>
        <w:tabs>
          <w:tab w:val="clear" w:pos="567"/>
        </w:tabs>
        <w:spacing w:line="240" w:lineRule="auto"/>
        <w:textAlignment w:val="baseline"/>
        <w:rPr>
          <w:szCs w:val="22"/>
          <w:lang w:val="fi-FI" w:eastAsia="fr-FR"/>
        </w:rPr>
      </w:pPr>
      <w:r w:rsidRPr="00A1289C">
        <w:rPr>
          <w:b/>
          <w:bCs/>
          <w:szCs w:val="22"/>
          <w:lang w:val="fi-FI"/>
        </w:rPr>
        <w:t>Potilaille/vanhemmille/hoitajille tarkoitetun koulutusaineiston tulee sisältää seuraavat:</w:t>
      </w:r>
    </w:p>
    <w:p w14:paraId="481E1909" w14:textId="77777777" w:rsidR="00CD10A7" w:rsidRPr="00A1289C" w:rsidRDefault="00CD10A7" w:rsidP="00020A3C">
      <w:pPr>
        <w:widowControl w:val="0"/>
        <w:numPr>
          <w:ilvl w:val="0"/>
          <w:numId w:val="4"/>
        </w:numPr>
        <w:tabs>
          <w:tab w:val="clear" w:pos="567"/>
        </w:tabs>
        <w:autoSpaceDE w:val="0"/>
        <w:autoSpaceDN w:val="0"/>
        <w:adjustRightInd w:val="0"/>
        <w:spacing w:line="280" w:lineRule="atLeast"/>
        <w:ind w:right="2"/>
        <w:rPr>
          <w:lang w:val="fi-FI"/>
        </w:rPr>
      </w:pPr>
      <w:r w:rsidRPr="00A1289C">
        <w:rPr>
          <w:szCs w:val="22"/>
          <w:lang w:val="fi-FI"/>
        </w:rPr>
        <w:t>pakkausseloste</w:t>
      </w:r>
    </w:p>
    <w:p w14:paraId="45B342F0" w14:textId="77777777" w:rsidR="00CD10A7" w:rsidRPr="00A1289C" w:rsidRDefault="00CD10A7" w:rsidP="00020A3C">
      <w:pPr>
        <w:widowControl w:val="0"/>
        <w:numPr>
          <w:ilvl w:val="0"/>
          <w:numId w:val="4"/>
        </w:numPr>
        <w:tabs>
          <w:tab w:val="clear" w:pos="567"/>
        </w:tabs>
        <w:autoSpaceDE w:val="0"/>
        <w:autoSpaceDN w:val="0"/>
        <w:adjustRightInd w:val="0"/>
        <w:spacing w:line="280" w:lineRule="atLeast"/>
        <w:ind w:right="2"/>
        <w:rPr>
          <w:lang w:val="fi-FI"/>
        </w:rPr>
      </w:pPr>
      <w:r w:rsidRPr="00A1289C">
        <w:rPr>
          <w:szCs w:val="22"/>
          <w:lang w:val="fi-FI"/>
        </w:rPr>
        <w:t>opas potilaille/vanhemmille/hoitajille</w:t>
      </w:r>
    </w:p>
    <w:p w14:paraId="091BD4C5" w14:textId="77777777" w:rsidR="00CD10A7" w:rsidRPr="00A1289C" w:rsidRDefault="00CD10A7" w:rsidP="00020A3C">
      <w:pPr>
        <w:widowControl w:val="0"/>
        <w:numPr>
          <w:ilvl w:val="0"/>
          <w:numId w:val="4"/>
        </w:numPr>
        <w:tabs>
          <w:tab w:val="clear" w:pos="567"/>
        </w:tabs>
        <w:autoSpaceDE w:val="0"/>
        <w:autoSpaceDN w:val="0"/>
        <w:adjustRightInd w:val="0"/>
        <w:spacing w:line="280" w:lineRule="atLeast"/>
        <w:ind w:right="2"/>
        <w:rPr>
          <w:lang w:val="fi-FI"/>
        </w:rPr>
      </w:pPr>
      <w:r w:rsidRPr="00A1289C">
        <w:rPr>
          <w:szCs w:val="22"/>
          <w:lang w:val="fi-FI"/>
        </w:rPr>
        <w:t>potilaskortti.</w:t>
      </w:r>
    </w:p>
    <w:p w14:paraId="0BBE4C68" w14:textId="77777777" w:rsidR="00CD10A7" w:rsidRPr="00A1289C" w:rsidRDefault="00CD10A7" w:rsidP="0083453E">
      <w:pPr>
        <w:widowControl w:val="0"/>
        <w:tabs>
          <w:tab w:val="clear" w:pos="567"/>
        </w:tabs>
        <w:autoSpaceDE w:val="0"/>
        <w:autoSpaceDN w:val="0"/>
        <w:adjustRightInd w:val="0"/>
        <w:spacing w:line="280" w:lineRule="atLeast"/>
        <w:ind w:right="2"/>
        <w:rPr>
          <w:lang w:val="fi-FI"/>
        </w:rPr>
      </w:pPr>
    </w:p>
    <w:p w14:paraId="1E85E629" w14:textId="77777777" w:rsidR="00CD10A7" w:rsidRPr="00A1289C" w:rsidRDefault="00CD10A7" w:rsidP="0083453E">
      <w:pPr>
        <w:tabs>
          <w:tab w:val="clear" w:pos="567"/>
        </w:tabs>
        <w:spacing w:line="240" w:lineRule="auto"/>
        <w:textAlignment w:val="baseline"/>
        <w:rPr>
          <w:szCs w:val="22"/>
          <w:lang w:val="fi-FI" w:eastAsia="fr-FR"/>
        </w:rPr>
      </w:pPr>
      <w:r w:rsidRPr="00A1289C">
        <w:rPr>
          <w:b/>
          <w:bCs/>
          <w:szCs w:val="22"/>
          <w:lang w:val="fi-FI"/>
        </w:rPr>
        <w:t xml:space="preserve">Oppaan potilaille/vanhemmille/hoitajille </w:t>
      </w:r>
      <w:r w:rsidRPr="00A1289C">
        <w:rPr>
          <w:rFonts w:eastAsia="Verdana" w:cs="Verdana"/>
          <w:b/>
          <w:iCs/>
          <w:lang w:val="fi-FI"/>
        </w:rPr>
        <w:t>tulee sisältää seuraavat keskeiset asiat</w:t>
      </w:r>
      <w:r w:rsidRPr="00A1289C">
        <w:rPr>
          <w:b/>
          <w:bCs/>
          <w:szCs w:val="22"/>
          <w:lang w:val="fi-FI"/>
        </w:rPr>
        <w:t>:</w:t>
      </w:r>
    </w:p>
    <w:p w14:paraId="11DB651A" w14:textId="77777777" w:rsidR="00CD10A7" w:rsidRPr="00A1289C" w:rsidRDefault="00CD10A7" w:rsidP="00020A3C">
      <w:pPr>
        <w:widowControl w:val="0"/>
        <w:numPr>
          <w:ilvl w:val="0"/>
          <w:numId w:val="4"/>
        </w:numPr>
        <w:tabs>
          <w:tab w:val="clear" w:pos="567"/>
        </w:tabs>
        <w:autoSpaceDE w:val="0"/>
        <w:autoSpaceDN w:val="0"/>
        <w:adjustRightInd w:val="0"/>
        <w:spacing w:line="280" w:lineRule="atLeast"/>
        <w:ind w:right="2"/>
        <w:rPr>
          <w:lang w:val="fi-FI"/>
        </w:rPr>
      </w:pPr>
      <w:r w:rsidRPr="00A1289C">
        <w:rPr>
          <w:lang w:val="fi-FI"/>
        </w:rPr>
        <w:t xml:space="preserve">Ravulitsumabihoito lisää </w:t>
      </w:r>
      <w:r w:rsidRPr="00A1289C">
        <w:rPr>
          <w:iCs/>
          <w:lang w:val="fi-FI"/>
        </w:rPr>
        <w:t>meningokokki-</w:t>
      </w:r>
      <w:r w:rsidRPr="00A1289C">
        <w:rPr>
          <w:lang w:val="fi-FI"/>
        </w:rPr>
        <w:t>infektion riskiä</w:t>
      </w:r>
      <w:r w:rsidRPr="00A1289C">
        <w:rPr>
          <w:szCs w:val="22"/>
          <w:lang w:val="fi-FI"/>
        </w:rPr>
        <w:t>.</w:t>
      </w:r>
    </w:p>
    <w:p w14:paraId="28C23E62" w14:textId="77777777" w:rsidR="00CD10A7" w:rsidRPr="00A1289C" w:rsidRDefault="00CD10A7" w:rsidP="00020A3C">
      <w:pPr>
        <w:widowControl w:val="0"/>
        <w:numPr>
          <w:ilvl w:val="0"/>
          <w:numId w:val="4"/>
        </w:numPr>
        <w:tabs>
          <w:tab w:val="clear" w:pos="567"/>
        </w:tabs>
        <w:autoSpaceDE w:val="0"/>
        <w:autoSpaceDN w:val="0"/>
        <w:adjustRightInd w:val="0"/>
        <w:spacing w:line="280" w:lineRule="atLeast"/>
        <w:ind w:right="2"/>
        <w:rPr>
          <w:lang w:val="fi-FI"/>
        </w:rPr>
      </w:pPr>
      <w:r w:rsidRPr="00A1289C">
        <w:rPr>
          <w:lang w:val="fi-FI"/>
        </w:rPr>
        <w:t>Ennen ravulitsumabihoitoa annettavan meningokokkirokotuksen ja/tai profylaktisena hoitona annettavan antibioottilääkityksen tärkeys</w:t>
      </w:r>
      <w:r w:rsidRPr="00A1289C">
        <w:rPr>
          <w:szCs w:val="22"/>
          <w:lang w:val="fi-FI"/>
        </w:rPr>
        <w:t>.</w:t>
      </w:r>
    </w:p>
    <w:p w14:paraId="3EE00853" w14:textId="77777777" w:rsidR="00CD10A7" w:rsidRPr="00A1289C" w:rsidRDefault="00CD10A7" w:rsidP="00020A3C">
      <w:pPr>
        <w:pStyle w:val="ListBullet"/>
        <w:numPr>
          <w:ilvl w:val="0"/>
          <w:numId w:val="4"/>
        </w:numPr>
        <w:tabs>
          <w:tab w:val="clear" w:pos="567"/>
          <w:tab w:val="left" w:pos="810"/>
        </w:tabs>
        <w:rPr>
          <w:rFonts w:eastAsiaTheme="majorEastAsia"/>
          <w:lang w:val="fi-FI"/>
        </w:rPr>
      </w:pPr>
      <w:r w:rsidRPr="00A1289C">
        <w:rPr>
          <w:szCs w:val="22"/>
          <w:lang w:val="fi-FI"/>
        </w:rPr>
        <w:t>Potilas on rokotettava ja uudelleen rokotettava voimassa olevien kansallisten rokotussuositusten mukaisesti.</w:t>
      </w:r>
    </w:p>
    <w:p w14:paraId="33AC2002" w14:textId="77777777" w:rsidR="00CD10A7" w:rsidRPr="00A1289C" w:rsidRDefault="00CD10A7" w:rsidP="00020A3C">
      <w:pPr>
        <w:widowControl w:val="0"/>
        <w:numPr>
          <w:ilvl w:val="0"/>
          <w:numId w:val="4"/>
        </w:numPr>
        <w:tabs>
          <w:tab w:val="clear" w:pos="567"/>
        </w:tabs>
        <w:autoSpaceDE w:val="0"/>
        <w:autoSpaceDN w:val="0"/>
        <w:adjustRightInd w:val="0"/>
        <w:spacing w:line="280" w:lineRule="atLeast"/>
        <w:ind w:right="2"/>
        <w:rPr>
          <w:lang w:val="fi-FI"/>
        </w:rPr>
      </w:pPr>
      <w:r w:rsidRPr="00A1289C">
        <w:rPr>
          <w:iCs/>
          <w:lang w:val="fi-FI"/>
        </w:rPr>
        <w:t>Meningokokki-infektion merkit ja oireet ja tarve hakeutua kiireellisesti lääkärinhoitoon</w:t>
      </w:r>
      <w:r w:rsidRPr="00A1289C">
        <w:rPr>
          <w:szCs w:val="22"/>
          <w:lang w:val="fi-FI"/>
        </w:rPr>
        <w:t>.</w:t>
      </w:r>
    </w:p>
    <w:p w14:paraId="6D54CDFB" w14:textId="77777777" w:rsidR="00CD10A7" w:rsidRPr="00A1289C" w:rsidRDefault="00CD10A7" w:rsidP="00020A3C">
      <w:pPr>
        <w:widowControl w:val="0"/>
        <w:numPr>
          <w:ilvl w:val="0"/>
          <w:numId w:val="4"/>
        </w:numPr>
        <w:tabs>
          <w:tab w:val="clear" w:pos="567"/>
        </w:tabs>
        <w:autoSpaceDE w:val="0"/>
        <w:autoSpaceDN w:val="0"/>
        <w:adjustRightInd w:val="0"/>
        <w:spacing w:line="280" w:lineRule="atLeast"/>
        <w:ind w:right="2"/>
        <w:rPr>
          <w:lang w:val="fi-FI"/>
        </w:rPr>
      </w:pPr>
      <w:r w:rsidRPr="00A1289C">
        <w:rPr>
          <w:szCs w:val="22"/>
          <w:lang w:val="fi-FI"/>
        </w:rPr>
        <w:t xml:space="preserve">Potilaskortti on tärkeää pitää jatkuvasti mukana, ja </w:t>
      </w:r>
      <w:r w:rsidRPr="00A1289C">
        <w:rPr>
          <w:lang w:val="fi-FI"/>
        </w:rPr>
        <w:t>ravulitsumabihoidosta on kerrottava aina terveydenhuollon ammattilaisen vastaanotolla käytäessä</w:t>
      </w:r>
      <w:r w:rsidRPr="00A1289C">
        <w:rPr>
          <w:szCs w:val="22"/>
          <w:lang w:val="fi-FI"/>
        </w:rPr>
        <w:t>.</w:t>
      </w:r>
    </w:p>
    <w:p w14:paraId="696F0D8B" w14:textId="77777777" w:rsidR="00CD10A7" w:rsidRPr="00A1289C" w:rsidRDefault="00CD10A7" w:rsidP="00020A3C">
      <w:pPr>
        <w:widowControl w:val="0"/>
        <w:numPr>
          <w:ilvl w:val="0"/>
          <w:numId w:val="4"/>
        </w:numPr>
        <w:tabs>
          <w:tab w:val="clear" w:pos="567"/>
        </w:tabs>
        <w:autoSpaceDE w:val="0"/>
        <w:autoSpaceDN w:val="0"/>
        <w:adjustRightInd w:val="0"/>
        <w:spacing w:line="240" w:lineRule="auto"/>
        <w:ind w:right="2"/>
        <w:rPr>
          <w:iCs/>
          <w:lang w:val="fi-FI"/>
        </w:rPr>
      </w:pPr>
      <w:r w:rsidRPr="00A1289C">
        <w:rPr>
          <w:iCs/>
          <w:lang w:val="fi-FI"/>
        </w:rPr>
        <w:t>Vaikeiden TMA-komplikaatioiden riski ravulitsumabihoidon lopettamisen</w:t>
      </w:r>
      <w:r>
        <w:rPr>
          <w:iCs/>
          <w:lang w:val="fi-FI"/>
        </w:rPr>
        <w:t xml:space="preserve"> </w:t>
      </w:r>
      <w:r w:rsidRPr="00A1289C">
        <w:rPr>
          <w:iCs/>
          <w:lang w:val="fi-FI"/>
        </w:rPr>
        <w:t>/</w:t>
      </w:r>
      <w:r>
        <w:rPr>
          <w:iCs/>
          <w:lang w:val="fi-FI"/>
        </w:rPr>
        <w:t xml:space="preserve"> </w:t>
      </w:r>
      <w:r w:rsidRPr="00A1289C">
        <w:rPr>
          <w:iCs/>
          <w:lang w:val="fi-FI"/>
        </w:rPr>
        <w:t xml:space="preserve">annon lykkäämisen jälkeen, niiden oireet ja löydökset sekä </w:t>
      </w:r>
      <w:r w:rsidRPr="00A1289C">
        <w:rPr>
          <w:lang w:val="fi-FI"/>
        </w:rPr>
        <w:t>suositus ottaa yhteyttä hoidon määränneeseen lääkäriin ennen ravulitsumabin käytön lopettamista / antoajankohdan siirtämistä myöhemmäksi (vain aHUS).</w:t>
      </w:r>
    </w:p>
    <w:p w14:paraId="646774F8" w14:textId="77777777" w:rsidR="00CD10A7" w:rsidRPr="00A1289C" w:rsidRDefault="00CD10A7" w:rsidP="00020A3C">
      <w:pPr>
        <w:widowControl w:val="0"/>
        <w:numPr>
          <w:ilvl w:val="0"/>
          <w:numId w:val="4"/>
        </w:numPr>
        <w:tabs>
          <w:tab w:val="clear" w:pos="567"/>
        </w:tabs>
        <w:autoSpaceDE w:val="0"/>
        <w:autoSpaceDN w:val="0"/>
        <w:adjustRightInd w:val="0"/>
        <w:spacing w:line="280" w:lineRule="atLeast"/>
        <w:ind w:right="2"/>
        <w:rPr>
          <w:iCs/>
          <w:lang w:val="fi-FI"/>
        </w:rPr>
      </w:pPr>
      <w:r w:rsidRPr="00A1289C">
        <w:rPr>
          <w:iCs/>
          <w:lang w:val="fi-FI"/>
        </w:rPr>
        <w:t xml:space="preserve">Muiden kuin </w:t>
      </w:r>
      <w:r w:rsidRPr="00A1289C">
        <w:rPr>
          <w:i/>
          <w:lang w:val="fi-FI"/>
        </w:rPr>
        <w:t>Neisseria</w:t>
      </w:r>
      <w:r w:rsidRPr="00A1289C">
        <w:rPr>
          <w:iCs/>
          <w:lang w:val="fi-FI"/>
        </w:rPr>
        <w:t>-bakteerien aiheuttamien vaikeiden infektioiden riskit ravulitsumabihoitoa saavilla potilailla</w:t>
      </w:r>
      <w:r w:rsidRPr="00A1289C">
        <w:rPr>
          <w:szCs w:val="22"/>
          <w:lang w:val="fi-FI"/>
        </w:rPr>
        <w:t>.</w:t>
      </w:r>
    </w:p>
    <w:p w14:paraId="6FFF4860" w14:textId="77777777" w:rsidR="00CD10A7" w:rsidRPr="00A1289C" w:rsidRDefault="00CD10A7" w:rsidP="0083453E">
      <w:pPr>
        <w:widowControl w:val="0"/>
        <w:tabs>
          <w:tab w:val="clear" w:pos="567"/>
        </w:tabs>
        <w:autoSpaceDE w:val="0"/>
        <w:autoSpaceDN w:val="0"/>
        <w:adjustRightInd w:val="0"/>
        <w:spacing w:line="280" w:lineRule="atLeast"/>
        <w:ind w:right="2"/>
        <w:rPr>
          <w:iCs/>
          <w:lang w:val="fi-FI"/>
        </w:rPr>
      </w:pPr>
      <w:r w:rsidRPr="00A1289C">
        <w:rPr>
          <w:szCs w:val="22"/>
          <w:lang w:val="fi-FI"/>
        </w:rPr>
        <w:t> </w:t>
      </w:r>
    </w:p>
    <w:p w14:paraId="2F887580" w14:textId="77777777" w:rsidR="00CD10A7" w:rsidRPr="00A1289C" w:rsidRDefault="00CD10A7" w:rsidP="0083453E">
      <w:pPr>
        <w:tabs>
          <w:tab w:val="clear" w:pos="567"/>
        </w:tabs>
        <w:spacing w:line="240" w:lineRule="auto"/>
        <w:textAlignment w:val="baseline"/>
        <w:rPr>
          <w:szCs w:val="22"/>
          <w:lang w:val="fi-FI" w:eastAsia="fr-FR"/>
        </w:rPr>
      </w:pPr>
      <w:r w:rsidRPr="00A1289C">
        <w:rPr>
          <w:b/>
          <w:bCs/>
          <w:szCs w:val="22"/>
          <w:lang w:val="fi-FI"/>
        </w:rPr>
        <w:t xml:space="preserve">Potilaskortin </w:t>
      </w:r>
      <w:r w:rsidRPr="00A1289C">
        <w:rPr>
          <w:rFonts w:eastAsia="Verdana" w:cs="Verdana"/>
          <w:b/>
          <w:iCs/>
          <w:lang w:val="fi-FI"/>
        </w:rPr>
        <w:t>tulee sisältää seuraavat keskeiset asiat</w:t>
      </w:r>
      <w:r w:rsidRPr="00A1289C">
        <w:rPr>
          <w:b/>
          <w:bCs/>
          <w:szCs w:val="22"/>
          <w:lang w:val="fi-FI"/>
        </w:rPr>
        <w:t>:</w:t>
      </w:r>
    </w:p>
    <w:p w14:paraId="21107543" w14:textId="77777777" w:rsidR="00CD10A7" w:rsidRPr="00A1289C" w:rsidRDefault="00CD10A7" w:rsidP="00020A3C">
      <w:pPr>
        <w:widowControl w:val="0"/>
        <w:numPr>
          <w:ilvl w:val="0"/>
          <w:numId w:val="4"/>
        </w:numPr>
        <w:tabs>
          <w:tab w:val="clear" w:pos="567"/>
        </w:tabs>
        <w:autoSpaceDE w:val="0"/>
        <w:autoSpaceDN w:val="0"/>
        <w:adjustRightInd w:val="0"/>
        <w:spacing w:line="280" w:lineRule="atLeast"/>
        <w:ind w:right="2"/>
        <w:rPr>
          <w:lang w:val="fi-FI"/>
        </w:rPr>
      </w:pPr>
      <w:r w:rsidRPr="00A1289C">
        <w:rPr>
          <w:lang w:val="fi-FI"/>
        </w:rPr>
        <w:t xml:space="preserve">Maininta </w:t>
      </w:r>
      <w:r>
        <w:rPr>
          <w:lang w:val="fi-FI"/>
        </w:rPr>
        <w:t>potilaan saamasta ravulitsumabihoidosta</w:t>
      </w:r>
      <w:r w:rsidRPr="00A1289C">
        <w:rPr>
          <w:lang w:val="fi-FI"/>
        </w:rPr>
        <w:t xml:space="preserve"> sekä meningokokki-infektion riskistä</w:t>
      </w:r>
      <w:r w:rsidRPr="00A1289C">
        <w:rPr>
          <w:szCs w:val="22"/>
          <w:lang w:val="fi-FI"/>
        </w:rPr>
        <w:t>.</w:t>
      </w:r>
    </w:p>
    <w:p w14:paraId="0F6F42F1" w14:textId="77777777" w:rsidR="00CD10A7" w:rsidRPr="0057249C" w:rsidRDefault="00CD10A7" w:rsidP="00020A3C">
      <w:pPr>
        <w:widowControl w:val="0"/>
        <w:numPr>
          <w:ilvl w:val="0"/>
          <w:numId w:val="4"/>
        </w:numPr>
        <w:tabs>
          <w:tab w:val="clear" w:pos="567"/>
        </w:tabs>
        <w:autoSpaceDE w:val="0"/>
        <w:autoSpaceDN w:val="0"/>
        <w:adjustRightInd w:val="0"/>
        <w:spacing w:line="280" w:lineRule="atLeast"/>
        <w:ind w:right="2"/>
        <w:rPr>
          <w:lang w:val="fi-FI"/>
        </w:rPr>
      </w:pPr>
      <w:r w:rsidRPr="0057249C">
        <w:rPr>
          <w:rFonts w:eastAsia="Verdana" w:cs="Verdana"/>
          <w:iCs/>
          <w:lang w:val="fi-FI"/>
        </w:rPr>
        <w:t>Meningokokki-infektion merkit ja oireet</w:t>
      </w:r>
      <w:r w:rsidRPr="0057249C">
        <w:rPr>
          <w:szCs w:val="22"/>
          <w:lang w:val="fi-FI"/>
        </w:rPr>
        <w:t>.</w:t>
      </w:r>
    </w:p>
    <w:p w14:paraId="3A67C27C" w14:textId="77777777" w:rsidR="00CD10A7" w:rsidRPr="0057249C" w:rsidRDefault="00CD10A7" w:rsidP="00020A3C">
      <w:pPr>
        <w:widowControl w:val="0"/>
        <w:numPr>
          <w:ilvl w:val="0"/>
          <w:numId w:val="4"/>
        </w:numPr>
        <w:tabs>
          <w:tab w:val="clear" w:pos="567"/>
        </w:tabs>
        <w:autoSpaceDE w:val="0"/>
        <w:autoSpaceDN w:val="0"/>
        <w:adjustRightInd w:val="0"/>
        <w:spacing w:line="280" w:lineRule="atLeast"/>
        <w:ind w:right="2"/>
        <w:rPr>
          <w:lang w:val="fi-FI"/>
        </w:rPr>
      </w:pPr>
      <w:r w:rsidRPr="0057249C">
        <w:rPr>
          <w:lang w:val="fi-FI"/>
        </w:rPr>
        <w:t>Kehotus hakeutua heti lääkärinhoitoon, jos edellä mainittuja merkkejä tai oireita ilmaantuu.</w:t>
      </w:r>
    </w:p>
    <w:p w14:paraId="399CEBF5" w14:textId="77777777" w:rsidR="00CD10A7" w:rsidRPr="00BF4A82" w:rsidRDefault="00CD10A7" w:rsidP="00020A3C">
      <w:pPr>
        <w:pStyle w:val="ListParagraph"/>
        <w:numPr>
          <w:ilvl w:val="0"/>
          <w:numId w:val="4"/>
        </w:numPr>
        <w:tabs>
          <w:tab w:val="clear" w:pos="567"/>
        </w:tabs>
        <w:rPr>
          <w:lang w:val="fi-FI"/>
        </w:rPr>
      </w:pPr>
      <w:r w:rsidRPr="0057249C">
        <w:rPr>
          <w:lang w:val="fi-FI"/>
        </w:rPr>
        <w:t xml:space="preserve">Maininta siitä, että potilas </w:t>
      </w:r>
      <w:r w:rsidRPr="0057249C">
        <w:rPr>
          <w:szCs w:val="22"/>
          <w:lang w:val="fi-FI"/>
        </w:rPr>
        <w:t>on rokotettava tai uudelleen rokotettava voimassa olevien kansallisten rokotussuositusten mukaisesti.</w:t>
      </w:r>
    </w:p>
    <w:p w14:paraId="5414F8D5" w14:textId="77777777" w:rsidR="00CD10A7" w:rsidRPr="00BF4A82" w:rsidRDefault="00CD10A7" w:rsidP="00020A3C">
      <w:pPr>
        <w:pStyle w:val="ListBullet"/>
        <w:numPr>
          <w:ilvl w:val="0"/>
          <w:numId w:val="4"/>
        </w:numPr>
        <w:tabs>
          <w:tab w:val="clear" w:pos="567"/>
          <w:tab w:val="left" w:pos="851"/>
        </w:tabs>
        <w:rPr>
          <w:lang w:val="fi-FI"/>
        </w:rPr>
      </w:pPr>
      <w:bookmarkStart w:id="100" w:name="_Hlk195636315"/>
      <w:r w:rsidRPr="00BF4A82">
        <w:rPr>
          <w:szCs w:val="22"/>
          <w:lang w:val="fi-FI"/>
        </w:rPr>
        <w:t xml:space="preserve">Rokotuksen ja </w:t>
      </w:r>
      <w:r>
        <w:rPr>
          <w:szCs w:val="22"/>
          <w:lang w:val="fi-FI"/>
        </w:rPr>
        <w:t>uusinta</w:t>
      </w:r>
      <w:r w:rsidRPr="00BF4A82">
        <w:rPr>
          <w:szCs w:val="22"/>
          <w:lang w:val="fi-FI"/>
        </w:rPr>
        <w:t>rokotuksen päivämäärät on merkittävä potilaskorttiin</w:t>
      </w:r>
      <w:bookmarkEnd w:id="100"/>
      <w:r w:rsidRPr="00BF4A82">
        <w:rPr>
          <w:szCs w:val="22"/>
          <w:lang w:val="fi-FI"/>
        </w:rPr>
        <w:t>.</w:t>
      </w:r>
    </w:p>
    <w:p w14:paraId="439AF39F" w14:textId="77777777" w:rsidR="00CD10A7" w:rsidRPr="00A1289C" w:rsidRDefault="00CD10A7" w:rsidP="00020A3C">
      <w:pPr>
        <w:pStyle w:val="ListBullet"/>
        <w:numPr>
          <w:ilvl w:val="0"/>
          <w:numId w:val="4"/>
        </w:numPr>
        <w:tabs>
          <w:tab w:val="clear" w:pos="567"/>
          <w:tab w:val="left" w:pos="851"/>
        </w:tabs>
        <w:rPr>
          <w:color w:val="000000" w:themeColor="text1"/>
          <w:lang w:val="fi-FI"/>
        </w:rPr>
      </w:pPr>
      <w:r w:rsidRPr="00A1289C">
        <w:rPr>
          <w:lang w:val="fi-FI"/>
        </w:rPr>
        <w:t>Yhteystiedot, joiden kautta terveydenhuollon ammattilainen saa lisätietoja.</w:t>
      </w:r>
    </w:p>
    <w:p w14:paraId="2A80F859" w14:textId="77777777" w:rsidR="00CD10A7" w:rsidRPr="00A1289C" w:rsidRDefault="00CD10A7" w:rsidP="0083453E">
      <w:pPr>
        <w:spacing w:line="280" w:lineRule="atLeast"/>
        <w:rPr>
          <w:rFonts w:cs="Verdana"/>
          <w:b/>
          <w:iCs/>
          <w:lang w:val="fi-FI"/>
        </w:rPr>
      </w:pPr>
    </w:p>
    <w:p w14:paraId="30C44327" w14:textId="77777777" w:rsidR="00CD10A7" w:rsidRPr="005542B3" w:rsidRDefault="00CD10A7" w:rsidP="0083453E">
      <w:pPr>
        <w:spacing w:line="240" w:lineRule="auto"/>
        <w:rPr>
          <w:rFonts w:eastAsia="Verdana" w:cs="Verdana"/>
          <w:iCs/>
          <w:lang w:val="fi-FI"/>
        </w:rPr>
      </w:pPr>
      <w:r w:rsidRPr="005542B3">
        <w:rPr>
          <w:iCs/>
          <w:lang w:val="fi-FI"/>
        </w:rPr>
        <w:t xml:space="preserve">Myyntiluvan haltijan on lähetettävä ravulitsumabia määrääville/jakaville lääkäreille ja apteekeille vuosittain muistutus, jotta nämä tarkistavat, tarvitsevatko heidän ravulitsumabihoitoa saavat potilaansa (uusinta)rokotuksen </w:t>
      </w:r>
      <w:r w:rsidRPr="005542B3">
        <w:rPr>
          <w:i/>
          <w:lang w:val="fi-FI"/>
        </w:rPr>
        <w:t>Neisseria meningitidis</w:t>
      </w:r>
      <w:r w:rsidRPr="005542B3">
        <w:rPr>
          <w:iCs/>
          <w:lang w:val="fi-FI"/>
        </w:rPr>
        <w:t xml:space="preserve"> </w:t>
      </w:r>
      <w:r w:rsidRPr="005542B3">
        <w:rPr>
          <w:iCs/>
          <w:lang w:val="fi-FI"/>
        </w:rPr>
        <w:noBreakHyphen/>
        <w:t>infektiota vastaan.</w:t>
      </w:r>
    </w:p>
    <w:p w14:paraId="7450FA51" w14:textId="77777777" w:rsidR="00CD10A7" w:rsidRPr="005542B3" w:rsidRDefault="00CD10A7" w:rsidP="0083453E">
      <w:pPr>
        <w:pStyle w:val="ListParagraph"/>
        <w:spacing w:line="240" w:lineRule="auto"/>
        <w:ind w:left="851"/>
        <w:rPr>
          <w:rFonts w:ascii="Courier New" w:hAnsi="Courier New" w:cs="Courier New"/>
          <w:i/>
          <w:iCs/>
          <w:color w:val="339966"/>
          <w:lang w:val="fi-FI"/>
        </w:rPr>
      </w:pPr>
    </w:p>
    <w:p w14:paraId="619FFCBF" w14:textId="77777777" w:rsidR="00CD10A7" w:rsidRPr="005542B3" w:rsidRDefault="00CD10A7" w:rsidP="0083453E">
      <w:pPr>
        <w:tabs>
          <w:tab w:val="clear" w:pos="567"/>
        </w:tabs>
        <w:spacing w:after="140" w:line="240" w:lineRule="auto"/>
        <w:rPr>
          <w:szCs w:val="22"/>
          <w:lang w:val="fi-FI"/>
        </w:rPr>
      </w:pPr>
      <w:r w:rsidRPr="005542B3">
        <w:rPr>
          <w:szCs w:val="22"/>
          <w:lang w:val="fi-FI"/>
        </w:rPr>
        <w:br w:type="page"/>
      </w:r>
    </w:p>
    <w:p w14:paraId="51B00706" w14:textId="77777777" w:rsidR="00CD10A7" w:rsidRPr="005542B3" w:rsidRDefault="00CD10A7" w:rsidP="0083453E">
      <w:pPr>
        <w:spacing w:line="240" w:lineRule="auto"/>
        <w:ind w:right="566"/>
        <w:rPr>
          <w:szCs w:val="22"/>
          <w:lang w:val="fi-FI"/>
        </w:rPr>
      </w:pPr>
    </w:p>
    <w:p w14:paraId="690A50A3" w14:textId="77777777" w:rsidR="00CD10A7" w:rsidRPr="005542B3" w:rsidRDefault="00CD10A7" w:rsidP="0083453E">
      <w:pPr>
        <w:spacing w:line="240" w:lineRule="auto"/>
        <w:rPr>
          <w:szCs w:val="22"/>
          <w:lang w:val="fi-FI"/>
        </w:rPr>
      </w:pPr>
    </w:p>
    <w:p w14:paraId="4BC466CA" w14:textId="77777777" w:rsidR="00CD10A7" w:rsidRPr="005542B3" w:rsidRDefault="00CD10A7" w:rsidP="0083453E">
      <w:pPr>
        <w:spacing w:line="240" w:lineRule="auto"/>
        <w:rPr>
          <w:szCs w:val="22"/>
          <w:lang w:val="fi-FI"/>
        </w:rPr>
      </w:pPr>
    </w:p>
    <w:p w14:paraId="48A82A99" w14:textId="77777777" w:rsidR="00CD10A7" w:rsidRPr="005542B3" w:rsidRDefault="00CD10A7" w:rsidP="0083453E">
      <w:pPr>
        <w:spacing w:line="240" w:lineRule="auto"/>
        <w:rPr>
          <w:szCs w:val="22"/>
          <w:lang w:val="fi-FI"/>
        </w:rPr>
      </w:pPr>
    </w:p>
    <w:p w14:paraId="767719E7" w14:textId="77777777" w:rsidR="00CD10A7" w:rsidRPr="005542B3" w:rsidRDefault="00CD10A7" w:rsidP="0083453E">
      <w:pPr>
        <w:spacing w:line="240" w:lineRule="auto"/>
        <w:rPr>
          <w:szCs w:val="22"/>
          <w:lang w:val="fi-FI"/>
        </w:rPr>
      </w:pPr>
    </w:p>
    <w:p w14:paraId="5229A974" w14:textId="77777777" w:rsidR="00CD10A7" w:rsidRPr="005542B3" w:rsidRDefault="00CD10A7" w:rsidP="0083453E">
      <w:pPr>
        <w:spacing w:line="240" w:lineRule="auto"/>
        <w:rPr>
          <w:lang w:val="fi-FI"/>
        </w:rPr>
      </w:pPr>
    </w:p>
    <w:p w14:paraId="2356AEC5" w14:textId="77777777" w:rsidR="00CD10A7" w:rsidRPr="005542B3" w:rsidRDefault="00CD10A7" w:rsidP="0083453E">
      <w:pPr>
        <w:spacing w:line="240" w:lineRule="auto"/>
        <w:rPr>
          <w:lang w:val="fi-FI"/>
        </w:rPr>
      </w:pPr>
    </w:p>
    <w:p w14:paraId="4F7B770F" w14:textId="77777777" w:rsidR="00CD10A7" w:rsidRPr="005542B3" w:rsidRDefault="00CD10A7" w:rsidP="0083453E">
      <w:pPr>
        <w:spacing w:line="240" w:lineRule="auto"/>
        <w:rPr>
          <w:lang w:val="fi-FI"/>
        </w:rPr>
      </w:pPr>
    </w:p>
    <w:p w14:paraId="4E935CD4" w14:textId="77777777" w:rsidR="00CD10A7" w:rsidRPr="005542B3" w:rsidRDefault="00CD10A7" w:rsidP="0083453E">
      <w:pPr>
        <w:spacing w:line="240" w:lineRule="auto"/>
        <w:rPr>
          <w:lang w:val="fi-FI"/>
        </w:rPr>
      </w:pPr>
    </w:p>
    <w:p w14:paraId="065D1DD1" w14:textId="77777777" w:rsidR="00CD10A7" w:rsidRPr="005542B3" w:rsidRDefault="00CD10A7" w:rsidP="0083453E">
      <w:pPr>
        <w:spacing w:line="240" w:lineRule="auto"/>
        <w:rPr>
          <w:lang w:val="fi-FI"/>
        </w:rPr>
      </w:pPr>
    </w:p>
    <w:p w14:paraId="3D4D8483" w14:textId="77777777" w:rsidR="00CD10A7" w:rsidRPr="005542B3" w:rsidRDefault="00CD10A7" w:rsidP="0083453E">
      <w:pPr>
        <w:spacing w:line="240" w:lineRule="auto"/>
        <w:rPr>
          <w:szCs w:val="22"/>
          <w:lang w:val="fi-FI"/>
        </w:rPr>
      </w:pPr>
    </w:p>
    <w:p w14:paraId="61E16829" w14:textId="77777777" w:rsidR="00CD10A7" w:rsidRPr="005542B3" w:rsidRDefault="00CD10A7" w:rsidP="0083453E">
      <w:pPr>
        <w:spacing w:line="240" w:lineRule="auto"/>
        <w:rPr>
          <w:szCs w:val="22"/>
          <w:lang w:val="fi-FI"/>
        </w:rPr>
      </w:pPr>
    </w:p>
    <w:p w14:paraId="1F65CD2E" w14:textId="77777777" w:rsidR="00CD10A7" w:rsidRPr="005542B3" w:rsidRDefault="00CD10A7" w:rsidP="0083453E">
      <w:pPr>
        <w:spacing w:line="240" w:lineRule="auto"/>
        <w:rPr>
          <w:szCs w:val="22"/>
          <w:lang w:val="fi-FI"/>
        </w:rPr>
      </w:pPr>
    </w:p>
    <w:p w14:paraId="1F7D20D9" w14:textId="77777777" w:rsidR="00CD10A7" w:rsidRPr="005542B3" w:rsidRDefault="00CD10A7" w:rsidP="0083453E">
      <w:pPr>
        <w:spacing w:line="240" w:lineRule="auto"/>
        <w:rPr>
          <w:szCs w:val="22"/>
          <w:lang w:val="fi-FI"/>
        </w:rPr>
      </w:pPr>
    </w:p>
    <w:p w14:paraId="1E61F515" w14:textId="77777777" w:rsidR="00CD10A7" w:rsidRPr="005542B3" w:rsidRDefault="00CD10A7" w:rsidP="0083453E">
      <w:pPr>
        <w:spacing w:line="240" w:lineRule="auto"/>
        <w:rPr>
          <w:szCs w:val="22"/>
          <w:lang w:val="fi-FI"/>
        </w:rPr>
      </w:pPr>
    </w:p>
    <w:p w14:paraId="2F03EEB6" w14:textId="77777777" w:rsidR="00CD10A7" w:rsidRPr="005542B3" w:rsidRDefault="00CD10A7" w:rsidP="0083453E">
      <w:pPr>
        <w:spacing w:line="240" w:lineRule="auto"/>
        <w:rPr>
          <w:szCs w:val="22"/>
          <w:lang w:val="fi-FI"/>
        </w:rPr>
      </w:pPr>
    </w:p>
    <w:p w14:paraId="44E98BEA" w14:textId="77777777" w:rsidR="00CD10A7" w:rsidRPr="005542B3" w:rsidRDefault="00CD10A7" w:rsidP="0083453E">
      <w:pPr>
        <w:spacing w:line="240" w:lineRule="auto"/>
        <w:rPr>
          <w:szCs w:val="22"/>
          <w:lang w:val="fi-FI"/>
        </w:rPr>
      </w:pPr>
    </w:p>
    <w:p w14:paraId="4EA97B01" w14:textId="77777777" w:rsidR="00CD10A7" w:rsidRPr="005542B3" w:rsidRDefault="00CD10A7" w:rsidP="0083453E">
      <w:pPr>
        <w:spacing w:line="240" w:lineRule="auto"/>
        <w:rPr>
          <w:lang w:val="fi-FI"/>
        </w:rPr>
      </w:pPr>
    </w:p>
    <w:p w14:paraId="56E0BDE3" w14:textId="77777777" w:rsidR="00CD10A7" w:rsidRPr="005542B3" w:rsidRDefault="00CD10A7" w:rsidP="0083453E">
      <w:pPr>
        <w:spacing w:line="240" w:lineRule="auto"/>
        <w:rPr>
          <w:lang w:val="fi-FI"/>
        </w:rPr>
      </w:pPr>
    </w:p>
    <w:p w14:paraId="06E19638" w14:textId="77777777" w:rsidR="00CD10A7" w:rsidRPr="005542B3" w:rsidRDefault="00CD10A7" w:rsidP="0083453E">
      <w:pPr>
        <w:spacing w:line="240" w:lineRule="auto"/>
        <w:rPr>
          <w:lang w:val="fi-FI"/>
        </w:rPr>
      </w:pPr>
    </w:p>
    <w:p w14:paraId="174C9346" w14:textId="77777777" w:rsidR="00CD10A7" w:rsidRPr="005542B3" w:rsidRDefault="00CD10A7" w:rsidP="0083453E">
      <w:pPr>
        <w:spacing w:line="240" w:lineRule="auto"/>
        <w:rPr>
          <w:lang w:val="fi-FI"/>
        </w:rPr>
      </w:pPr>
    </w:p>
    <w:p w14:paraId="6FBAAF5B" w14:textId="77777777" w:rsidR="00CD10A7" w:rsidRPr="005542B3" w:rsidRDefault="00CD10A7" w:rsidP="0083453E">
      <w:pPr>
        <w:spacing w:line="240" w:lineRule="auto"/>
        <w:rPr>
          <w:lang w:val="fi-FI"/>
        </w:rPr>
      </w:pPr>
    </w:p>
    <w:p w14:paraId="67E62879" w14:textId="77777777" w:rsidR="00CD10A7" w:rsidRPr="005542B3" w:rsidRDefault="00CD10A7" w:rsidP="0083453E">
      <w:pPr>
        <w:spacing w:line="240" w:lineRule="auto"/>
        <w:rPr>
          <w:lang w:val="fi-FI"/>
        </w:rPr>
      </w:pPr>
    </w:p>
    <w:p w14:paraId="03AB91E3" w14:textId="77777777" w:rsidR="00CD10A7" w:rsidRPr="005542B3" w:rsidRDefault="00CD10A7" w:rsidP="0083453E">
      <w:pPr>
        <w:spacing w:line="240" w:lineRule="auto"/>
        <w:jc w:val="center"/>
        <w:outlineLvl w:val="0"/>
        <w:rPr>
          <w:b/>
          <w:szCs w:val="22"/>
          <w:lang w:val="fi-FI"/>
        </w:rPr>
      </w:pPr>
      <w:r w:rsidRPr="005542B3">
        <w:rPr>
          <w:b/>
          <w:bCs/>
          <w:szCs w:val="22"/>
          <w:lang w:val="fi-FI"/>
        </w:rPr>
        <w:t>LIITE III</w:t>
      </w:r>
    </w:p>
    <w:p w14:paraId="68086277" w14:textId="77777777" w:rsidR="00CD10A7" w:rsidRPr="005542B3" w:rsidRDefault="00CD10A7" w:rsidP="0083453E">
      <w:pPr>
        <w:spacing w:line="240" w:lineRule="auto"/>
        <w:jc w:val="center"/>
        <w:rPr>
          <w:b/>
          <w:szCs w:val="22"/>
          <w:lang w:val="fi-FI"/>
        </w:rPr>
      </w:pPr>
    </w:p>
    <w:p w14:paraId="24B6677E" w14:textId="77777777" w:rsidR="00CD10A7" w:rsidRPr="005542B3" w:rsidRDefault="00CD10A7" w:rsidP="0083453E">
      <w:pPr>
        <w:spacing w:line="240" w:lineRule="auto"/>
        <w:jc w:val="center"/>
        <w:outlineLvl w:val="0"/>
        <w:rPr>
          <w:b/>
          <w:szCs w:val="22"/>
          <w:lang w:val="fi-FI"/>
        </w:rPr>
      </w:pPr>
      <w:r w:rsidRPr="005542B3">
        <w:rPr>
          <w:b/>
          <w:bCs/>
          <w:szCs w:val="22"/>
          <w:lang w:val="fi-FI"/>
        </w:rPr>
        <w:t>MYYNTIPÄÄLLYSMERKINNÄT JA PAKKAUSSELOSTE</w:t>
      </w:r>
    </w:p>
    <w:p w14:paraId="04AD14B5" w14:textId="77777777" w:rsidR="00CD10A7" w:rsidRPr="005542B3" w:rsidRDefault="00CD10A7" w:rsidP="0083453E">
      <w:pPr>
        <w:numPr>
          <w:ilvl w:val="12"/>
          <w:numId w:val="0"/>
        </w:numPr>
        <w:spacing w:line="240" w:lineRule="auto"/>
        <w:ind w:right="-2"/>
        <w:rPr>
          <w:b/>
          <w:lang w:val="fi-FI"/>
        </w:rPr>
      </w:pPr>
      <w:r w:rsidRPr="005542B3">
        <w:rPr>
          <w:b/>
          <w:bCs/>
          <w:szCs w:val="22"/>
          <w:lang w:val="fi-FI"/>
        </w:rPr>
        <w:br w:type="page"/>
      </w:r>
    </w:p>
    <w:p w14:paraId="7F00259D" w14:textId="77777777" w:rsidR="00CD10A7" w:rsidRPr="005542B3" w:rsidRDefault="00CD10A7" w:rsidP="0083453E">
      <w:pPr>
        <w:spacing w:line="240" w:lineRule="auto"/>
        <w:rPr>
          <w:b/>
          <w:szCs w:val="22"/>
          <w:lang w:val="fi-FI"/>
        </w:rPr>
      </w:pPr>
    </w:p>
    <w:p w14:paraId="43AFEB46" w14:textId="77777777" w:rsidR="00CD10A7" w:rsidRPr="005542B3" w:rsidRDefault="00CD10A7" w:rsidP="0083453E">
      <w:pPr>
        <w:spacing w:line="240" w:lineRule="auto"/>
        <w:rPr>
          <w:lang w:val="fi-FI"/>
        </w:rPr>
      </w:pPr>
    </w:p>
    <w:p w14:paraId="4EE1C45B" w14:textId="77777777" w:rsidR="00CD10A7" w:rsidRPr="005542B3" w:rsidRDefault="00CD10A7" w:rsidP="0083453E">
      <w:pPr>
        <w:spacing w:line="240" w:lineRule="auto"/>
        <w:rPr>
          <w:lang w:val="fi-FI"/>
        </w:rPr>
      </w:pPr>
    </w:p>
    <w:p w14:paraId="4636AE6D" w14:textId="77777777" w:rsidR="00CD10A7" w:rsidRPr="005542B3" w:rsidRDefault="00CD10A7" w:rsidP="0083453E">
      <w:pPr>
        <w:spacing w:line="240" w:lineRule="auto"/>
        <w:rPr>
          <w:lang w:val="fi-FI"/>
        </w:rPr>
      </w:pPr>
    </w:p>
    <w:p w14:paraId="3ACE5D7F" w14:textId="77777777" w:rsidR="00CD10A7" w:rsidRPr="005542B3" w:rsidRDefault="00CD10A7" w:rsidP="0083453E">
      <w:pPr>
        <w:spacing w:line="240" w:lineRule="auto"/>
        <w:rPr>
          <w:lang w:val="fi-FI"/>
        </w:rPr>
      </w:pPr>
    </w:p>
    <w:p w14:paraId="19E59912" w14:textId="77777777" w:rsidR="00CD10A7" w:rsidRPr="005542B3" w:rsidRDefault="00CD10A7" w:rsidP="0083453E">
      <w:pPr>
        <w:spacing w:line="240" w:lineRule="auto"/>
        <w:rPr>
          <w:lang w:val="fi-FI"/>
        </w:rPr>
      </w:pPr>
    </w:p>
    <w:p w14:paraId="182E0967" w14:textId="77777777" w:rsidR="00CD10A7" w:rsidRPr="005542B3" w:rsidRDefault="00CD10A7" w:rsidP="0083453E">
      <w:pPr>
        <w:spacing w:line="240" w:lineRule="auto"/>
        <w:rPr>
          <w:lang w:val="fi-FI"/>
        </w:rPr>
      </w:pPr>
    </w:p>
    <w:p w14:paraId="392B814C" w14:textId="77777777" w:rsidR="00CD10A7" w:rsidRPr="005542B3" w:rsidRDefault="00CD10A7" w:rsidP="0083453E">
      <w:pPr>
        <w:spacing w:line="240" w:lineRule="auto"/>
        <w:rPr>
          <w:lang w:val="fi-FI"/>
        </w:rPr>
      </w:pPr>
    </w:p>
    <w:p w14:paraId="550C0205" w14:textId="77777777" w:rsidR="00CD10A7" w:rsidRPr="005542B3" w:rsidRDefault="00CD10A7" w:rsidP="0083453E">
      <w:pPr>
        <w:spacing w:line="240" w:lineRule="auto"/>
        <w:rPr>
          <w:lang w:val="fi-FI"/>
        </w:rPr>
      </w:pPr>
    </w:p>
    <w:p w14:paraId="48B6699C" w14:textId="77777777" w:rsidR="00CD10A7" w:rsidRPr="005542B3" w:rsidRDefault="00CD10A7" w:rsidP="0083453E">
      <w:pPr>
        <w:spacing w:line="240" w:lineRule="auto"/>
        <w:rPr>
          <w:lang w:val="fi-FI"/>
        </w:rPr>
      </w:pPr>
    </w:p>
    <w:p w14:paraId="18FE5FD0" w14:textId="77777777" w:rsidR="00CD10A7" w:rsidRPr="005542B3" w:rsidRDefault="00CD10A7" w:rsidP="0083453E">
      <w:pPr>
        <w:spacing w:line="240" w:lineRule="auto"/>
        <w:rPr>
          <w:lang w:val="fi-FI"/>
        </w:rPr>
      </w:pPr>
    </w:p>
    <w:p w14:paraId="71AE75BE" w14:textId="77777777" w:rsidR="00CD10A7" w:rsidRPr="005542B3" w:rsidRDefault="00CD10A7" w:rsidP="0083453E">
      <w:pPr>
        <w:spacing w:line="240" w:lineRule="auto"/>
        <w:rPr>
          <w:lang w:val="fi-FI"/>
        </w:rPr>
      </w:pPr>
    </w:p>
    <w:p w14:paraId="4CE7E94B" w14:textId="77777777" w:rsidR="00CD10A7" w:rsidRPr="005542B3" w:rsidRDefault="00CD10A7" w:rsidP="0083453E">
      <w:pPr>
        <w:spacing w:line="240" w:lineRule="auto"/>
        <w:rPr>
          <w:lang w:val="fi-FI"/>
        </w:rPr>
      </w:pPr>
    </w:p>
    <w:p w14:paraId="77EDB20B" w14:textId="77777777" w:rsidR="00CD10A7" w:rsidRPr="005542B3" w:rsidRDefault="00CD10A7" w:rsidP="0083453E">
      <w:pPr>
        <w:spacing w:line="240" w:lineRule="auto"/>
        <w:rPr>
          <w:lang w:val="fi-FI"/>
        </w:rPr>
      </w:pPr>
    </w:p>
    <w:p w14:paraId="74D43AFE" w14:textId="77777777" w:rsidR="00CD10A7" w:rsidRPr="005542B3" w:rsidRDefault="00CD10A7" w:rsidP="0083453E">
      <w:pPr>
        <w:spacing w:line="240" w:lineRule="auto"/>
        <w:rPr>
          <w:lang w:val="fi-FI"/>
        </w:rPr>
      </w:pPr>
    </w:p>
    <w:p w14:paraId="0CE80ACD" w14:textId="77777777" w:rsidR="00CD10A7" w:rsidRPr="005542B3" w:rsidRDefault="00CD10A7" w:rsidP="0083453E">
      <w:pPr>
        <w:spacing w:line="240" w:lineRule="auto"/>
        <w:rPr>
          <w:lang w:val="fi-FI"/>
        </w:rPr>
      </w:pPr>
    </w:p>
    <w:p w14:paraId="3CF31CEF" w14:textId="77777777" w:rsidR="00CD10A7" w:rsidRPr="005542B3" w:rsidRDefault="00CD10A7" w:rsidP="0083453E">
      <w:pPr>
        <w:spacing w:line="240" w:lineRule="auto"/>
        <w:rPr>
          <w:lang w:val="fi-FI"/>
        </w:rPr>
      </w:pPr>
    </w:p>
    <w:p w14:paraId="55A9DB15" w14:textId="77777777" w:rsidR="00CD10A7" w:rsidRPr="005542B3" w:rsidRDefault="00CD10A7" w:rsidP="0083453E">
      <w:pPr>
        <w:spacing w:line="240" w:lineRule="auto"/>
        <w:rPr>
          <w:lang w:val="fi-FI"/>
        </w:rPr>
      </w:pPr>
    </w:p>
    <w:p w14:paraId="7046A1CC" w14:textId="77777777" w:rsidR="00CD10A7" w:rsidRPr="005542B3" w:rsidRDefault="00CD10A7" w:rsidP="0083453E">
      <w:pPr>
        <w:spacing w:line="240" w:lineRule="auto"/>
        <w:rPr>
          <w:lang w:val="fi-FI"/>
        </w:rPr>
      </w:pPr>
    </w:p>
    <w:p w14:paraId="60BA01E6" w14:textId="77777777" w:rsidR="00CD10A7" w:rsidRPr="005542B3" w:rsidRDefault="00CD10A7" w:rsidP="0083453E">
      <w:pPr>
        <w:spacing w:line="240" w:lineRule="auto"/>
        <w:rPr>
          <w:lang w:val="fi-FI"/>
        </w:rPr>
      </w:pPr>
    </w:p>
    <w:p w14:paraId="5AE7B8E2" w14:textId="77777777" w:rsidR="00CD10A7" w:rsidRPr="005542B3" w:rsidRDefault="00CD10A7" w:rsidP="0083453E">
      <w:pPr>
        <w:spacing w:line="240" w:lineRule="auto"/>
        <w:rPr>
          <w:lang w:val="fi-FI"/>
        </w:rPr>
      </w:pPr>
    </w:p>
    <w:p w14:paraId="06AC9843" w14:textId="77777777" w:rsidR="00CD10A7" w:rsidRPr="005542B3" w:rsidRDefault="00CD10A7" w:rsidP="0083453E">
      <w:pPr>
        <w:spacing w:line="240" w:lineRule="auto"/>
        <w:rPr>
          <w:lang w:val="fi-FI"/>
        </w:rPr>
      </w:pPr>
    </w:p>
    <w:p w14:paraId="2659F3DF" w14:textId="77777777" w:rsidR="00CD10A7" w:rsidRPr="005542B3" w:rsidRDefault="00CD10A7" w:rsidP="0083453E">
      <w:pPr>
        <w:spacing w:line="240" w:lineRule="auto"/>
        <w:rPr>
          <w:lang w:val="fi-FI"/>
        </w:rPr>
      </w:pPr>
    </w:p>
    <w:p w14:paraId="63ED67F5" w14:textId="77777777" w:rsidR="00CD10A7" w:rsidRPr="005542B3" w:rsidRDefault="00CD10A7" w:rsidP="0083453E">
      <w:pPr>
        <w:pStyle w:val="TitleA"/>
        <w:rPr>
          <w:lang w:val="fi-FI"/>
        </w:rPr>
      </w:pPr>
      <w:r w:rsidRPr="005542B3">
        <w:rPr>
          <w:bCs/>
          <w:lang w:val="fi-FI"/>
        </w:rPr>
        <w:t>A. MYYNTIPÄÄLLYSMERKINNÄT</w:t>
      </w:r>
    </w:p>
    <w:p w14:paraId="25BA19D1" w14:textId="77777777" w:rsidR="00CD10A7" w:rsidRPr="005542B3" w:rsidRDefault="00CD10A7" w:rsidP="0083453E">
      <w:pPr>
        <w:shd w:val="clear" w:color="auto" w:fill="FFFFFF"/>
        <w:spacing w:line="240" w:lineRule="auto"/>
        <w:rPr>
          <w:szCs w:val="22"/>
          <w:lang w:val="fi-FI"/>
        </w:rPr>
      </w:pPr>
      <w:r w:rsidRPr="005542B3">
        <w:rPr>
          <w:szCs w:val="22"/>
          <w:lang w:val="fi-FI"/>
        </w:rPr>
        <w:br w:type="page"/>
      </w:r>
    </w:p>
    <w:p w14:paraId="6F7D2B68" w14:textId="77777777" w:rsidR="00CD10A7" w:rsidRPr="005542B3" w:rsidRDefault="00CD10A7" w:rsidP="0083453E">
      <w:pPr>
        <w:pBdr>
          <w:top w:val="single" w:sz="4" w:space="1" w:color="auto"/>
          <w:left w:val="single" w:sz="4" w:space="4" w:color="auto"/>
          <w:bottom w:val="single" w:sz="4" w:space="1" w:color="auto"/>
          <w:right w:val="single" w:sz="4" w:space="4" w:color="auto"/>
        </w:pBdr>
        <w:spacing w:line="240" w:lineRule="auto"/>
        <w:rPr>
          <w:b/>
          <w:szCs w:val="22"/>
          <w:lang w:val="fi-FI"/>
        </w:rPr>
      </w:pPr>
      <w:r w:rsidRPr="005542B3">
        <w:rPr>
          <w:b/>
          <w:bCs/>
          <w:szCs w:val="22"/>
          <w:lang w:val="fi-FI"/>
        </w:rPr>
        <w:lastRenderedPageBreak/>
        <w:t>ULKOPAKKAUKSESSA ON OLTAVA SEURAAVAT MERKINNÄT</w:t>
      </w:r>
    </w:p>
    <w:p w14:paraId="2FF735BC" w14:textId="77777777" w:rsidR="00CD10A7" w:rsidRPr="005542B3" w:rsidRDefault="00CD10A7" w:rsidP="0083453E">
      <w:pPr>
        <w:pBdr>
          <w:top w:val="single" w:sz="4" w:space="1" w:color="auto"/>
          <w:left w:val="single" w:sz="4" w:space="4" w:color="auto"/>
          <w:bottom w:val="single" w:sz="4" w:space="1" w:color="auto"/>
          <w:right w:val="single" w:sz="4" w:space="4" w:color="auto"/>
        </w:pBdr>
        <w:spacing w:line="240" w:lineRule="auto"/>
        <w:ind w:left="567" w:hanging="567"/>
        <w:rPr>
          <w:bCs/>
          <w:szCs w:val="22"/>
          <w:lang w:val="fi-FI"/>
        </w:rPr>
      </w:pPr>
    </w:p>
    <w:p w14:paraId="39D53800" w14:textId="77777777" w:rsidR="00CD10A7" w:rsidRPr="005542B3" w:rsidRDefault="00CD10A7" w:rsidP="0083453E">
      <w:pPr>
        <w:keepNext/>
        <w:pBdr>
          <w:top w:val="single" w:sz="4" w:space="1" w:color="auto"/>
          <w:left w:val="single" w:sz="4" w:space="4" w:color="auto"/>
          <w:bottom w:val="single" w:sz="4" w:space="1" w:color="auto"/>
          <w:right w:val="single" w:sz="4" w:space="4" w:color="auto"/>
        </w:pBdr>
        <w:spacing w:line="240" w:lineRule="auto"/>
        <w:rPr>
          <w:bCs/>
          <w:szCs w:val="22"/>
          <w:lang w:val="fi-FI"/>
        </w:rPr>
      </w:pPr>
      <w:r w:rsidRPr="005542B3">
        <w:rPr>
          <w:b/>
          <w:bCs/>
          <w:szCs w:val="22"/>
          <w:lang w:val="fi-FI"/>
        </w:rPr>
        <w:t>Kotelon etiketti 1 100 mg/11 ml</w:t>
      </w:r>
    </w:p>
    <w:p w14:paraId="43D23583" w14:textId="77777777" w:rsidR="00CD10A7" w:rsidRPr="005542B3" w:rsidRDefault="00CD10A7" w:rsidP="0083453E">
      <w:pPr>
        <w:spacing w:line="240" w:lineRule="auto"/>
        <w:rPr>
          <w:szCs w:val="22"/>
          <w:lang w:val="fi-FI"/>
        </w:rPr>
      </w:pPr>
    </w:p>
    <w:p w14:paraId="725BB070" w14:textId="77777777" w:rsidR="00CD10A7" w:rsidRPr="005542B3" w:rsidRDefault="00CD10A7" w:rsidP="0083453E">
      <w:pPr>
        <w:spacing w:line="240" w:lineRule="auto"/>
        <w:rPr>
          <w:szCs w:val="22"/>
          <w:lang w:val="fi-FI"/>
        </w:rPr>
      </w:pPr>
    </w:p>
    <w:p w14:paraId="428CAE53" w14:textId="77777777" w:rsidR="00CD10A7" w:rsidRPr="005542B3" w:rsidRDefault="00CD10A7" w:rsidP="0083453E">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fi-FI"/>
        </w:rPr>
      </w:pPr>
      <w:r w:rsidRPr="005542B3">
        <w:rPr>
          <w:b/>
          <w:bCs/>
          <w:lang w:val="fi-FI"/>
        </w:rPr>
        <w:t>1.</w:t>
      </w:r>
      <w:r w:rsidRPr="005542B3">
        <w:rPr>
          <w:b/>
          <w:bCs/>
          <w:lang w:val="fi-FI"/>
        </w:rPr>
        <w:tab/>
        <w:t>LÄÄKEVALMISTEEN NIMI</w:t>
      </w:r>
    </w:p>
    <w:p w14:paraId="2A0886E3" w14:textId="77777777" w:rsidR="00CD10A7" w:rsidRPr="005542B3" w:rsidRDefault="00CD10A7" w:rsidP="0083453E">
      <w:pPr>
        <w:keepNext/>
        <w:spacing w:line="240" w:lineRule="auto"/>
        <w:rPr>
          <w:szCs w:val="22"/>
          <w:lang w:val="fi-FI"/>
        </w:rPr>
      </w:pPr>
    </w:p>
    <w:p w14:paraId="242B790D" w14:textId="77777777" w:rsidR="00CD10A7" w:rsidRPr="005542B3" w:rsidRDefault="00CD10A7" w:rsidP="0083453E">
      <w:pPr>
        <w:spacing w:line="240" w:lineRule="auto"/>
        <w:rPr>
          <w:szCs w:val="22"/>
          <w:lang w:val="fi-FI"/>
        </w:rPr>
      </w:pPr>
      <w:r w:rsidRPr="005542B3">
        <w:rPr>
          <w:szCs w:val="22"/>
          <w:lang w:val="fi-FI"/>
        </w:rPr>
        <w:t>Ultomiris 1 100 mg/11 ml infuusiokonsentraatti, liuosta varten</w:t>
      </w:r>
    </w:p>
    <w:p w14:paraId="32CF9F3F" w14:textId="77777777" w:rsidR="00CD10A7" w:rsidRPr="005542B3" w:rsidRDefault="00CD10A7" w:rsidP="0083453E">
      <w:pPr>
        <w:spacing w:line="240" w:lineRule="auto"/>
        <w:rPr>
          <w:b/>
          <w:szCs w:val="22"/>
          <w:lang w:val="fi-FI"/>
        </w:rPr>
      </w:pPr>
      <w:r w:rsidRPr="005542B3">
        <w:rPr>
          <w:szCs w:val="22"/>
          <w:lang w:val="fi-FI"/>
        </w:rPr>
        <w:t>ravulitsumabi</w:t>
      </w:r>
      <w:r w:rsidRPr="005542B3">
        <w:rPr>
          <w:b/>
          <w:bCs/>
          <w:szCs w:val="22"/>
          <w:lang w:val="fi-FI"/>
        </w:rPr>
        <w:t xml:space="preserve"> </w:t>
      </w:r>
    </w:p>
    <w:p w14:paraId="621CFE37" w14:textId="77777777" w:rsidR="00CD10A7" w:rsidRPr="005542B3" w:rsidRDefault="00CD10A7" w:rsidP="0083453E">
      <w:pPr>
        <w:spacing w:line="240" w:lineRule="auto"/>
        <w:rPr>
          <w:szCs w:val="22"/>
          <w:lang w:val="fi-FI"/>
        </w:rPr>
      </w:pPr>
    </w:p>
    <w:p w14:paraId="0D516504" w14:textId="77777777" w:rsidR="00CD10A7" w:rsidRPr="005542B3" w:rsidRDefault="00CD10A7" w:rsidP="0083453E">
      <w:pPr>
        <w:spacing w:line="240" w:lineRule="auto"/>
        <w:rPr>
          <w:szCs w:val="22"/>
          <w:lang w:val="fi-FI"/>
        </w:rPr>
      </w:pPr>
    </w:p>
    <w:p w14:paraId="069D068D" w14:textId="77777777" w:rsidR="00CD10A7" w:rsidRPr="005542B3" w:rsidRDefault="00CD10A7" w:rsidP="0083453E">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fi-FI"/>
        </w:rPr>
      </w:pPr>
      <w:r w:rsidRPr="005542B3">
        <w:rPr>
          <w:b/>
          <w:bCs/>
          <w:szCs w:val="22"/>
          <w:lang w:val="fi-FI"/>
        </w:rPr>
        <w:t>2.</w:t>
      </w:r>
      <w:r w:rsidRPr="005542B3">
        <w:rPr>
          <w:b/>
          <w:bCs/>
          <w:szCs w:val="22"/>
          <w:lang w:val="fi-FI"/>
        </w:rPr>
        <w:tab/>
        <w:t>VAIKUTTAVA(T) AINE(ET)</w:t>
      </w:r>
    </w:p>
    <w:p w14:paraId="5110F642" w14:textId="77777777" w:rsidR="00CD10A7" w:rsidRPr="005542B3" w:rsidRDefault="00CD10A7" w:rsidP="0083453E">
      <w:pPr>
        <w:keepNext/>
        <w:spacing w:line="240" w:lineRule="auto"/>
        <w:rPr>
          <w:szCs w:val="22"/>
          <w:lang w:val="fi-FI"/>
        </w:rPr>
      </w:pPr>
    </w:p>
    <w:p w14:paraId="12C4342C" w14:textId="77777777" w:rsidR="00CD10A7" w:rsidRPr="005542B3" w:rsidRDefault="00CD10A7" w:rsidP="0083453E">
      <w:pPr>
        <w:spacing w:line="240" w:lineRule="auto"/>
        <w:rPr>
          <w:szCs w:val="22"/>
          <w:lang w:val="fi-FI"/>
        </w:rPr>
      </w:pPr>
      <w:r w:rsidRPr="005542B3">
        <w:rPr>
          <w:szCs w:val="22"/>
          <w:lang w:val="fi-FI"/>
        </w:rPr>
        <w:t>Yksi 11 ml:n injektiopullo sisältää 1 100 mg ravulitsumabia.</w:t>
      </w:r>
    </w:p>
    <w:p w14:paraId="0C122892" w14:textId="77777777" w:rsidR="00CD10A7" w:rsidRPr="005542B3" w:rsidRDefault="00CD10A7" w:rsidP="0083453E">
      <w:pPr>
        <w:spacing w:line="240" w:lineRule="auto"/>
        <w:rPr>
          <w:szCs w:val="22"/>
          <w:lang w:val="fi-FI"/>
        </w:rPr>
      </w:pPr>
      <w:r w:rsidRPr="005542B3">
        <w:rPr>
          <w:szCs w:val="22"/>
          <w:lang w:val="fi-FI"/>
        </w:rPr>
        <w:t>(100 mg/ml)</w:t>
      </w:r>
    </w:p>
    <w:p w14:paraId="2FAB1F70" w14:textId="77777777" w:rsidR="00CD10A7" w:rsidRPr="005542B3" w:rsidRDefault="00CD10A7" w:rsidP="0083453E">
      <w:pPr>
        <w:pStyle w:val="Normal-text"/>
        <w:tabs>
          <w:tab w:val="clear" w:pos="0"/>
          <w:tab w:val="left" w:pos="720"/>
        </w:tabs>
        <w:suppressAutoHyphens w:val="0"/>
        <w:spacing w:before="0" w:after="0"/>
        <w:rPr>
          <w:rFonts w:ascii="Times New Roman" w:hAnsi="Times New Roman"/>
          <w:szCs w:val="22"/>
          <w:lang w:val="fi-FI"/>
        </w:rPr>
      </w:pPr>
    </w:p>
    <w:p w14:paraId="52E1E095" w14:textId="77777777" w:rsidR="00CD10A7" w:rsidRPr="005542B3" w:rsidRDefault="00CD10A7" w:rsidP="0083453E">
      <w:pPr>
        <w:widowControl w:val="0"/>
        <w:spacing w:line="240" w:lineRule="auto"/>
        <w:rPr>
          <w:szCs w:val="22"/>
          <w:lang w:val="fi-FI"/>
        </w:rPr>
      </w:pPr>
      <w:r w:rsidRPr="005542B3">
        <w:rPr>
          <w:szCs w:val="22"/>
          <w:lang w:val="fi-FI"/>
        </w:rPr>
        <w:t>0,9</w:t>
      </w:r>
      <w:r w:rsidRPr="005542B3">
        <w:rPr>
          <w:szCs w:val="22"/>
          <w:lang w:val="fi-FI"/>
        </w:rPr>
        <w:noBreakHyphen/>
        <w:t xml:space="preserve">prosenttisella (9 mg/ml) </w:t>
      </w:r>
      <w:r w:rsidRPr="005542B3">
        <w:rPr>
          <w:lang w:val="fi-FI"/>
        </w:rPr>
        <w:t>natriumkloridi-injektionesteellä</w:t>
      </w:r>
      <w:r w:rsidRPr="005542B3">
        <w:rPr>
          <w:szCs w:val="22"/>
          <w:lang w:val="fi-FI"/>
        </w:rPr>
        <w:t xml:space="preserve"> laimentamisen jälkeen liuoksen lopullinen pitoisuus on 50 mg/ml. </w:t>
      </w:r>
    </w:p>
    <w:p w14:paraId="3E718640" w14:textId="77777777" w:rsidR="00CD10A7" w:rsidRPr="005542B3" w:rsidRDefault="00CD10A7" w:rsidP="0083453E">
      <w:pPr>
        <w:spacing w:line="240" w:lineRule="auto"/>
        <w:rPr>
          <w:szCs w:val="22"/>
          <w:lang w:val="fi-FI"/>
        </w:rPr>
      </w:pPr>
    </w:p>
    <w:p w14:paraId="24382217" w14:textId="77777777" w:rsidR="00CD10A7" w:rsidRPr="005542B3" w:rsidRDefault="00CD10A7" w:rsidP="0083453E">
      <w:pPr>
        <w:spacing w:line="240" w:lineRule="auto"/>
        <w:rPr>
          <w:szCs w:val="22"/>
          <w:lang w:val="fi-FI"/>
        </w:rPr>
      </w:pPr>
    </w:p>
    <w:p w14:paraId="188081DB" w14:textId="77777777" w:rsidR="00CD10A7" w:rsidRPr="005542B3" w:rsidRDefault="00CD10A7" w:rsidP="0083453E">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i-FI"/>
        </w:rPr>
      </w:pPr>
      <w:r w:rsidRPr="005542B3">
        <w:rPr>
          <w:b/>
          <w:bCs/>
          <w:szCs w:val="22"/>
          <w:lang w:val="fi-FI"/>
        </w:rPr>
        <w:t>3.</w:t>
      </w:r>
      <w:r w:rsidRPr="005542B3">
        <w:rPr>
          <w:b/>
          <w:bCs/>
          <w:szCs w:val="22"/>
          <w:lang w:val="fi-FI"/>
        </w:rPr>
        <w:tab/>
        <w:t>LUETTELO APUAINEISTA</w:t>
      </w:r>
    </w:p>
    <w:p w14:paraId="15027C90" w14:textId="77777777" w:rsidR="00CD10A7" w:rsidRPr="005542B3" w:rsidRDefault="00CD10A7" w:rsidP="0083453E">
      <w:pPr>
        <w:keepNext/>
        <w:spacing w:line="240" w:lineRule="auto"/>
        <w:rPr>
          <w:szCs w:val="22"/>
          <w:lang w:val="fi-FI"/>
        </w:rPr>
      </w:pPr>
    </w:p>
    <w:p w14:paraId="1B71572A" w14:textId="77777777" w:rsidR="00CD10A7" w:rsidRPr="00AF143E" w:rsidRDefault="00CD10A7" w:rsidP="0083453E">
      <w:pPr>
        <w:tabs>
          <w:tab w:val="clear" w:pos="567"/>
          <w:tab w:val="left" w:pos="720"/>
        </w:tabs>
        <w:autoSpaceDE w:val="0"/>
        <w:autoSpaceDN w:val="0"/>
        <w:adjustRightInd w:val="0"/>
        <w:spacing w:line="240" w:lineRule="auto"/>
        <w:rPr>
          <w:ins w:id="101" w:author="Author"/>
          <w:szCs w:val="22"/>
          <w:u w:val="single"/>
          <w:lang w:val="fi-FI"/>
        </w:rPr>
      </w:pPr>
      <w:ins w:id="102" w:author="Author">
        <w:r w:rsidRPr="00AF143E">
          <w:rPr>
            <w:szCs w:val="22"/>
            <w:u w:val="single"/>
            <w:lang w:val="fi-FI"/>
          </w:rPr>
          <w:t>Apuaineet</w:t>
        </w:r>
      </w:ins>
    </w:p>
    <w:p w14:paraId="6629983C" w14:textId="77777777" w:rsidR="00CD10A7" w:rsidRPr="005542B3" w:rsidRDefault="00CD10A7" w:rsidP="0083453E">
      <w:pPr>
        <w:tabs>
          <w:tab w:val="clear" w:pos="567"/>
          <w:tab w:val="left" w:pos="720"/>
        </w:tabs>
        <w:autoSpaceDE w:val="0"/>
        <w:autoSpaceDN w:val="0"/>
        <w:adjustRightInd w:val="0"/>
        <w:spacing w:line="240" w:lineRule="auto"/>
        <w:rPr>
          <w:szCs w:val="22"/>
          <w:lang w:val="fi-FI"/>
        </w:rPr>
      </w:pPr>
      <w:r w:rsidRPr="005542B3">
        <w:rPr>
          <w:szCs w:val="22"/>
          <w:lang w:val="fi-FI"/>
        </w:rPr>
        <w:t>Dinatriumvetyfosfaattiheptahydraatti</w:t>
      </w:r>
      <w:ins w:id="103" w:author="Author">
        <w:r>
          <w:rPr>
            <w:szCs w:val="22"/>
            <w:lang w:val="fi-FI"/>
          </w:rPr>
          <w:t xml:space="preserve"> </w:t>
        </w:r>
        <w:r w:rsidRPr="00AF143E">
          <w:rPr>
            <w:szCs w:val="22"/>
            <w:lang w:val="fi-FI"/>
          </w:rPr>
          <w:t>(E 339)</w:t>
        </w:r>
      </w:ins>
      <w:r w:rsidRPr="005542B3">
        <w:rPr>
          <w:szCs w:val="22"/>
          <w:lang w:val="fi-FI"/>
        </w:rPr>
        <w:t>, natriumdivetyfosfaattimonohydraatti</w:t>
      </w:r>
      <w:ins w:id="104" w:author="Author">
        <w:r>
          <w:rPr>
            <w:szCs w:val="22"/>
            <w:lang w:val="fi-FI"/>
          </w:rPr>
          <w:t xml:space="preserve"> </w:t>
        </w:r>
        <w:r w:rsidRPr="00AF143E">
          <w:rPr>
            <w:szCs w:val="22"/>
            <w:lang w:val="fi-FI"/>
          </w:rPr>
          <w:t>(E 339)</w:t>
        </w:r>
      </w:ins>
      <w:r w:rsidRPr="005542B3">
        <w:rPr>
          <w:szCs w:val="22"/>
          <w:lang w:val="fi-FI"/>
        </w:rPr>
        <w:t>, polysorbaatti 80</w:t>
      </w:r>
      <w:ins w:id="105" w:author="Author">
        <w:r>
          <w:rPr>
            <w:szCs w:val="22"/>
            <w:lang w:val="fi-FI"/>
          </w:rPr>
          <w:t xml:space="preserve"> </w:t>
        </w:r>
        <w:r w:rsidRPr="00AF143E">
          <w:rPr>
            <w:szCs w:val="22"/>
            <w:lang w:val="fi-FI"/>
          </w:rPr>
          <w:t xml:space="preserve">(E </w:t>
        </w:r>
        <w:r>
          <w:rPr>
            <w:szCs w:val="22"/>
            <w:lang w:val="fi-FI"/>
          </w:rPr>
          <w:t>4</w:t>
        </w:r>
        <w:r w:rsidRPr="00AF143E">
          <w:rPr>
            <w:szCs w:val="22"/>
            <w:lang w:val="fi-FI"/>
          </w:rPr>
          <w:t>33)</w:t>
        </w:r>
      </w:ins>
      <w:r w:rsidRPr="005542B3">
        <w:rPr>
          <w:szCs w:val="22"/>
          <w:lang w:val="fi-FI"/>
        </w:rPr>
        <w:t>, arginiini, sakkaroosi ja injektionesteisiin käytettävä vesi.</w:t>
      </w:r>
    </w:p>
    <w:p w14:paraId="64C2158E" w14:textId="77777777" w:rsidR="00CD10A7" w:rsidRPr="00EF5AA8" w:rsidRDefault="00CD10A7" w:rsidP="0083453E">
      <w:pPr>
        <w:tabs>
          <w:tab w:val="clear" w:pos="567"/>
          <w:tab w:val="left" w:pos="720"/>
        </w:tabs>
        <w:autoSpaceDE w:val="0"/>
        <w:autoSpaceDN w:val="0"/>
        <w:adjustRightInd w:val="0"/>
        <w:spacing w:line="240" w:lineRule="auto"/>
        <w:rPr>
          <w:szCs w:val="22"/>
          <w:highlight w:val="lightGray"/>
          <w:lang w:val="fi-FI"/>
        </w:rPr>
      </w:pPr>
      <w:r w:rsidRPr="00EF5AA8">
        <w:rPr>
          <w:szCs w:val="22"/>
          <w:highlight w:val="lightGray"/>
          <w:lang w:val="fi-FI"/>
        </w:rPr>
        <w:t>Ks. lisätietoja pakkausselosteesta.</w:t>
      </w:r>
    </w:p>
    <w:p w14:paraId="04C1C7AD" w14:textId="77777777" w:rsidR="00CD10A7" w:rsidRPr="005542B3" w:rsidRDefault="00CD10A7" w:rsidP="0083453E">
      <w:pPr>
        <w:spacing w:line="240" w:lineRule="auto"/>
        <w:rPr>
          <w:szCs w:val="22"/>
          <w:lang w:val="fi-FI"/>
        </w:rPr>
      </w:pPr>
    </w:p>
    <w:p w14:paraId="1915D838" w14:textId="77777777" w:rsidR="00CD10A7" w:rsidRPr="005542B3" w:rsidRDefault="00CD10A7" w:rsidP="0083453E">
      <w:pPr>
        <w:spacing w:line="240" w:lineRule="auto"/>
        <w:rPr>
          <w:szCs w:val="22"/>
          <w:lang w:val="fi-FI"/>
        </w:rPr>
      </w:pPr>
    </w:p>
    <w:p w14:paraId="7614A1CD" w14:textId="77777777" w:rsidR="00CD10A7" w:rsidRPr="005542B3" w:rsidRDefault="00CD10A7" w:rsidP="0083453E">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i-FI"/>
        </w:rPr>
      </w:pPr>
      <w:r w:rsidRPr="005542B3">
        <w:rPr>
          <w:b/>
          <w:bCs/>
          <w:szCs w:val="22"/>
          <w:lang w:val="fi-FI"/>
        </w:rPr>
        <w:t>4.</w:t>
      </w:r>
      <w:r w:rsidRPr="005542B3">
        <w:rPr>
          <w:b/>
          <w:bCs/>
          <w:szCs w:val="22"/>
          <w:lang w:val="fi-FI"/>
        </w:rPr>
        <w:tab/>
        <w:t>LÄÄKEMUOTO JA SISÄLLÖN MÄÄRÄ</w:t>
      </w:r>
    </w:p>
    <w:p w14:paraId="10901DED" w14:textId="77777777" w:rsidR="00CD10A7" w:rsidRPr="005542B3" w:rsidRDefault="00CD10A7" w:rsidP="0083453E">
      <w:pPr>
        <w:keepNext/>
        <w:spacing w:line="240" w:lineRule="auto"/>
        <w:rPr>
          <w:szCs w:val="22"/>
          <w:lang w:val="fi-FI"/>
        </w:rPr>
      </w:pPr>
    </w:p>
    <w:p w14:paraId="03D8C8AB" w14:textId="77777777" w:rsidR="00CD10A7" w:rsidRPr="0081195A" w:rsidRDefault="00CD10A7" w:rsidP="0083453E">
      <w:pPr>
        <w:tabs>
          <w:tab w:val="clear" w:pos="567"/>
        </w:tabs>
        <w:autoSpaceDE w:val="0"/>
        <w:autoSpaceDN w:val="0"/>
        <w:adjustRightInd w:val="0"/>
        <w:spacing w:line="240" w:lineRule="auto"/>
        <w:rPr>
          <w:rFonts w:eastAsia="SimSun"/>
          <w:szCs w:val="22"/>
          <w:lang w:val="fi-FI"/>
        </w:rPr>
      </w:pPr>
      <w:r w:rsidRPr="00EF5AA8">
        <w:rPr>
          <w:rFonts w:eastAsia="SimSun"/>
          <w:szCs w:val="22"/>
          <w:highlight w:val="lightGray"/>
          <w:lang w:val="fi-FI"/>
        </w:rPr>
        <w:t>Infuusiokonsentraatti, liuosta varten</w:t>
      </w:r>
    </w:p>
    <w:p w14:paraId="2E970B1C" w14:textId="77777777" w:rsidR="00CD10A7" w:rsidRPr="005542B3" w:rsidRDefault="00CD10A7" w:rsidP="0083453E">
      <w:pPr>
        <w:spacing w:line="240" w:lineRule="auto"/>
        <w:rPr>
          <w:szCs w:val="22"/>
          <w:lang w:val="fi-FI"/>
        </w:rPr>
      </w:pPr>
      <w:r w:rsidRPr="005542B3">
        <w:rPr>
          <w:szCs w:val="22"/>
          <w:lang w:val="fi-FI"/>
        </w:rPr>
        <w:t>1 injektiopullo</w:t>
      </w:r>
    </w:p>
    <w:p w14:paraId="7391F37B" w14:textId="77777777" w:rsidR="00CD10A7" w:rsidRPr="005542B3" w:rsidRDefault="00CD10A7" w:rsidP="0083453E">
      <w:pPr>
        <w:spacing w:line="240" w:lineRule="auto"/>
        <w:rPr>
          <w:szCs w:val="22"/>
          <w:lang w:val="fi-FI"/>
        </w:rPr>
      </w:pPr>
    </w:p>
    <w:p w14:paraId="4136AC5F" w14:textId="77777777" w:rsidR="00CD10A7" w:rsidRPr="005542B3" w:rsidRDefault="00CD10A7" w:rsidP="0083453E">
      <w:pPr>
        <w:spacing w:line="240" w:lineRule="auto"/>
        <w:rPr>
          <w:szCs w:val="22"/>
          <w:lang w:val="fi-FI"/>
        </w:rPr>
      </w:pPr>
    </w:p>
    <w:p w14:paraId="697F878F" w14:textId="77777777" w:rsidR="00CD10A7" w:rsidRPr="005542B3" w:rsidRDefault="00CD10A7" w:rsidP="0083453E">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i-FI"/>
        </w:rPr>
      </w:pPr>
      <w:r w:rsidRPr="005542B3">
        <w:rPr>
          <w:b/>
          <w:bCs/>
          <w:szCs w:val="22"/>
          <w:lang w:val="fi-FI"/>
        </w:rPr>
        <w:t>5.</w:t>
      </w:r>
      <w:r w:rsidRPr="005542B3">
        <w:rPr>
          <w:b/>
          <w:bCs/>
          <w:szCs w:val="22"/>
          <w:lang w:val="fi-FI"/>
        </w:rPr>
        <w:tab/>
        <w:t>ANTOTAPA JA TARVITTAESSA ANTOREITTI (ANTOREITIT)</w:t>
      </w:r>
    </w:p>
    <w:p w14:paraId="5C806AFD" w14:textId="77777777" w:rsidR="00CD10A7" w:rsidRPr="005542B3" w:rsidRDefault="00CD10A7" w:rsidP="0083453E">
      <w:pPr>
        <w:keepNext/>
        <w:spacing w:line="240" w:lineRule="auto"/>
        <w:rPr>
          <w:szCs w:val="22"/>
          <w:lang w:val="fi-FI"/>
        </w:rPr>
      </w:pPr>
    </w:p>
    <w:p w14:paraId="45955748" w14:textId="77777777" w:rsidR="00CD10A7" w:rsidRPr="005542B3" w:rsidRDefault="00CD10A7" w:rsidP="0083453E">
      <w:pPr>
        <w:spacing w:line="240" w:lineRule="auto"/>
        <w:rPr>
          <w:szCs w:val="22"/>
          <w:lang w:val="fi-FI"/>
        </w:rPr>
      </w:pPr>
      <w:r w:rsidRPr="005542B3">
        <w:rPr>
          <w:szCs w:val="22"/>
          <w:lang w:val="fi-FI"/>
        </w:rPr>
        <w:t>Lue pakkausseloste ennen käyttöä.</w:t>
      </w:r>
    </w:p>
    <w:p w14:paraId="0D424A2A" w14:textId="77777777" w:rsidR="00CD10A7" w:rsidRPr="005542B3" w:rsidRDefault="00CD10A7" w:rsidP="0083453E">
      <w:pPr>
        <w:tabs>
          <w:tab w:val="clear" w:pos="567"/>
        </w:tabs>
        <w:autoSpaceDE w:val="0"/>
        <w:autoSpaceDN w:val="0"/>
        <w:adjustRightInd w:val="0"/>
        <w:spacing w:line="240" w:lineRule="auto"/>
        <w:rPr>
          <w:rFonts w:eastAsia="SimSun"/>
          <w:szCs w:val="22"/>
          <w:lang w:val="fi-FI"/>
        </w:rPr>
      </w:pPr>
      <w:r w:rsidRPr="005542B3">
        <w:rPr>
          <w:rFonts w:eastAsia="SimSun"/>
          <w:szCs w:val="22"/>
          <w:lang w:val="fi-FI"/>
        </w:rPr>
        <w:t>Laskimoon laimentamisen jälkeen.</w:t>
      </w:r>
    </w:p>
    <w:p w14:paraId="4323DB0A" w14:textId="77777777" w:rsidR="00CD10A7" w:rsidRPr="005542B3" w:rsidRDefault="00CD10A7" w:rsidP="0083453E">
      <w:pPr>
        <w:spacing w:line="240" w:lineRule="auto"/>
        <w:rPr>
          <w:szCs w:val="22"/>
          <w:lang w:val="fi-FI"/>
        </w:rPr>
      </w:pPr>
    </w:p>
    <w:p w14:paraId="5196E7CC" w14:textId="77777777" w:rsidR="00CD10A7" w:rsidRPr="005542B3" w:rsidRDefault="00CD10A7" w:rsidP="0083453E">
      <w:pPr>
        <w:spacing w:line="240" w:lineRule="auto"/>
        <w:rPr>
          <w:szCs w:val="22"/>
          <w:lang w:val="fi-FI"/>
        </w:rPr>
      </w:pPr>
    </w:p>
    <w:p w14:paraId="25475CCB" w14:textId="77777777" w:rsidR="00CD10A7" w:rsidRPr="005542B3" w:rsidRDefault="00CD10A7" w:rsidP="0083453E">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i-FI"/>
        </w:rPr>
      </w:pPr>
      <w:r w:rsidRPr="005542B3">
        <w:rPr>
          <w:b/>
          <w:bCs/>
          <w:szCs w:val="22"/>
          <w:lang w:val="fi-FI"/>
        </w:rPr>
        <w:t>6.</w:t>
      </w:r>
      <w:r w:rsidRPr="005542B3">
        <w:rPr>
          <w:b/>
          <w:bCs/>
          <w:szCs w:val="22"/>
          <w:lang w:val="fi-FI"/>
        </w:rPr>
        <w:tab/>
        <w:t>ERITYISVAROITUS VALMISTEEN SÄILYTTÄMISESTÄ POISSA LASTEN</w:t>
      </w:r>
      <w:r w:rsidRPr="005542B3">
        <w:rPr>
          <w:szCs w:val="22"/>
          <w:lang w:val="fi-FI"/>
        </w:rPr>
        <w:t xml:space="preserve"> </w:t>
      </w:r>
      <w:r w:rsidRPr="005542B3">
        <w:rPr>
          <w:b/>
          <w:bCs/>
          <w:szCs w:val="22"/>
          <w:lang w:val="fi-FI"/>
        </w:rPr>
        <w:t>ULOTTUVILTA JA NÄKYVILTÄ</w:t>
      </w:r>
    </w:p>
    <w:p w14:paraId="3DBFAFDD" w14:textId="77777777" w:rsidR="00CD10A7" w:rsidRPr="005542B3" w:rsidRDefault="00CD10A7" w:rsidP="0083453E">
      <w:pPr>
        <w:keepNext/>
        <w:spacing w:line="240" w:lineRule="auto"/>
        <w:rPr>
          <w:szCs w:val="22"/>
          <w:lang w:val="fi-FI"/>
        </w:rPr>
      </w:pPr>
    </w:p>
    <w:p w14:paraId="7DCA7C23" w14:textId="77777777" w:rsidR="00CD10A7" w:rsidRPr="0081195A" w:rsidRDefault="00CD10A7" w:rsidP="0083453E">
      <w:pPr>
        <w:spacing w:line="240" w:lineRule="auto"/>
        <w:rPr>
          <w:szCs w:val="22"/>
          <w:lang w:val="fi-FI"/>
        </w:rPr>
      </w:pPr>
      <w:r w:rsidRPr="00EF5AA8">
        <w:rPr>
          <w:szCs w:val="22"/>
          <w:highlight w:val="lightGray"/>
          <w:lang w:val="fi-FI"/>
        </w:rPr>
        <w:t>Ei lasten ulottuville eikä näkyville.</w:t>
      </w:r>
    </w:p>
    <w:p w14:paraId="5C093629" w14:textId="77777777" w:rsidR="00CD10A7" w:rsidRPr="005542B3" w:rsidRDefault="00CD10A7" w:rsidP="0083453E">
      <w:pPr>
        <w:spacing w:line="240" w:lineRule="auto"/>
        <w:rPr>
          <w:szCs w:val="22"/>
          <w:lang w:val="fi-FI"/>
        </w:rPr>
      </w:pPr>
    </w:p>
    <w:p w14:paraId="686FAF04" w14:textId="77777777" w:rsidR="00CD10A7" w:rsidRPr="005542B3" w:rsidRDefault="00CD10A7" w:rsidP="0083453E">
      <w:pPr>
        <w:spacing w:line="240" w:lineRule="auto"/>
        <w:rPr>
          <w:szCs w:val="22"/>
          <w:lang w:val="fi-FI"/>
        </w:rPr>
      </w:pPr>
    </w:p>
    <w:p w14:paraId="1F9A0A6A" w14:textId="77777777" w:rsidR="00CD10A7" w:rsidRPr="005542B3" w:rsidRDefault="00CD10A7" w:rsidP="0083453E">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i-FI"/>
        </w:rPr>
      </w:pPr>
      <w:r w:rsidRPr="005542B3">
        <w:rPr>
          <w:b/>
          <w:bCs/>
          <w:szCs w:val="22"/>
          <w:lang w:val="fi-FI"/>
        </w:rPr>
        <w:t>7.</w:t>
      </w:r>
      <w:r w:rsidRPr="005542B3">
        <w:rPr>
          <w:b/>
          <w:bCs/>
          <w:szCs w:val="22"/>
          <w:lang w:val="fi-FI"/>
        </w:rPr>
        <w:tab/>
        <w:t>MUU ERITYISVAROITUS (MUUT ERITYISVAROITUKSET), JOS TARPEEN</w:t>
      </w:r>
    </w:p>
    <w:p w14:paraId="738E55CD" w14:textId="77777777" w:rsidR="00CD10A7" w:rsidRPr="005542B3" w:rsidRDefault="00CD10A7" w:rsidP="0083453E">
      <w:pPr>
        <w:keepNext/>
        <w:spacing w:line="240" w:lineRule="auto"/>
        <w:rPr>
          <w:szCs w:val="22"/>
          <w:lang w:val="fi-FI"/>
        </w:rPr>
      </w:pPr>
    </w:p>
    <w:p w14:paraId="367E9CBF" w14:textId="77777777" w:rsidR="00CD10A7" w:rsidRPr="005542B3" w:rsidRDefault="00CD10A7" w:rsidP="0083453E">
      <w:pPr>
        <w:tabs>
          <w:tab w:val="left" w:pos="749"/>
        </w:tabs>
        <w:spacing w:line="240" w:lineRule="auto"/>
        <w:rPr>
          <w:lang w:val="fi-FI"/>
        </w:rPr>
      </w:pPr>
    </w:p>
    <w:p w14:paraId="32502E38" w14:textId="77777777" w:rsidR="00CD10A7" w:rsidRPr="005542B3" w:rsidRDefault="00CD10A7" w:rsidP="0083453E">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fi-FI"/>
        </w:rPr>
      </w:pPr>
      <w:r w:rsidRPr="005542B3">
        <w:rPr>
          <w:b/>
          <w:bCs/>
          <w:lang w:val="fi-FI"/>
        </w:rPr>
        <w:t>8.</w:t>
      </w:r>
      <w:r w:rsidRPr="005542B3">
        <w:rPr>
          <w:b/>
          <w:bCs/>
          <w:lang w:val="fi-FI"/>
        </w:rPr>
        <w:tab/>
        <w:t>VIIMEINEN KÄYTTÖPÄIVÄMÄÄRÄ</w:t>
      </w:r>
    </w:p>
    <w:p w14:paraId="4909E439" w14:textId="77777777" w:rsidR="00CD10A7" w:rsidRPr="005542B3" w:rsidRDefault="00CD10A7" w:rsidP="0083453E">
      <w:pPr>
        <w:keepNext/>
        <w:spacing w:line="240" w:lineRule="auto"/>
        <w:rPr>
          <w:lang w:val="fi-FI"/>
        </w:rPr>
      </w:pPr>
    </w:p>
    <w:p w14:paraId="1B853C4C" w14:textId="77777777" w:rsidR="00CD10A7" w:rsidRPr="005542B3" w:rsidRDefault="00CD10A7" w:rsidP="0083453E">
      <w:pPr>
        <w:keepNext/>
        <w:tabs>
          <w:tab w:val="clear" w:pos="567"/>
          <w:tab w:val="left" w:pos="720"/>
        </w:tabs>
        <w:autoSpaceDE w:val="0"/>
        <w:autoSpaceDN w:val="0"/>
        <w:adjustRightInd w:val="0"/>
        <w:spacing w:line="240" w:lineRule="auto"/>
        <w:rPr>
          <w:szCs w:val="22"/>
          <w:lang w:val="fi-FI"/>
        </w:rPr>
      </w:pPr>
      <w:r w:rsidRPr="005542B3">
        <w:rPr>
          <w:szCs w:val="22"/>
          <w:lang w:val="fi-FI"/>
        </w:rPr>
        <w:t>EXP</w:t>
      </w:r>
    </w:p>
    <w:p w14:paraId="6166DE10" w14:textId="77777777" w:rsidR="00CD10A7" w:rsidRPr="005542B3" w:rsidRDefault="00CD10A7" w:rsidP="0083453E">
      <w:pPr>
        <w:spacing w:line="240" w:lineRule="auto"/>
        <w:rPr>
          <w:lang w:val="fi-FI"/>
        </w:rPr>
      </w:pPr>
    </w:p>
    <w:p w14:paraId="4261FD54" w14:textId="77777777" w:rsidR="00CD10A7" w:rsidRPr="005542B3" w:rsidRDefault="00CD10A7" w:rsidP="0083453E">
      <w:pPr>
        <w:spacing w:line="240" w:lineRule="auto"/>
        <w:rPr>
          <w:szCs w:val="22"/>
          <w:lang w:val="fi-FI"/>
        </w:rPr>
      </w:pPr>
    </w:p>
    <w:p w14:paraId="44406079" w14:textId="77777777" w:rsidR="00CD10A7" w:rsidRPr="005542B3" w:rsidRDefault="00CD10A7" w:rsidP="0083453E">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i-FI"/>
        </w:rPr>
      </w:pPr>
      <w:r w:rsidRPr="005542B3">
        <w:rPr>
          <w:b/>
          <w:bCs/>
          <w:szCs w:val="22"/>
          <w:lang w:val="fi-FI"/>
        </w:rPr>
        <w:lastRenderedPageBreak/>
        <w:t>9.</w:t>
      </w:r>
      <w:r w:rsidRPr="005542B3">
        <w:rPr>
          <w:b/>
          <w:bCs/>
          <w:szCs w:val="22"/>
          <w:lang w:val="fi-FI"/>
        </w:rPr>
        <w:tab/>
        <w:t>ERITYISET SÄILYTYSOLOSUHTEET</w:t>
      </w:r>
    </w:p>
    <w:p w14:paraId="74C1DD71" w14:textId="77777777" w:rsidR="00CD10A7" w:rsidRPr="005542B3" w:rsidRDefault="00CD10A7" w:rsidP="0083453E">
      <w:pPr>
        <w:keepNext/>
        <w:spacing w:line="240" w:lineRule="auto"/>
        <w:rPr>
          <w:szCs w:val="22"/>
          <w:lang w:val="fi-FI"/>
        </w:rPr>
      </w:pPr>
    </w:p>
    <w:p w14:paraId="4C592FF0" w14:textId="77777777" w:rsidR="00CD10A7" w:rsidRPr="005542B3" w:rsidRDefault="00CD10A7" w:rsidP="0083453E">
      <w:pPr>
        <w:keepNext/>
        <w:tabs>
          <w:tab w:val="clear" w:pos="567"/>
          <w:tab w:val="left" w:pos="720"/>
        </w:tabs>
        <w:autoSpaceDE w:val="0"/>
        <w:autoSpaceDN w:val="0"/>
        <w:adjustRightInd w:val="0"/>
        <w:spacing w:line="240" w:lineRule="auto"/>
        <w:rPr>
          <w:szCs w:val="22"/>
          <w:lang w:val="fi-FI"/>
        </w:rPr>
      </w:pPr>
      <w:r w:rsidRPr="005542B3">
        <w:rPr>
          <w:szCs w:val="22"/>
          <w:lang w:val="fi-FI"/>
        </w:rPr>
        <w:t>Säilytä jääkaapissa.</w:t>
      </w:r>
    </w:p>
    <w:p w14:paraId="1490D5A5" w14:textId="77777777" w:rsidR="00CD10A7" w:rsidRPr="005542B3" w:rsidRDefault="00CD10A7" w:rsidP="0083453E">
      <w:pPr>
        <w:keepNext/>
        <w:tabs>
          <w:tab w:val="clear" w:pos="567"/>
          <w:tab w:val="left" w:pos="720"/>
        </w:tabs>
        <w:spacing w:line="240" w:lineRule="auto"/>
        <w:rPr>
          <w:szCs w:val="22"/>
          <w:lang w:val="fi-FI"/>
        </w:rPr>
      </w:pPr>
      <w:r w:rsidRPr="005542B3">
        <w:rPr>
          <w:szCs w:val="22"/>
          <w:lang w:val="fi-FI"/>
        </w:rPr>
        <w:t>Ei saa jäätyä.</w:t>
      </w:r>
    </w:p>
    <w:p w14:paraId="1360CB0C"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Säilytä alkuperäispakkauksessa. Herkkä valolle.</w:t>
      </w:r>
    </w:p>
    <w:p w14:paraId="035A565E" w14:textId="77777777" w:rsidR="00CD10A7" w:rsidRPr="005542B3" w:rsidRDefault="00CD10A7" w:rsidP="0083453E">
      <w:pPr>
        <w:spacing w:line="240" w:lineRule="auto"/>
        <w:rPr>
          <w:szCs w:val="22"/>
          <w:lang w:val="fi-FI"/>
        </w:rPr>
      </w:pPr>
    </w:p>
    <w:p w14:paraId="3BB000CE" w14:textId="77777777" w:rsidR="00CD10A7" w:rsidRPr="005542B3" w:rsidRDefault="00CD10A7" w:rsidP="0083453E">
      <w:pPr>
        <w:spacing w:line="240" w:lineRule="auto"/>
        <w:ind w:left="567" w:hanging="567"/>
        <w:rPr>
          <w:szCs w:val="22"/>
          <w:lang w:val="fi-FI"/>
        </w:rPr>
      </w:pPr>
    </w:p>
    <w:p w14:paraId="6A1BC290" w14:textId="77777777" w:rsidR="00CD10A7" w:rsidRPr="005542B3" w:rsidRDefault="00CD10A7" w:rsidP="0083453E">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fi-FI"/>
        </w:rPr>
      </w:pPr>
      <w:r w:rsidRPr="005542B3">
        <w:rPr>
          <w:b/>
          <w:bCs/>
          <w:szCs w:val="22"/>
          <w:lang w:val="fi-FI"/>
        </w:rPr>
        <w:t>10.</w:t>
      </w:r>
      <w:r w:rsidRPr="005542B3">
        <w:rPr>
          <w:b/>
          <w:bCs/>
          <w:szCs w:val="22"/>
          <w:lang w:val="fi-FI"/>
        </w:rPr>
        <w:tab/>
        <w:t>ERITYISET VAROTOIMET KÄYTTÄMÄTTÖMIEN LÄÄKEVALMISTEIDEN TAI NIISTÄ PERÄISIN OLEVAN JÄTEMATERIAALIN HÄVITTÄMISEKSI, JOS TARPEEN</w:t>
      </w:r>
    </w:p>
    <w:p w14:paraId="46040573" w14:textId="77777777" w:rsidR="00CD10A7" w:rsidRPr="005542B3" w:rsidRDefault="00CD10A7" w:rsidP="0083453E">
      <w:pPr>
        <w:spacing w:line="240" w:lineRule="auto"/>
        <w:rPr>
          <w:szCs w:val="22"/>
          <w:lang w:val="fi-FI"/>
        </w:rPr>
      </w:pPr>
    </w:p>
    <w:p w14:paraId="2351DF47" w14:textId="77777777" w:rsidR="00CD10A7" w:rsidRPr="005542B3" w:rsidRDefault="00CD10A7" w:rsidP="0083453E">
      <w:pPr>
        <w:spacing w:line="240" w:lineRule="auto"/>
        <w:rPr>
          <w:szCs w:val="22"/>
          <w:lang w:val="fi-FI"/>
        </w:rPr>
      </w:pPr>
    </w:p>
    <w:p w14:paraId="16EF59BF" w14:textId="77777777" w:rsidR="00CD10A7" w:rsidRPr="005542B3" w:rsidRDefault="00CD10A7" w:rsidP="0083453E">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fi-FI"/>
        </w:rPr>
      </w:pPr>
      <w:r w:rsidRPr="005542B3">
        <w:rPr>
          <w:b/>
          <w:bCs/>
          <w:szCs w:val="22"/>
          <w:lang w:val="fi-FI"/>
        </w:rPr>
        <w:t>11.</w:t>
      </w:r>
      <w:r w:rsidRPr="005542B3">
        <w:rPr>
          <w:b/>
          <w:bCs/>
          <w:szCs w:val="22"/>
          <w:lang w:val="fi-FI"/>
        </w:rPr>
        <w:tab/>
        <w:t>MYYNTILUVAN HALTIJAN NIMI JA OSOITE</w:t>
      </w:r>
    </w:p>
    <w:p w14:paraId="7752BBA4" w14:textId="77777777" w:rsidR="00CD10A7" w:rsidRPr="005542B3" w:rsidRDefault="00CD10A7" w:rsidP="0083453E">
      <w:pPr>
        <w:keepNext/>
        <w:spacing w:line="240" w:lineRule="auto"/>
        <w:rPr>
          <w:szCs w:val="22"/>
          <w:lang w:val="fi-FI"/>
        </w:rPr>
      </w:pPr>
    </w:p>
    <w:p w14:paraId="3BF578D1" w14:textId="77777777" w:rsidR="00CD10A7" w:rsidRPr="005542B3" w:rsidRDefault="00CD10A7" w:rsidP="0083453E">
      <w:pPr>
        <w:keepNext/>
        <w:tabs>
          <w:tab w:val="clear" w:pos="567"/>
          <w:tab w:val="left" w:pos="720"/>
        </w:tabs>
        <w:spacing w:line="240" w:lineRule="auto"/>
        <w:rPr>
          <w:lang w:val="fi-FI"/>
        </w:rPr>
      </w:pPr>
      <w:r w:rsidRPr="005542B3">
        <w:rPr>
          <w:lang w:val="fi-FI"/>
        </w:rPr>
        <w:t>Alexion Europe SAS</w:t>
      </w:r>
    </w:p>
    <w:p w14:paraId="5328B5AD" w14:textId="77777777" w:rsidR="00CD10A7" w:rsidRPr="00E1675B" w:rsidRDefault="00CD10A7" w:rsidP="0083453E">
      <w:pPr>
        <w:spacing w:line="240" w:lineRule="auto"/>
        <w:rPr>
          <w:lang w:val="da-DK"/>
        </w:rPr>
      </w:pPr>
      <w:r w:rsidRPr="00E1675B">
        <w:rPr>
          <w:lang w:val="da-DK"/>
        </w:rPr>
        <w:t>103-105, rue Anatole France</w:t>
      </w:r>
    </w:p>
    <w:p w14:paraId="5BCEA030" w14:textId="77777777" w:rsidR="00CD10A7" w:rsidRPr="00E1675B" w:rsidRDefault="00CD10A7" w:rsidP="0083453E">
      <w:pPr>
        <w:tabs>
          <w:tab w:val="clear" w:pos="567"/>
          <w:tab w:val="left" w:pos="720"/>
        </w:tabs>
        <w:autoSpaceDE w:val="0"/>
        <w:autoSpaceDN w:val="0"/>
        <w:adjustRightInd w:val="0"/>
        <w:spacing w:line="240" w:lineRule="auto"/>
        <w:rPr>
          <w:lang w:val="da-DK"/>
        </w:rPr>
      </w:pPr>
      <w:r w:rsidRPr="00E1675B">
        <w:rPr>
          <w:lang w:val="da-DK"/>
        </w:rPr>
        <w:t>92300 Levallois-Perret</w:t>
      </w:r>
    </w:p>
    <w:p w14:paraId="20E43252" w14:textId="77777777" w:rsidR="00CD10A7" w:rsidRPr="00E1675B" w:rsidRDefault="00CD10A7" w:rsidP="0083453E">
      <w:pPr>
        <w:tabs>
          <w:tab w:val="clear" w:pos="567"/>
          <w:tab w:val="left" w:pos="720"/>
        </w:tabs>
        <w:spacing w:line="240" w:lineRule="auto"/>
        <w:rPr>
          <w:lang w:val="da-DK"/>
        </w:rPr>
      </w:pPr>
      <w:r w:rsidRPr="00E1675B">
        <w:rPr>
          <w:lang w:val="da-DK"/>
        </w:rPr>
        <w:t>Ranska</w:t>
      </w:r>
    </w:p>
    <w:p w14:paraId="6D6B484E" w14:textId="77777777" w:rsidR="00CD10A7" w:rsidRPr="00E1675B" w:rsidRDefault="00CD10A7" w:rsidP="0083453E">
      <w:pPr>
        <w:spacing w:line="240" w:lineRule="auto"/>
        <w:rPr>
          <w:lang w:val="da-DK"/>
        </w:rPr>
      </w:pPr>
    </w:p>
    <w:p w14:paraId="47C1D458" w14:textId="77777777" w:rsidR="00CD10A7" w:rsidRPr="00E1675B" w:rsidRDefault="00CD10A7" w:rsidP="0083453E">
      <w:pPr>
        <w:spacing w:line="240" w:lineRule="auto"/>
        <w:rPr>
          <w:lang w:val="da-DK"/>
        </w:rPr>
      </w:pPr>
    </w:p>
    <w:p w14:paraId="71FBFF1E" w14:textId="77777777" w:rsidR="00CD10A7" w:rsidRPr="005542B3" w:rsidRDefault="00CD10A7" w:rsidP="0083453E">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i-FI"/>
        </w:rPr>
      </w:pPr>
      <w:r w:rsidRPr="005542B3">
        <w:rPr>
          <w:b/>
          <w:bCs/>
          <w:szCs w:val="22"/>
          <w:lang w:val="fi-FI"/>
        </w:rPr>
        <w:t>12.</w:t>
      </w:r>
      <w:r w:rsidRPr="005542B3">
        <w:rPr>
          <w:b/>
          <w:bCs/>
          <w:szCs w:val="22"/>
          <w:lang w:val="fi-FI"/>
        </w:rPr>
        <w:tab/>
        <w:t>MYYNTILUVAN NUMERO(T)</w:t>
      </w:r>
    </w:p>
    <w:p w14:paraId="6B772937" w14:textId="77777777" w:rsidR="00CD10A7" w:rsidRPr="005542B3" w:rsidRDefault="00CD10A7" w:rsidP="0083453E">
      <w:pPr>
        <w:keepNext/>
        <w:spacing w:line="240" w:lineRule="auto"/>
        <w:rPr>
          <w:szCs w:val="22"/>
          <w:lang w:val="fi-FI"/>
        </w:rPr>
      </w:pPr>
    </w:p>
    <w:p w14:paraId="557524FB" w14:textId="77777777" w:rsidR="00CD10A7" w:rsidRPr="005542B3" w:rsidRDefault="00CD10A7" w:rsidP="0083453E">
      <w:pPr>
        <w:spacing w:line="240" w:lineRule="auto"/>
        <w:rPr>
          <w:lang w:val="fi-FI"/>
        </w:rPr>
      </w:pPr>
      <w:r w:rsidRPr="005542B3">
        <w:rPr>
          <w:lang w:val="fi-FI"/>
        </w:rPr>
        <w:t>EU/1/19/1371/003</w:t>
      </w:r>
    </w:p>
    <w:p w14:paraId="0A1890B9" w14:textId="77777777" w:rsidR="00CD10A7" w:rsidRPr="005542B3" w:rsidRDefault="00CD10A7" w:rsidP="0083453E">
      <w:pPr>
        <w:spacing w:line="240" w:lineRule="auto"/>
        <w:rPr>
          <w:szCs w:val="22"/>
          <w:lang w:val="fi-FI"/>
        </w:rPr>
      </w:pPr>
    </w:p>
    <w:p w14:paraId="6B74AD05" w14:textId="77777777" w:rsidR="00CD10A7" w:rsidRPr="005542B3" w:rsidRDefault="00CD10A7" w:rsidP="0083453E">
      <w:pPr>
        <w:spacing w:line="240" w:lineRule="auto"/>
        <w:rPr>
          <w:szCs w:val="22"/>
          <w:lang w:val="fi-FI"/>
        </w:rPr>
      </w:pPr>
    </w:p>
    <w:p w14:paraId="761E9246" w14:textId="77777777" w:rsidR="00CD10A7" w:rsidRPr="005542B3" w:rsidRDefault="00CD10A7" w:rsidP="0083453E">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i-FI"/>
        </w:rPr>
      </w:pPr>
      <w:r w:rsidRPr="005542B3">
        <w:rPr>
          <w:b/>
          <w:bCs/>
          <w:szCs w:val="22"/>
          <w:lang w:val="fi-FI"/>
        </w:rPr>
        <w:t>13.</w:t>
      </w:r>
      <w:r w:rsidRPr="005542B3">
        <w:rPr>
          <w:b/>
          <w:bCs/>
          <w:szCs w:val="22"/>
          <w:lang w:val="fi-FI"/>
        </w:rPr>
        <w:tab/>
        <w:t>ERÄNUMERO</w:t>
      </w:r>
    </w:p>
    <w:p w14:paraId="0DDE7235" w14:textId="77777777" w:rsidR="00CD10A7" w:rsidRPr="005542B3" w:rsidRDefault="00CD10A7" w:rsidP="0083453E">
      <w:pPr>
        <w:keepNext/>
        <w:spacing w:line="240" w:lineRule="auto"/>
        <w:rPr>
          <w:szCs w:val="22"/>
          <w:lang w:val="fi-FI"/>
        </w:rPr>
      </w:pPr>
    </w:p>
    <w:p w14:paraId="29D00896" w14:textId="77777777" w:rsidR="00CD10A7" w:rsidRPr="005542B3" w:rsidRDefault="00CD10A7" w:rsidP="0083453E">
      <w:pPr>
        <w:tabs>
          <w:tab w:val="clear" w:pos="567"/>
          <w:tab w:val="left" w:pos="720"/>
        </w:tabs>
        <w:autoSpaceDE w:val="0"/>
        <w:autoSpaceDN w:val="0"/>
        <w:adjustRightInd w:val="0"/>
        <w:spacing w:line="240" w:lineRule="auto"/>
        <w:rPr>
          <w:szCs w:val="22"/>
          <w:lang w:val="fi-FI"/>
        </w:rPr>
      </w:pPr>
      <w:r w:rsidRPr="005542B3">
        <w:rPr>
          <w:szCs w:val="22"/>
          <w:lang w:val="fi-FI"/>
        </w:rPr>
        <w:t>Lot</w:t>
      </w:r>
    </w:p>
    <w:p w14:paraId="2CE63836" w14:textId="77777777" w:rsidR="00CD10A7" w:rsidRPr="005542B3" w:rsidRDefault="00CD10A7" w:rsidP="0083453E">
      <w:pPr>
        <w:spacing w:line="240" w:lineRule="auto"/>
        <w:rPr>
          <w:szCs w:val="22"/>
          <w:lang w:val="fi-FI"/>
        </w:rPr>
      </w:pPr>
    </w:p>
    <w:p w14:paraId="170741AB" w14:textId="77777777" w:rsidR="00CD10A7" w:rsidRPr="005542B3" w:rsidRDefault="00CD10A7" w:rsidP="0083453E">
      <w:pPr>
        <w:spacing w:line="240" w:lineRule="auto"/>
        <w:rPr>
          <w:szCs w:val="22"/>
          <w:lang w:val="fi-FI"/>
        </w:rPr>
      </w:pPr>
    </w:p>
    <w:p w14:paraId="0C6EECA1" w14:textId="77777777" w:rsidR="00CD10A7" w:rsidRPr="005542B3" w:rsidRDefault="00CD10A7" w:rsidP="0083453E">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i-FI"/>
        </w:rPr>
      </w:pPr>
      <w:r w:rsidRPr="005542B3">
        <w:rPr>
          <w:b/>
          <w:bCs/>
          <w:szCs w:val="22"/>
          <w:lang w:val="fi-FI"/>
        </w:rPr>
        <w:t>14.</w:t>
      </w:r>
      <w:r w:rsidRPr="005542B3">
        <w:rPr>
          <w:b/>
          <w:bCs/>
          <w:szCs w:val="22"/>
          <w:lang w:val="fi-FI"/>
        </w:rPr>
        <w:tab/>
        <w:t>YLEINEN TOIMITTAMISLUOKITTELU</w:t>
      </w:r>
    </w:p>
    <w:p w14:paraId="1678961C" w14:textId="77777777" w:rsidR="00CD10A7" w:rsidRPr="005542B3" w:rsidRDefault="00CD10A7" w:rsidP="0083453E">
      <w:pPr>
        <w:keepNext/>
        <w:spacing w:line="240" w:lineRule="auto"/>
        <w:rPr>
          <w:szCs w:val="22"/>
          <w:lang w:val="fi-FI"/>
        </w:rPr>
      </w:pPr>
    </w:p>
    <w:p w14:paraId="2B237DCD" w14:textId="77777777" w:rsidR="00CD10A7" w:rsidRPr="005542B3" w:rsidRDefault="00CD10A7" w:rsidP="0083453E">
      <w:pPr>
        <w:spacing w:line="240" w:lineRule="auto"/>
        <w:rPr>
          <w:szCs w:val="22"/>
          <w:lang w:val="fi-FI"/>
        </w:rPr>
      </w:pPr>
    </w:p>
    <w:p w14:paraId="0B9DDBD8" w14:textId="77777777" w:rsidR="00CD10A7" w:rsidRPr="005542B3" w:rsidRDefault="00CD10A7" w:rsidP="0083453E">
      <w:pPr>
        <w:keepNext/>
        <w:pBdr>
          <w:top w:val="single" w:sz="4" w:space="2" w:color="auto"/>
          <w:left w:val="single" w:sz="4" w:space="4" w:color="auto"/>
          <w:bottom w:val="single" w:sz="4" w:space="1" w:color="auto"/>
          <w:right w:val="single" w:sz="4" w:space="4" w:color="auto"/>
        </w:pBdr>
        <w:spacing w:line="240" w:lineRule="auto"/>
        <w:ind w:left="567" w:hanging="567"/>
        <w:outlineLvl w:val="0"/>
        <w:rPr>
          <w:szCs w:val="22"/>
          <w:lang w:val="fi-FI"/>
        </w:rPr>
      </w:pPr>
      <w:r w:rsidRPr="005542B3">
        <w:rPr>
          <w:b/>
          <w:bCs/>
          <w:szCs w:val="22"/>
          <w:lang w:val="fi-FI"/>
        </w:rPr>
        <w:t>15.</w:t>
      </w:r>
      <w:r w:rsidRPr="005542B3">
        <w:rPr>
          <w:b/>
          <w:bCs/>
          <w:szCs w:val="22"/>
          <w:lang w:val="fi-FI"/>
        </w:rPr>
        <w:tab/>
        <w:t>KÄYTTÖOHJEET</w:t>
      </w:r>
    </w:p>
    <w:p w14:paraId="4207B40D" w14:textId="77777777" w:rsidR="00CD10A7" w:rsidRPr="005542B3" w:rsidRDefault="00CD10A7" w:rsidP="0083453E">
      <w:pPr>
        <w:keepNext/>
        <w:spacing w:line="240" w:lineRule="auto"/>
        <w:rPr>
          <w:szCs w:val="22"/>
          <w:lang w:val="fi-FI"/>
        </w:rPr>
      </w:pPr>
    </w:p>
    <w:p w14:paraId="3C93349C" w14:textId="77777777" w:rsidR="00CD10A7" w:rsidRPr="005542B3" w:rsidRDefault="00CD10A7" w:rsidP="0083453E">
      <w:pPr>
        <w:spacing w:line="240" w:lineRule="auto"/>
        <w:rPr>
          <w:szCs w:val="22"/>
          <w:lang w:val="fi-FI"/>
        </w:rPr>
      </w:pPr>
    </w:p>
    <w:p w14:paraId="76560EFF" w14:textId="77777777" w:rsidR="00CD10A7" w:rsidRPr="005542B3" w:rsidRDefault="00CD10A7" w:rsidP="0083453E">
      <w:pPr>
        <w:keepNext/>
        <w:pBdr>
          <w:top w:val="single" w:sz="4" w:space="1" w:color="auto"/>
          <w:left w:val="single" w:sz="4" w:space="4" w:color="auto"/>
          <w:bottom w:val="single" w:sz="4" w:space="0" w:color="auto"/>
          <w:right w:val="single" w:sz="4" w:space="4" w:color="auto"/>
        </w:pBdr>
        <w:spacing w:line="240" w:lineRule="auto"/>
        <w:ind w:left="567" w:hanging="567"/>
        <w:rPr>
          <w:szCs w:val="22"/>
          <w:lang w:val="fi-FI"/>
        </w:rPr>
      </w:pPr>
      <w:r w:rsidRPr="005542B3">
        <w:rPr>
          <w:b/>
          <w:bCs/>
          <w:szCs w:val="22"/>
          <w:lang w:val="fi-FI"/>
        </w:rPr>
        <w:t>16.</w:t>
      </w:r>
      <w:r w:rsidRPr="005542B3">
        <w:rPr>
          <w:b/>
          <w:bCs/>
          <w:szCs w:val="22"/>
          <w:lang w:val="fi-FI"/>
        </w:rPr>
        <w:tab/>
        <w:t>TIEDOT PISTEKIRJOITUKSELLA</w:t>
      </w:r>
    </w:p>
    <w:p w14:paraId="5E8A5408" w14:textId="77777777" w:rsidR="00CD10A7" w:rsidRPr="005542B3" w:rsidRDefault="00CD10A7" w:rsidP="0083453E">
      <w:pPr>
        <w:keepNext/>
        <w:spacing w:line="240" w:lineRule="auto"/>
        <w:rPr>
          <w:szCs w:val="22"/>
          <w:lang w:val="fi-FI"/>
        </w:rPr>
      </w:pPr>
    </w:p>
    <w:p w14:paraId="7BC6996F" w14:textId="77777777" w:rsidR="00CD10A7" w:rsidRPr="005542B3" w:rsidRDefault="00CD10A7" w:rsidP="0083453E">
      <w:pPr>
        <w:spacing w:line="240" w:lineRule="auto"/>
        <w:rPr>
          <w:szCs w:val="22"/>
          <w:shd w:val="clear" w:color="auto" w:fill="CCCCCC"/>
          <w:lang w:val="fi-FI"/>
        </w:rPr>
      </w:pPr>
      <w:r w:rsidRPr="005542B3">
        <w:rPr>
          <w:szCs w:val="22"/>
          <w:shd w:val="clear" w:color="auto" w:fill="CCCCCC"/>
          <w:lang w:val="fi-FI"/>
        </w:rPr>
        <w:t>Vapautettu pistekirjoituksesta.</w:t>
      </w:r>
    </w:p>
    <w:p w14:paraId="0CF9320F" w14:textId="77777777" w:rsidR="00CD10A7" w:rsidRPr="005542B3" w:rsidRDefault="00CD10A7" w:rsidP="0083453E">
      <w:pPr>
        <w:spacing w:line="240" w:lineRule="auto"/>
        <w:rPr>
          <w:szCs w:val="22"/>
          <w:shd w:val="clear" w:color="auto" w:fill="CCCCCC"/>
          <w:lang w:val="fi-FI"/>
        </w:rPr>
      </w:pPr>
    </w:p>
    <w:p w14:paraId="4F02314E" w14:textId="77777777" w:rsidR="00CD10A7" w:rsidRPr="005542B3" w:rsidRDefault="00CD10A7" w:rsidP="0083453E">
      <w:pPr>
        <w:spacing w:line="240" w:lineRule="auto"/>
        <w:rPr>
          <w:szCs w:val="22"/>
          <w:shd w:val="clear" w:color="auto" w:fill="CCCCCC"/>
          <w:lang w:val="fi-FI"/>
        </w:rPr>
      </w:pPr>
    </w:p>
    <w:p w14:paraId="222A5E98" w14:textId="77777777" w:rsidR="00CD10A7" w:rsidRPr="005542B3" w:rsidRDefault="00CD10A7" w:rsidP="0083453E">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lang w:val="fi-FI"/>
        </w:rPr>
      </w:pPr>
      <w:r w:rsidRPr="005542B3">
        <w:rPr>
          <w:b/>
          <w:bCs/>
          <w:lang w:val="fi-FI"/>
        </w:rPr>
        <w:t>17.</w:t>
      </w:r>
      <w:r w:rsidRPr="005542B3">
        <w:rPr>
          <w:b/>
          <w:bCs/>
          <w:lang w:val="fi-FI"/>
        </w:rPr>
        <w:tab/>
        <w:t>YKSILÖLLINEN TUNNISTE – 2D-VIIVAKOODI</w:t>
      </w:r>
    </w:p>
    <w:p w14:paraId="4E7BBE37" w14:textId="77777777" w:rsidR="00CD10A7" w:rsidRPr="005542B3" w:rsidRDefault="00CD10A7" w:rsidP="0083453E">
      <w:pPr>
        <w:keepNext/>
        <w:tabs>
          <w:tab w:val="clear" w:pos="567"/>
        </w:tabs>
        <w:spacing w:line="240" w:lineRule="auto"/>
        <w:rPr>
          <w:lang w:val="fi-FI"/>
        </w:rPr>
      </w:pPr>
    </w:p>
    <w:p w14:paraId="7C3D2B61" w14:textId="77777777" w:rsidR="00CD10A7" w:rsidRPr="005542B3" w:rsidRDefault="00CD10A7" w:rsidP="0083453E">
      <w:pPr>
        <w:spacing w:line="240" w:lineRule="auto"/>
        <w:rPr>
          <w:szCs w:val="22"/>
          <w:shd w:val="clear" w:color="auto" w:fill="CCCCCC"/>
          <w:lang w:val="fi-FI"/>
        </w:rPr>
      </w:pPr>
      <w:r w:rsidRPr="00327C60">
        <w:rPr>
          <w:highlight w:val="lightGray"/>
          <w:lang w:val="fi-FI"/>
        </w:rPr>
        <w:t>2D-viivakoodi, joka sisältää yksilöllisen tunnisteen.</w:t>
      </w:r>
    </w:p>
    <w:p w14:paraId="51B61B8D" w14:textId="77777777" w:rsidR="00CD10A7" w:rsidRPr="005542B3" w:rsidRDefault="00CD10A7" w:rsidP="0083453E">
      <w:pPr>
        <w:tabs>
          <w:tab w:val="clear" w:pos="567"/>
        </w:tabs>
        <w:spacing w:line="240" w:lineRule="auto"/>
        <w:rPr>
          <w:lang w:val="fi-FI"/>
        </w:rPr>
      </w:pPr>
    </w:p>
    <w:p w14:paraId="524BDF0A" w14:textId="77777777" w:rsidR="00CD10A7" w:rsidRPr="005542B3" w:rsidRDefault="00CD10A7" w:rsidP="0083453E">
      <w:pPr>
        <w:tabs>
          <w:tab w:val="clear" w:pos="567"/>
        </w:tabs>
        <w:spacing w:line="240" w:lineRule="auto"/>
        <w:rPr>
          <w:lang w:val="fi-FI"/>
        </w:rPr>
      </w:pPr>
    </w:p>
    <w:p w14:paraId="43B87546" w14:textId="77777777" w:rsidR="00CD10A7" w:rsidRPr="005542B3" w:rsidRDefault="00CD10A7" w:rsidP="0083453E">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lang w:val="fi-FI"/>
        </w:rPr>
      </w:pPr>
      <w:r w:rsidRPr="005542B3">
        <w:rPr>
          <w:b/>
          <w:bCs/>
          <w:lang w:val="fi-FI"/>
        </w:rPr>
        <w:t>18.</w:t>
      </w:r>
      <w:r w:rsidRPr="005542B3">
        <w:rPr>
          <w:b/>
          <w:bCs/>
          <w:lang w:val="fi-FI"/>
        </w:rPr>
        <w:tab/>
        <w:t>YKSILÖLLINEN TUNNISTE – LUETTAVISSA OLEVAT TIEDOT</w:t>
      </w:r>
    </w:p>
    <w:p w14:paraId="1677D4D3" w14:textId="77777777" w:rsidR="00CD10A7" w:rsidRPr="005542B3" w:rsidRDefault="00CD10A7" w:rsidP="0083453E">
      <w:pPr>
        <w:keepNext/>
        <w:tabs>
          <w:tab w:val="clear" w:pos="567"/>
        </w:tabs>
        <w:spacing w:line="240" w:lineRule="auto"/>
        <w:rPr>
          <w:lang w:val="fi-FI"/>
        </w:rPr>
      </w:pPr>
    </w:p>
    <w:p w14:paraId="0E2C66B1" w14:textId="77777777" w:rsidR="00CD10A7" w:rsidRPr="005542B3" w:rsidRDefault="00CD10A7" w:rsidP="0083453E">
      <w:pPr>
        <w:keepNext/>
        <w:spacing w:line="240" w:lineRule="auto"/>
        <w:rPr>
          <w:szCs w:val="22"/>
          <w:lang w:val="fi-FI"/>
        </w:rPr>
      </w:pPr>
      <w:r w:rsidRPr="005542B3">
        <w:rPr>
          <w:szCs w:val="22"/>
          <w:lang w:val="fi-FI"/>
        </w:rPr>
        <w:t>PC</w:t>
      </w:r>
    </w:p>
    <w:p w14:paraId="586C4514" w14:textId="77777777" w:rsidR="00CD10A7" w:rsidRPr="005542B3" w:rsidRDefault="00CD10A7" w:rsidP="0083453E">
      <w:pPr>
        <w:keepNext/>
        <w:spacing w:line="240" w:lineRule="auto"/>
        <w:rPr>
          <w:szCs w:val="22"/>
          <w:lang w:val="fi-FI"/>
        </w:rPr>
      </w:pPr>
      <w:r w:rsidRPr="005542B3">
        <w:rPr>
          <w:szCs w:val="22"/>
          <w:lang w:val="fi-FI"/>
        </w:rPr>
        <w:t>SN</w:t>
      </w:r>
    </w:p>
    <w:p w14:paraId="4CA2F39F" w14:textId="77777777" w:rsidR="00CD10A7" w:rsidRPr="005542B3" w:rsidRDefault="00CD10A7" w:rsidP="0083453E">
      <w:pPr>
        <w:spacing w:line="240" w:lineRule="auto"/>
        <w:rPr>
          <w:szCs w:val="22"/>
          <w:lang w:val="fi-FI"/>
        </w:rPr>
      </w:pPr>
      <w:r w:rsidRPr="005542B3">
        <w:rPr>
          <w:szCs w:val="22"/>
          <w:lang w:val="fi-FI"/>
        </w:rPr>
        <w:t>NN</w:t>
      </w:r>
    </w:p>
    <w:p w14:paraId="2268EF0F" w14:textId="77777777" w:rsidR="00CD10A7" w:rsidRPr="005542B3" w:rsidRDefault="00CD10A7" w:rsidP="0083453E">
      <w:pPr>
        <w:spacing w:line="240" w:lineRule="auto"/>
        <w:rPr>
          <w:szCs w:val="22"/>
          <w:shd w:val="clear" w:color="auto" w:fill="CCCCCC"/>
          <w:lang w:val="fi-FI"/>
        </w:rPr>
      </w:pPr>
    </w:p>
    <w:p w14:paraId="2EA7D330" w14:textId="77777777" w:rsidR="00CD10A7" w:rsidRPr="005542B3" w:rsidRDefault="00CD10A7" w:rsidP="0083453E">
      <w:pPr>
        <w:spacing w:line="240" w:lineRule="auto"/>
        <w:rPr>
          <w:b/>
          <w:szCs w:val="22"/>
          <w:lang w:val="fi-FI"/>
        </w:rPr>
      </w:pPr>
      <w:r w:rsidRPr="005542B3">
        <w:rPr>
          <w:szCs w:val="22"/>
          <w:shd w:val="clear" w:color="auto" w:fill="CCCCCC"/>
          <w:lang w:val="fi-FI"/>
        </w:rPr>
        <w:br w:type="page"/>
      </w:r>
    </w:p>
    <w:p w14:paraId="775DAFE0" w14:textId="77777777" w:rsidR="00CD10A7" w:rsidRPr="005542B3" w:rsidRDefault="00CD10A7" w:rsidP="0083453E">
      <w:pPr>
        <w:pBdr>
          <w:top w:val="single" w:sz="4" w:space="1" w:color="auto"/>
          <w:left w:val="single" w:sz="4" w:space="4" w:color="auto"/>
          <w:bottom w:val="single" w:sz="4" w:space="1" w:color="auto"/>
          <w:right w:val="single" w:sz="4" w:space="4" w:color="auto"/>
        </w:pBdr>
        <w:spacing w:line="240" w:lineRule="auto"/>
        <w:rPr>
          <w:b/>
          <w:szCs w:val="22"/>
          <w:lang w:val="fi-FI"/>
        </w:rPr>
      </w:pPr>
      <w:r w:rsidRPr="005542B3">
        <w:rPr>
          <w:b/>
          <w:bCs/>
          <w:szCs w:val="22"/>
          <w:lang w:val="fi-FI"/>
        </w:rPr>
        <w:lastRenderedPageBreak/>
        <w:t>PIENISSÄ SISÄPAKKAUKSISSA ON OLTAVA VÄHINTÄÄN SEURAAVAT MERKINNÄT</w:t>
      </w:r>
    </w:p>
    <w:p w14:paraId="6031239A" w14:textId="77777777" w:rsidR="00CD10A7" w:rsidRPr="005542B3" w:rsidRDefault="00CD10A7" w:rsidP="0083453E">
      <w:pPr>
        <w:pBdr>
          <w:top w:val="single" w:sz="4" w:space="1" w:color="auto"/>
          <w:left w:val="single" w:sz="4" w:space="4" w:color="auto"/>
          <w:bottom w:val="single" w:sz="4" w:space="1" w:color="auto"/>
          <w:right w:val="single" w:sz="4" w:space="4" w:color="auto"/>
        </w:pBdr>
        <w:spacing w:line="240" w:lineRule="auto"/>
        <w:rPr>
          <w:b/>
          <w:szCs w:val="22"/>
          <w:lang w:val="fi-FI"/>
        </w:rPr>
      </w:pPr>
    </w:p>
    <w:p w14:paraId="582FB544" w14:textId="77777777" w:rsidR="00CD10A7" w:rsidRPr="005542B3" w:rsidRDefault="00CD10A7" w:rsidP="0083453E">
      <w:pPr>
        <w:keepNext/>
        <w:pBdr>
          <w:top w:val="single" w:sz="4" w:space="1" w:color="auto"/>
          <w:left w:val="single" w:sz="4" w:space="4" w:color="auto"/>
          <w:bottom w:val="single" w:sz="4" w:space="1" w:color="auto"/>
          <w:right w:val="single" w:sz="4" w:space="4" w:color="auto"/>
        </w:pBdr>
        <w:spacing w:line="240" w:lineRule="auto"/>
        <w:rPr>
          <w:b/>
          <w:szCs w:val="22"/>
          <w:lang w:val="fi-FI"/>
        </w:rPr>
      </w:pPr>
      <w:r w:rsidRPr="005542B3">
        <w:rPr>
          <w:b/>
          <w:bCs/>
          <w:szCs w:val="22"/>
          <w:lang w:val="fi-FI"/>
        </w:rPr>
        <w:t>Kertakäyttöinen tyypin I lasia oleva injektiopullo 1 100 mg/11 ml</w:t>
      </w:r>
    </w:p>
    <w:p w14:paraId="3949E83E" w14:textId="77777777" w:rsidR="00CD10A7" w:rsidRPr="005542B3" w:rsidRDefault="00CD10A7" w:rsidP="0083453E">
      <w:pPr>
        <w:keepNext/>
        <w:spacing w:line="240" w:lineRule="auto"/>
        <w:rPr>
          <w:szCs w:val="22"/>
          <w:lang w:val="fi-FI"/>
        </w:rPr>
      </w:pPr>
    </w:p>
    <w:p w14:paraId="635F53A2" w14:textId="77777777" w:rsidR="00CD10A7" w:rsidRPr="005542B3" w:rsidRDefault="00CD10A7" w:rsidP="0083453E">
      <w:pPr>
        <w:spacing w:line="240" w:lineRule="auto"/>
        <w:rPr>
          <w:szCs w:val="22"/>
          <w:lang w:val="fi-FI"/>
        </w:rPr>
      </w:pPr>
    </w:p>
    <w:p w14:paraId="5B186822" w14:textId="77777777" w:rsidR="00CD10A7" w:rsidRPr="005542B3" w:rsidRDefault="00CD10A7" w:rsidP="0083453E">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fi-FI"/>
        </w:rPr>
      </w:pPr>
      <w:r w:rsidRPr="005542B3">
        <w:rPr>
          <w:b/>
          <w:bCs/>
          <w:szCs w:val="22"/>
          <w:lang w:val="fi-FI"/>
        </w:rPr>
        <w:t>1.</w:t>
      </w:r>
      <w:r w:rsidRPr="005542B3">
        <w:rPr>
          <w:b/>
          <w:bCs/>
          <w:szCs w:val="22"/>
          <w:lang w:val="fi-FI"/>
        </w:rPr>
        <w:tab/>
        <w:t>LÄÄKEVALMISTEEN NIMI JA TARVITTAESSA ANTOREITTI (ANTOREITIT)</w:t>
      </w:r>
    </w:p>
    <w:p w14:paraId="525FCAF9" w14:textId="77777777" w:rsidR="00CD10A7" w:rsidRPr="005542B3" w:rsidRDefault="00CD10A7" w:rsidP="0083453E">
      <w:pPr>
        <w:keepNext/>
        <w:spacing w:line="240" w:lineRule="auto"/>
        <w:ind w:left="567" w:hanging="567"/>
        <w:rPr>
          <w:szCs w:val="22"/>
          <w:lang w:val="fi-FI"/>
        </w:rPr>
      </w:pPr>
    </w:p>
    <w:p w14:paraId="3FFA9E81" w14:textId="77777777" w:rsidR="00CD10A7" w:rsidRPr="005542B3" w:rsidRDefault="00CD10A7" w:rsidP="0083453E">
      <w:pPr>
        <w:tabs>
          <w:tab w:val="clear" w:pos="567"/>
          <w:tab w:val="left" w:pos="720"/>
        </w:tabs>
        <w:autoSpaceDE w:val="0"/>
        <w:autoSpaceDN w:val="0"/>
        <w:adjustRightInd w:val="0"/>
        <w:spacing w:line="240" w:lineRule="auto"/>
        <w:rPr>
          <w:szCs w:val="22"/>
          <w:lang w:val="fi-FI"/>
        </w:rPr>
      </w:pPr>
      <w:r w:rsidRPr="005542B3">
        <w:rPr>
          <w:szCs w:val="22"/>
          <w:lang w:val="fi-FI"/>
        </w:rPr>
        <w:t>Ultomiris 1 100 mg/11 ml steriili konsentraatti</w:t>
      </w:r>
    </w:p>
    <w:p w14:paraId="0C9F91DC" w14:textId="77777777" w:rsidR="00CD10A7" w:rsidRPr="005542B3" w:rsidRDefault="00CD10A7" w:rsidP="0083453E">
      <w:pPr>
        <w:tabs>
          <w:tab w:val="clear" w:pos="567"/>
          <w:tab w:val="left" w:pos="720"/>
        </w:tabs>
        <w:autoSpaceDE w:val="0"/>
        <w:autoSpaceDN w:val="0"/>
        <w:adjustRightInd w:val="0"/>
        <w:spacing w:line="240" w:lineRule="auto"/>
        <w:rPr>
          <w:szCs w:val="22"/>
          <w:lang w:val="fi-FI"/>
        </w:rPr>
      </w:pPr>
      <w:r w:rsidRPr="005542B3">
        <w:rPr>
          <w:szCs w:val="22"/>
          <w:lang w:val="fi-FI"/>
        </w:rPr>
        <w:t>ravulitsumabi</w:t>
      </w:r>
    </w:p>
    <w:p w14:paraId="60AB53FA" w14:textId="77777777" w:rsidR="00CD10A7" w:rsidRPr="005542B3" w:rsidRDefault="00CD10A7" w:rsidP="0083453E">
      <w:pPr>
        <w:tabs>
          <w:tab w:val="clear" w:pos="567"/>
          <w:tab w:val="left" w:pos="720"/>
        </w:tabs>
        <w:autoSpaceDE w:val="0"/>
        <w:autoSpaceDN w:val="0"/>
        <w:adjustRightInd w:val="0"/>
        <w:spacing w:line="240" w:lineRule="auto"/>
        <w:rPr>
          <w:szCs w:val="22"/>
          <w:lang w:val="fi-FI"/>
        </w:rPr>
      </w:pPr>
      <w:r w:rsidRPr="005542B3">
        <w:rPr>
          <w:szCs w:val="22"/>
          <w:lang w:val="fi-FI"/>
        </w:rPr>
        <w:t>(100 mg/ml) </w:t>
      </w:r>
    </w:p>
    <w:p w14:paraId="27C17A5C" w14:textId="77777777" w:rsidR="00CD10A7" w:rsidRPr="005542B3" w:rsidRDefault="00CD10A7" w:rsidP="0083453E">
      <w:pPr>
        <w:tabs>
          <w:tab w:val="clear" w:pos="567"/>
          <w:tab w:val="left" w:pos="720"/>
        </w:tabs>
        <w:spacing w:line="240" w:lineRule="auto"/>
        <w:rPr>
          <w:szCs w:val="22"/>
          <w:lang w:val="fi-FI"/>
        </w:rPr>
      </w:pPr>
      <w:r w:rsidRPr="005542B3">
        <w:rPr>
          <w:szCs w:val="22"/>
          <w:lang w:val="fi-FI"/>
        </w:rPr>
        <w:t>i.v. laimentamisen jälkeen.</w:t>
      </w:r>
    </w:p>
    <w:p w14:paraId="447FDB69" w14:textId="77777777" w:rsidR="00CD10A7" w:rsidRPr="005542B3" w:rsidRDefault="00CD10A7" w:rsidP="0083453E">
      <w:pPr>
        <w:spacing w:line="240" w:lineRule="auto"/>
        <w:rPr>
          <w:szCs w:val="22"/>
          <w:lang w:val="fi-FI"/>
        </w:rPr>
      </w:pPr>
    </w:p>
    <w:p w14:paraId="781129A0" w14:textId="77777777" w:rsidR="00CD10A7" w:rsidRPr="005542B3" w:rsidRDefault="00CD10A7" w:rsidP="0083453E">
      <w:pPr>
        <w:spacing w:line="240" w:lineRule="auto"/>
        <w:rPr>
          <w:szCs w:val="22"/>
          <w:lang w:val="fi-FI"/>
        </w:rPr>
      </w:pPr>
    </w:p>
    <w:p w14:paraId="4576E133" w14:textId="77777777" w:rsidR="00CD10A7" w:rsidRPr="005542B3" w:rsidRDefault="00CD10A7" w:rsidP="0083453E">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fi-FI"/>
        </w:rPr>
      </w:pPr>
      <w:r w:rsidRPr="005542B3">
        <w:rPr>
          <w:b/>
          <w:bCs/>
          <w:szCs w:val="22"/>
          <w:lang w:val="fi-FI"/>
        </w:rPr>
        <w:t>2.</w:t>
      </w:r>
      <w:r w:rsidRPr="005542B3">
        <w:rPr>
          <w:b/>
          <w:bCs/>
          <w:szCs w:val="22"/>
          <w:lang w:val="fi-FI"/>
        </w:rPr>
        <w:tab/>
        <w:t>ANTOTAPA</w:t>
      </w:r>
    </w:p>
    <w:p w14:paraId="7CAA47F3" w14:textId="77777777" w:rsidR="00CD10A7" w:rsidRPr="005542B3" w:rsidRDefault="00CD10A7" w:rsidP="0083453E">
      <w:pPr>
        <w:keepNext/>
        <w:spacing w:line="240" w:lineRule="auto"/>
        <w:rPr>
          <w:szCs w:val="22"/>
          <w:lang w:val="fi-FI"/>
        </w:rPr>
      </w:pPr>
    </w:p>
    <w:p w14:paraId="2B974118" w14:textId="77777777" w:rsidR="00CD10A7" w:rsidRPr="005542B3" w:rsidRDefault="00CD10A7" w:rsidP="0083453E">
      <w:pPr>
        <w:spacing w:line="240" w:lineRule="auto"/>
        <w:rPr>
          <w:szCs w:val="22"/>
          <w:rtl/>
          <w:cs/>
          <w:lang w:val="fi-FI"/>
        </w:rPr>
      </w:pPr>
      <w:r w:rsidRPr="00EF5AA8">
        <w:rPr>
          <w:szCs w:val="22"/>
          <w:highlight w:val="lightGray"/>
          <w:lang w:val="fi-FI"/>
        </w:rPr>
        <w:t>Lue pakkausseloste ennen käyttöä.</w:t>
      </w:r>
    </w:p>
    <w:p w14:paraId="64A90D75" w14:textId="77777777" w:rsidR="00CD10A7" w:rsidRPr="005542B3" w:rsidRDefault="00CD10A7" w:rsidP="0083453E">
      <w:pPr>
        <w:spacing w:line="240" w:lineRule="auto"/>
        <w:rPr>
          <w:szCs w:val="22"/>
          <w:lang w:val="fi-FI"/>
        </w:rPr>
      </w:pPr>
    </w:p>
    <w:p w14:paraId="4476363E" w14:textId="77777777" w:rsidR="00CD10A7" w:rsidRPr="005542B3" w:rsidRDefault="00CD10A7" w:rsidP="0083453E">
      <w:pPr>
        <w:spacing w:line="240" w:lineRule="auto"/>
        <w:rPr>
          <w:szCs w:val="22"/>
          <w:lang w:val="fi-FI"/>
        </w:rPr>
      </w:pPr>
    </w:p>
    <w:p w14:paraId="060BC237" w14:textId="77777777" w:rsidR="00CD10A7" w:rsidRPr="005542B3" w:rsidRDefault="00CD10A7" w:rsidP="0083453E">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fi-FI"/>
        </w:rPr>
      </w:pPr>
      <w:r w:rsidRPr="005542B3">
        <w:rPr>
          <w:b/>
          <w:bCs/>
          <w:szCs w:val="22"/>
          <w:lang w:val="fi-FI"/>
        </w:rPr>
        <w:t>3.</w:t>
      </w:r>
      <w:r w:rsidRPr="005542B3">
        <w:rPr>
          <w:b/>
          <w:bCs/>
          <w:szCs w:val="22"/>
          <w:lang w:val="fi-FI"/>
        </w:rPr>
        <w:tab/>
        <w:t>VIIMEINEN KÄYTTÖPÄIVÄMÄÄRÄ</w:t>
      </w:r>
    </w:p>
    <w:p w14:paraId="0C267BB8" w14:textId="77777777" w:rsidR="00CD10A7" w:rsidRPr="005542B3" w:rsidRDefault="00CD10A7" w:rsidP="0083453E">
      <w:pPr>
        <w:keepNext/>
        <w:spacing w:line="240" w:lineRule="auto"/>
        <w:rPr>
          <w:lang w:val="fi-FI"/>
        </w:rPr>
      </w:pPr>
    </w:p>
    <w:p w14:paraId="3B64FD1D" w14:textId="77777777" w:rsidR="00CD10A7" w:rsidRPr="005542B3" w:rsidRDefault="00CD10A7" w:rsidP="0083453E">
      <w:pPr>
        <w:tabs>
          <w:tab w:val="clear" w:pos="567"/>
          <w:tab w:val="left" w:pos="720"/>
        </w:tabs>
        <w:autoSpaceDE w:val="0"/>
        <w:autoSpaceDN w:val="0"/>
        <w:adjustRightInd w:val="0"/>
        <w:spacing w:line="240" w:lineRule="auto"/>
        <w:rPr>
          <w:szCs w:val="22"/>
          <w:lang w:val="fi-FI"/>
        </w:rPr>
      </w:pPr>
      <w:r w:rsidRPr="005542B3">
        <w:rPr>
          <w:szCs w:val="22"/>
          <w:lang w:val="fi-FI"/>
        </w:rPr>
        <w:t>EXP</w:t>
      </w:r>
    </w:p>
    <w:p w14:paraId="2C4F0F03" w14:textId="77777777" w:rsidR="00CD10A7" w:rsidRPr="005542B3" w:rsidRDefault="00CD10A7" w:rsidP="0083453E">
      <w:pPr>
        <w:spacing w:line="240" w:lineRule="auto"/>
        <w:rPr>
          <w:lang w:val="fi-FI"/>
        </w:rPr>
      </w:pPr>
    </w:p>
    <w:p w14:paraId="6FFFB8E2" w14:textId="77777777" w:rsidR="00CD10A7" w:rsidRPr="005542B3" w:rsidRDefault="00CD10A7" w:rsidP="0083453E">
      <w:pPr>
        <w:spacing w:line="240" w:lineRule="auto"/>
        <w:rPr>
          <w:lang w:val="fi-FI"/>
        </w:rPr>
      </w:pPr>
    </w:p>
    <w:p w14:paraId="4064AB4A" w14:textId="77777777" w:rsidR="00CD10A7" w:rsidRPr="005542B3" w:rsidRDefault="00CD10A7" w:rsidP="0083453E">
      <w:pPr>
        <w:keepNext/>
        <w:pBdr>
          <w:top w:val="single" w:sz="4" w:space="1" w:color="auto"/>
          <w:left w:val="single" w:sz="4" w:space="4" w:color="auto"/>
          <w:bottom w:val="single" w:sz="4" w:space="1" w:color="auto"/>
          <w:right w:val="single" w:sz="4" w:space="4" w:color="auto"/>
        </w:pBdr>
        <w:spacing w:line="240" w:lineRule="auto"/>
        <w:ind w:left="567" w:hanging="567"/>
        <w:outlineLvl w:val="0"/>
        <w:rPr>
          <w:b/>
          <w:lang w:val="fi-FI"/>
        </w:rPr>
      </w:pPr>
      <w:r w:rsidRPr="005542B3">
        <w:rPr>
          <w:b/>
          <w:bCs/>
          <w:lang w:val="fi-FI"/>
        </w:rPr>
        <w:t>4.</w:t>
      </w:r>
      <w:r w:rsidRPr="005542B3">
        <w:rPr>
          <w:b/>
          <w:bCs/>
          <w:lang w:val="fi-FI"/>
        </w:rPr>
        <w:tab/>
        <w:t>ERÄNUMERO</w:t>
      </w:r>
    </w:p>
    <w:p w14:paraId="710C1304" w14:textId="77777777" w:rsidR="00CD10A7" w:rsidRPr="005542B3" w:rsidRDefault="00CD10A7" w:rsidP="0083453E">
      <w:pPr>
        <w:keepNext/>
        <w:spacing w:line="240" w:lineRule="auto"/>
        <w:ind w:right="113"/>
        <w:rPr>
          <w:lang w:val="fi-FI"/>
        </w:rPr>
      </w:pPr>
    </w:p>
    <w:p w14:paraId="7742782F" w14:textId="77777777" w:rsidR="00CD10A7" w:rsidRPr="005542B3" w:rsidRDefault="00CD10A7" w:rsidP="0083453E">
      <w:pPr>
        <w:spacing w:line="240" w:lineRule="auto"/>
        <w:ind w:right="113"/>
        <w:rPr>
          <w:lang w:val="fi-FI"/>
        </w:rPr>
      </w:pPr>
      <w:r w:rsidRPr="005542B3">
        <w:rPr>
          <w:lang w:val="fi-FI"/>
        </w:rPr>
        <w:t>Lot</w:t>
      </w:r>
    </w:p>
    <w:p w14:paraId="4C09AD77" w14:textId="77777777" w:rsidR="00CD10A7" w:rsidRPr="005542B3" w:rsidRDefault="00CD10A7" w:rsidP="0083453E">
      <w:pPr>
        <w:spacing w:line="240" w:lineRule="auto"/>
        <w:ind w:right="113"/>
        <w:rPr>
          <w:lang w:val="fi-FI"/>
        </w:rPr>
      </w:pPr>
    </w:p>
    <w:p w14:paraId="2A509AF4" w14:textId="77777777" w:rsidR="00CD10A7" w:rsidRPr="005542B3" w:rsidRDefault="00CD10A7" w:rsidP="0083453E">
      <w:pPr>
        <w:spacing w:line="240" w:lineRule="auto"/>
        <w:ind w:right="113"/>
        <w:rPr>
          <w:lang w:val="fi-FI"/>
        </w:rPr>
      </w:pPr>
    </w:p>
    <w:p w14:paraId="71554B9E" w14:textId="77777777" w:rsidR="00CD10A7" w:rsidRPr="005542B3" w:rsidRDefault="00CD10A7" w:rsidP="0083453E">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fi-FI"/>
        </w:rPr>
      </w:pPr>
      <w:r w:rsidRPr="005542B3">
        <w:rPr>
          <w:b/>
          <w:bCs/>
          <w:szCs w:val="22"/>
          <w:lang w:val="fi-FI"/>
        </w:rPr>
        <w:t>5.</w:t>
      </w:r>
      <w:r w:rsidRPr="005542B3">
        <w:rPr>
          <w:b/>
          <w:bCs/>
          <w:szCs w:val="22"/>
          <w:lang w:val="fi-FI"/>
        </w:rPr>
        <w:tab/>
        <w:t>SISÄLLÖN MÄÄRÄ PAINONA, TILAVUUTENA TAI YKSIKKÖINÄ</w:t>
      </w:r>
    </w:p>
    <w:p w14:paraId="7042E973" w14:textId="77777777" w:rsidR="00CD10A7" w:rsidRPr="005542B3" w:rsidRDefault="00CD10A7" w:rsidP="0083453E">
      <w:pPr>
        <w:spacing w:line="240" w:lineRule="auto"/>
        <w:ind w:right="113"/>
        <w:rPr>
          <w:szCs w:val="22"/>
          <w:lang w:val="fi-FI"/>
        </w:rPr>
      </w:pPr>
    </w:p>
    <w:p w14:paraId="5202E71F" w14:textId="77777777" w:rsidR="00CD10A7" w:rsidRPr="005542B3" w:rsidRDefault="00CD10A7" w:rsidP="0083453E">
      <w:pPr>
        <w:spacing w:line="240" w:lineRule="auto"/>
        <w:ind w:right="113"/>
        <w:rPr>
          <w:szCs w:val="22"/>
          <w:lang w:val="fi-FI"/>
        </w:rPr>
      </w:pPr>
    </w:p>
    <w:p w14:paraId="54698453" w14:textId="77777777" w:rsidR="00CD10A7" w:rsidRPr="005542B3" w:rsidRDefault="00CD10A7" w:rsidP="0083453E">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fi-FI"/>
        </w:rPr>
      </w:pPr>
      <w:r w:rsidRPr="005542B3">
        <w:rPr>
          <w:b/>
          <w:bCs/>
          <w:szCs w:val="22"/>
          <w:lang w:val="fi-FI"/>
        </w:rPr>
        <w:t>6.</w:t>
      </w:r>
      <w:r w:rsidRPr="005542B3">
        <w:rPr>
          <w:b/>
          <w:bCs/>
          <w:szCs w:val="22"/>
          <w:lang w:val="fi-FI"/>
        </w:rPr>
        <w:tab/>
        <w:t>MUUTA</w:t>
      </w:r>
    </w:p>
    <w:p w14:paraId="6F064BDA" w14:textId="77777777" w:rsidR="00CD10A7" w:rsidRPr="005542B3" w:rsidRDefault="00CD10A7" w:rsidP="0083453E">
      <w:pPr>
        <w:keepNext/>
        <w:spacing w:line="240" w:lineRule="auto"/>
        <w:ind w:right="113"/>
        <w:rPr>
          <w:szCs w:val="22"/>
          <w:lang w:val="fi-FI"/>
        </w:rPr>
      </w:pPr>
    </w:p>
    <w:p w14:paraId="5F98D305" w14:textId="77777777" w:rsidR="00CD10A7" w:rsidRPr="005542B3" w:rsidRDefault="00CD10A7" w:rsidP="0083453E">
      <w:pPr>
        <w:spacing w:line="240" w:lineRule="auto"/>
        <w:rPr>
          <w:lang w:val="fi-FI"/>
        </w:rPr>
      </w:pPr>
    </w:p>
    <w:p w14:paraId="04E44528" w14:textId="77777777" w:rsidR="00CD10A7" w:rsidRPr="005542B3" w:rsidRDefault="00CD10A7" w:rsidP="0083453E">
      <w:pPr>
        <w:tabs>
          <w:tab w:val="clear" w:pos="567"/>
        </w:tabs>
        <w:spacing w:line="240" w:lineRule="auto"/>
        <w:rPr>
          <w:lang w:val="fi-FI"/>
        </w:rPr>
      </w:pPr>
      <w:r w:rsidRPr="005542B3">
        <w:rPr>
          <w:lang w:val="fi-FI"/>
        </w:rPr>
        <w:br w:type="page"/>
      </w:r>
    </w:p>
    <w:p w14:paraId="443DB6F2" w14:textId="77777777" w:rsidR="00CD10A7" w:rsidRPr="005542B3" w:rsidRDefault="00CD10A7" w:rsidP="0083453E">
      <w:pPr>
        <w:pBdr>
          <w:top w:val="single" w:sz="4" w:space="1" w:color="auto"/>
          <w:left w:val="single" w:sz="4" w:space="4" w:color="auto"/>
          <w:bottom w:val="single" w:sz="4" w:space="1" w:color="auto"/>
          <w:right w:val="single" w:sz="4" w:space="4" w:color="auto"/>
        </w:pBdr>
        <w:spacing w:line="240" w:lineRule="auto"/>
        <w:rPr>
          <w:b/>
          <w:szCs w:val="22"/>
          <w:lang w:val="fi-FI"/>
        </w:rPr>
      </w:pPr>
      <w:r w:rsidRPr="005542B3">
        <w:rPr>
          <w:b/>
          <w:bCs/>
          <w:szCs w:val="22"/>
          <w:lang w:val="fi-FI"/>
        </w:rPr>
        <w:lastRenderedPageBreak/>
        <w:t>ULKOPAKKAUKSESSA ON OLTAVA SEURAAVAT MERKINNÄT</w:t>
      </w:r>
    </w:p>
    <w:p w14:paraId="0EA02A39" w14:textId="77777777" w:rsidR="00CD10A7" w:rsidRPr="005542B3" w:rsidRDefault="00CD10A7" w:rsidP="0083453E">
      <w:pPr>
        <w:pBdr>
          <w:top w:val="single" w:sz="4" w:space="1" w:color="auto"/>
          <w:left w:val="single" w:sz="4" w:space="4" w:color="auto"/>
          <w:bottom w:val="single" w:sz="4" w:space="1" w:color="auto"/>
          <w:right w:val="single" w:sz="4" w:space="4" w:color="auto"/>
        </w:pBdr>
        <w:spacing w:line="240" w:lineRule="auto"/>
        <w:ind w:left="567" w:hanging="567"/>
        <w:rPr>
          <w:bCs/>
          <w:szCs w:val="22"/>
          <w:lang w:val="fi-FI"/>
        </w:rPr>
      </w:pPr>
    </w:p>
    <w:p w14:paraId="31808B0C" w14:textId="77777777" w:rsidR="00CD10A7" w:rsidRPr="005542B3" w:rsidRDefault="00CD10A7" w:rsidP="0083453E">
      <w:pPr>
        <w:keepNext/>
        <w:pBdr>
          <w:top w:val="single" w:sz="4" w:space="1" w:color="auto"/>
          <w:left w:val="single" w:sz="4" w:space="4" w:color="auto"/>
          <w:bottom w:val="single" w:sz="4" w:space="1" w:color="auto"/>
          <w:right w:val="single" w:sz="4" w:space="4" w:color="auto"/>
        </w:pBdr>
        <w:spacing w:line="240" w:lineRule="auto"/>
        <w:rPr>
          <w:bCs/>
          <w:szCs w:val="22"/>
          <w:lang w:val="fi-FI"/>
        </w:rPr>
      </w:pPr>
      <w:r w:rsidRPr="005542B3">
        <w:rPr>
          <w:b/>
          <w:bCs/>
          <w:szCs w:val="22"/>
          <w:lang w:val="fi-FI"/>
        </w:rPr>
        <w:t>Kotelon etiketti 300 mg/3 ml</w:t>
      </w:r>
    </w:p>
    <w:p w14:paraId="2B6329FF" w14:textId="77777777" w:rsidR="00CD10A7" w:rsidRPr="005542B3" w:rsidRDefault="00CD10A7" w:rsidP="0083453E">
      <w:pPr>
        <w:spacing w:line="240" w:lineRule="auto"/>
        <w:rPr>
          <w:szCs w:val="22"/>
          <w:lang w:val="fi-FI"/>
        </w:rPr>
      </w:pPr>
    </w:p>
    <w:p w14:paraId="164EDEED" w14:textId="77777777" w:rsidR="00CD10A7" w:rsidRPr="005542B3" w:rsidRDefault="00CD10A7" w:rsidP="0083453E">
      <w:pPr>
        <w:spacing w:line="240" w:lineRule="auto"/>
        <w:rPr>
          <w:szCs w:val="22"/>
          <w:lang w:val="fi-FI"/>
        </w:rPr>
      </w:pPr>
    </w:p>
    <w:p w14:paraId="6ACAE1EB" w14:textId="77777777" w:rsidR="00CD10A7" w:rsidRPr="005542B3" w:rsidRDefault="00CD10A7" w:rsidP="0083453E">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fi-FI"/>
        </w:rPr>
      </w:pPr>
      <w:r w:rsidRPr="005542B3">
        <w:rPr>
          <w:b/>
          <w:bCs/>
          <w:lang w:val="fi-FI"/>
        </w:rPr>
        <w:t>1.</w:t>
      </w:r>
      <w:r w:rsidRPr="005542B3">
        <w:rPr>
          <w:b/>
          <w:bCs/>
          <w:lang w:val="fi-FI"/>
        </w:rPr>
        <w:tab/>
        <w:t>LÄÄKEVALMISTEEN NIMI</w:t>
      </w:r>
    </w:p>
    <w:p w14:paraId="0449DA94" w14:textId="77777777" w:rsidR="00CD10A7" w:rsidRPr="005542B3" w:rsidRDefault="00CD10A7" w:rsidP="0083453E">
      <w:pPr>
        <w:keepNext/>
        <w:spacing w:line="240" w:lineRule="auto"/>
        <w:rPr>
          <w:szCs w:val="22"/>
          <w:lang w:val="fi-FI"/>
        </w:rPr>
      </w:pPr>
    </w:p>
    <w:p w14:paraId="205309F4" w14:textId="77777777" w:rsidR="00CD10A7" w:rsidRPr="005542B3" w:rsidRDefault="00CD10A7" w:rsidP="0083453E">
      <w:pPr>
        <w:spacing w:line="240" w:lineRule="auto"/>
        <w:rPr>
          <w:szCs w:val="22"/>
          <w:lang w:val="fi-FI"/>
        </w:rPr>
      </w:pPr>
      <w:r w:rsidRPr="005542B3">
        <w:rPr>
          <w:szCs w:val="22"/>
          <w:lang w:val="fi-FI"/>
        </w:rPr>
        <w:t>Ultomiris 300 mg/3 ml infuusiokonsentraatti, liuosta varten</w:t>
      </w:r>
    </w:p>
    <w:p w14:paraId="2CB1933C" w14:textId="77777777" w:rsidR="00CD10A7" w:rsidRPr="005542B3" w:rsidRDefault="00CD10A7" w:rsidP="0083453E">
      <w:pPr>
        <w:spacing w:line="240" w:lineRule="auto"/>
        <w:rPr>
          <w:b/>
          <w:szCs w:val="22"/>
          <w:lang w:val="fi-FI"/>
        </w:rPr>
      </w:pPr>
      <w:r w:rsidRPr="005542B3">
        <w:rPr>
          <w:szCs w:val="22"/>
          <w:lang w:val="fi-FI"/>
        </w:rPr>
        <w:t>ravulitsumabi</w:t>
      </w:r>
      <w:r w:rsidRPr="005542B3">
        <w:rPr>
          <w:b/>
          <w:bCs/>
          <w:szCs w:val="22"/>
          <w:lang w:val="fi-FI"/>
        </w:rPr>
        <w:t xml:space="preserve"> </w:t>
      </w:r>
    </w:p>
    <w:p w14:paraId="336A241D" w14:textId="77777777" w:rsidR="00CD10A7" w:rsidRPr="005542B3" w:rsidRDefault="00CD10A7" w:rsidP="0083453E">
      <w:pPr>
        <w:spacing w:line="240" w:lineRule="auto"/>
        <w:rPr>
          <w:szCs w:val="22"/>
          <w:lang w:val="fi-FI"/>
        </w:rPr>
      </w:pPr>
    </w:p>
    <w:p w14:paraId="09F832AC" w14:textId="77777777" w:rsidR="00CD10A7" w:rsidRPr="005542B3" w:rsidRDefault="00CD10A7" w:rsidP="0083453E">
      <w:pPr>
        <w:spacing w:line="240" w:lineRule="auto"/>
        <w:rPr>
          <w:szCs w:val="22"/>
          <w:lang w:val="fi-FI"/>
        </w:rPr>
      </w:pPr>
    </w:p>
    <w:p w14:paraId="11BCA490" w14:textId="77777777" w:rsidR="00CD10A7" w:rsidRPr="005542B3" w:rsidRDefault="00CD10A7" w:rsidP="0083453E">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fi-FI"/>
        </w:rPr>
      </w:pPr>
      <w:r w:rsidRPr="005542B3">
        <w:rPr>
          <w:b/>
          <w:bCs/>
          <w:szCs w:val="22"/>
          <w:lang w:val="fi-FI"/>
        </w:rPr>
        <w:t>2.</w:t>
      </w:r>
      <w:r w:rsidRPr="005542B3">
        <w:rPr>
          <w:b/>
          <w:bCs/>
          <w:szCs w:val="22"/>
          <w:lang w:val="fi-FI"/>
        </w:rPr>
        <w:tab/>
        <w:t>VAIKUTTAVA(T) AINE(ET)</w:t>
      </w:r>
    </w:p>
    <w:p w14:paraId="0D01E502" w14:textId="77777777" w:rsidR="00CD10A7" w:rsidRPr="005542B3" w:rsidRDefault="00CD10A7" w:rsidP="0083453E">
      <w:pPr>
        <w:keepNext/>
        <w:spacing w:line="240" w:lineRule="auto"/>
        <w:rPr>
          <w:szCs w:val="22"/>
          <w:lang w:val="fi-FI"/>
        </w:rPr>
      </w:pPr>
    </w:p>
    <w:p w14:paraId="1CBB3626" w14:textId="77777777" w:rsidR="00CD10A7" w:rsidRPr="005542B3" w:rsidRDefault="00CD10A7" w:rsidP="0083453E">
      <w:pPr>
        <w:spacing w:line="240" w:lineRule="auto"/>
        <w:rPr>
          <w:szCs w:val="22"/>
          <w:lang w:val="fi-FI"/>
        </w:rPr>
      </w:pPr>
      <w:r w:rsidRPr="005542B3">
        <w:rPr>
          <w:szCs w:val="22"/>
          <w:lang w:val="fi-FI"/>
        </w:rPr>
        <w:t>Yksi 3 ml:n injektiopullo sisältää 300 mg ravulitsumabia.</w:t>
      </w:r>
    </w:p>
    <w:p w14:paraId="55192107" w14:textId="77777777" w:rsidR="00CD10A7" w:rsidRPr="005542B3" w:rsidRDefault="00CD10A7" w:rsidP="0083453E">
      <w:pPr>
        <w:spacing w:line="240" w:lineRule="auto"/>
        <w:rPr>
          <w:szCs w:val="22"/>
          <w:lang w:val="fi-FI"/>
        </w:rPr>
      </w:pPr>
      <w:r w:rsidRPr="005542B3">
        <w:rPr>
          <w:szCs w:val="22"/>
          <w:lang w:val="fi-FI"/>
        </w:rPr>
        <w:t>(100 mg/ml)</w:t>
      </w:r>
    </w:p>
    <w:p w14:paraId="4014DF7C" w14:textId="77777777" w:rsidR="00CD10A7" w:rsidRPr="005542B3" w:rsidRDefault="00CD10A7" w:rsidP="0083453E">
      <w:pPr>
        <w:pStyle w:val="Normal-text"/>
        <w:tabs>
          <w:tab w:val="clear" w:pos="0"/>
          <w:tab w:val="left" w:pos="720"/>
        </w:tabs>
        <w:suppressAutoHyphens w:val="0"/>
        <w:spacing w:before="0" w:after="0"/>
        <w:rPr>
          <w:rFonts w:ascii="Times New Roman" w:hAnsi="Times New Roman"/>
          <w:szCs w:val="22"/>
          <w:lang w:val="fi-FI"/>
        </w:rPr>
      </w:pPr>
    </w:p>
    <w:p w14:paraId="7BCE7EFF" w14:textId="77777777" w:rsidR="00CD10A7" w:rsidRPr="005542B3" w:rsidRDefault="00CD10A7" w:rsidP="0083453E">
      <w:pPr>
        <w:widowControl w:val="0"/>
        <w:spacing w:line="240" w:lineRule="auto"/>
        <w:rPr>
          <w:szCs w:val="22"/>
          <w:lang w:val="fi-FI"/>
        </w:rPr>
      </w:pPr>
      <w:r w:rsidRPr="005542B3">
        <w:rPr>
          <w:szCs w:val="22"/>
          <w:lang w:val="fi-FI"/>
        </w:rPr>
        <w:t>0,9</w:t>
      </w:r>
      <w:r w:rsidRPr="005542B3">
        <w:rPr>
          <w:szCs w:val="22"/>
          <w:lang w:val="fi-FI"/>
        </w:rPr>
        <w:noBreakHyphen/>
        <w:t xml:space="preserve">prosenttisella (9 mg/ml) </w:t>
      </w:r>
      <w:r w:rsidRPr="005542B3">
        <w:rPr>
          <w:lang w:val="fi-FI"/>
        </w:rPr>
        <w:t>natriumkloridi-injektionesteellä</w:t>
      </w:r>
      <w:r w:rsidRPr="005542B3">
        <w:rPr>
          <w:szCs w:val="22"/>
          <w:lang w:val="fi-FI"/>
        </w:rPr>
        <w:t xml:space="preserve"> laimentamisen jälkeen liuoksen lopullinen pitoisuus on 50 mg/ml. </w:t>
      </w:r>
    </w:p>
    <w:p w14:paraId="3BEAEC81" w14:textId="77777777" w:rsidR="00CD10A7" w:rsidRPr="005542B3" w:rsidRDefault="00CD10A7" w:rsidP="0083453E">
      <w:pPr>
        <w:spacing w:line="240" w:lineRule="auto"/>
        <w:rPr>
          <w:szCs w:val="22"/>
          <w:lang w:val="fi-FI"/>
        </w:rPr>
      </w:pPr>
    </w:p>
    <w:p w14:paraId="3E7FF20C" w14:textId="77777777" w:rsidR="00CD10A7" w:rsidRPr="005542B3" w:rsidRDefault="00CD10A7" w:rsidP="0083453E">
      <w:pPr>
        <w:spacing w:line="240" w:lineRule="auto"/>
        <w:rPr>
          <w:szCs w:val="22"/>
          <w:lang w:val="fi-FI"/>
        </w:rPr>
      </w:pPr>
    </w:p>
    <w:p w14:paraId="4D758063" w14:textId="77777777" w:rsidR="00CD10A7" w:rsidRPr="005542B3" w:rsidRDefault="00CD10A7" w:rsidP="0083453E">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i-FI"/>
        </w:rPr>
      </w:pPr>
      <w:r w:rsidRPr="005542B3">
        <w:rPr>
          <w:b/>
          <w:bCs/>
          <w:szCs w:val="22"/>
          <w:lang w:val="fi-FI"/>
        </w:rPr>
        <w:t>3.</w:t>
      </w:r>
      <w:r w:rsidRPr="005542B3">
        <w:rPr>
          <w:b/>
          <w:bCs/>
          <w:szCs w:val="22"/>
          <w:lang w:val="fi-FI"/>
        </w:rPr>
        <w:tab/>
        <w:t>LUETTELO APUAINEISTA</w:t>
      </w:r>
    </w:p>
    <w:p w14:paraId="2FCB417D" w14:textId="77777777" w:rsidR="00CD10A7" w:rsidRPr="005542B3" w:rsidRDefault="00CD10A7" w:rsidP="0083453E">
      <w:pPr>
        <w:keepNext/>
        <w:spacing w:line="240" w:lineRule="auto"/>
        <w:rPr>
          <w:szCs w:val="22"/>
          <w:lang w:val="fi-FI"/>
        </w:rPr>
      </w:pPr>
    </w:p>
    <w:p w14:paraId="239C24FD" w14:textId="77777777" w:rsidR="00CD10A7" w:rsidRPr="00AF143E" w:rsidRDefault="00CD10A7" w:rsidP="0083453E">
      <w:pPr>
        <w:tabs>
          <w:tab w:val="clear" w:pos="567"/>
          <w:tab w:val="left" w:pos="720"/>
        </w:tabs>
        <w:autoSpaceDE w:val="0"/>
        <w:autoSpaceDN w:val="0"/>
        <w:adjustRightInd w:val="0"/>
        <w:spacing w:line="240" w:lineRule="auto"/>
        <w:rPr>
          <w:ins w:id="106" w:author="Author"/>
          <w:szCs w:val="22"/>
          <w:u w:val="single"/>
          <w:lang w:val="fi-FI"/>
        </w:rPr>
      </w:pPr>
      <w:ins w:id="107" w:author="Author">
        <w:r w:rsidRPr="001C52F1">
          <w:rPr>
            <w:szCs w:val="22"/>
            <w:u w:val="single"/>
            <w:lang w:val="fi-FI"/>
          </w:rPr>
          <w:t>Apuaineet</w:t>
        </w:r>
      </w:ins>
    </w:p>
    <w:p w14:paraId="3843C9D0" w14:textId="77777777" w:rsidR="00CD10A7" w:rsidRPr="005542B3" w:rsidRDefault="00CD10A7" w:rsidP="0083453E">
      <w:pPr>
        <w:tabs>
          <w:tab w:val="clear" w:pos="567"/>
          <w:tab w:val="left" w:pos="720"/>
        </w:tabs>
        <w:autoSpaceDE w:val="0"/>
        <w:autoSpaceDN w:val="0"/>
        <w:adjustRightInd w:val="0"/>
        <w:spacing w:line="240" w:lineRule="auto"/>
        <w:rPr>
          <w:szCs w:val="22"/>
          <w:lang w:val="fi-FI"/>
        </w:rPr>
      </w:pPr>
      <w:r w:rsidRPr="00192401">
        <w:rPr>
          <w:szCs w:val="22"/>
          <w:lang w:val="fi-FI"/>
        </w:rPr>
        <w:t>Dinatriumvetyfosfaattiheptahydraatti</w:t>
      </w:r>
      <w:ins w:id="108" w:author="Author">
        <w:r>
          <w:rPr>
            <w:szCs w:val="22"/>
            <w:lang w:val="fi-FI"/>
          </w:rPr>
          <w:t xml:space="preserve"> </w:t>
        </w:r>
        <w:r w:rsidRPr="00AF143E">
          <w:rPr>
            <w:szCs w:val="22"/>
          </w:rPr>
          <w:t>(E 339)</w:t>
        </w:r>
      </w:ins>
      <w:r w:rsidRPr="005542B3">
        <w:rPr>
          <w:szCs w:val="22"/>
          <w:lang w:val="fi-FI"/>
        </w:rPr>
        <w:t>, natriumdivetyfosfaattimonohydraatti</w:t>
      </w:r>
      <w:ins w:id="109" w:author="Author">
        <w:r>
          <w:rPr>
            <w:szCs w:val="22"/>
            <w:lang w:val="fi-FI"/>
          </w:rPr>
          <w:t xml:space="preserve"> </w:t>
        </w:r>
        <w:r w:rsidRPr="00AF143E">
          <w:rPr>
            <w:szCs w:val="22"/>
            <w:lang w:val="fi-FI"/>
          </w:rPr>
          <w:t>(E 339)</w:t>
        </w:r>
      </w:ins>
      <w:r w:rsidRPr="005542B3">
        <w:rPr>
          <w:szCs w:val="22"/>
          <w:lang w:val="fi-FI"/>
        </w:rPr>
        <w:t>, polysorbaatti 80</w:t>
      </w:r>
      <w:ins w:id="110" w:author="Author">
        <w:r>
          <w:rPr>
            <w:szCs w:val="22"/>
            <w:lang w:val="fi-FI"/>
          </w:rPr>
          <w:t xml:space="preserve"> </w:t>
        </w:r>
        <w:r w:rsidRPr="00AF143E">
          <w:rPr>
            <w:szCs w:val="22"/>
            <w:lang w:val="fi-FI"/>
          </w:rPr>
          <w:t xml:space="preserve">(E </w:t>
        </w:r>
        <w:r>
          <w:rPr>
            <w:szCs w:val="22"/>
            <w:lang w:val="fi-FI"/>
          </w:rPr>
          <w:t>4</w:t>
        </w:r>
        <w:r w:rsidRPr="00AF143E">
          <w:rPr>
            <w:szCs w:val="22"/>
            <w:lang w:val="fi-FI"/>
          </w:rPr>
          <w:t>33)</w:t>
        </w:r>
      </w:ins>
      <w:r w:rsidRPr="005542B3">
        <w:rPr>
          <w:szCs w:val="22"/>
          <w:lang w:val="fi-FI"/>
        </w:rPr>
        <w:t>, arginiini, sakkaroosi ja injektionesteisiin käytettävä vesi.</w:t>
      </w:r>
    </w:p>
    <w:p w14:paraId="1BA20A7B" w14:textId="77777777" w:rsidR="00CD10A7" w:rsidRPr="00EF5AA8" w:rsidRDefault="00CD10A7" w:rsidP="0083453E">
      <w:pPr>
        <w:tabs>
          <w:tab w:val="clear" w:pos="567"/>
          <w:tab w:val="left" w:pos="720"/>
        </w:tabs>
        <w:autoSpaceDE w:val="0"/>
        <w:autoSpaceDN w:val="0"/>
        <w:adjustRightInd w:val="0"/>
        <w:spacing w:line="240" w:lineRule="auto"/>
        <w:rPr>
          <w:szCs w:val="22"/>
          <w:highlight w:val="lightGray"/>
          <w:lang w:val="fi-FI"/>
        </w:rPr>
      </w:pPr>
      <w:r w:rsidRPr="00EF5AA8">
        <w:rPr>
          <w:szCs w:val="22"/>
          <w:highlight w:val="lightGray"/>
          <w:lang w:val="fi-FI"/>
        </w:rPr>
        <w:t>Ks. lisätietoja pakkausselosteesta.</w:t>
      </w:r>
    </w:p>
    <w:p w14:paraId="3278C2F6" w14:textId="77777777" w:rsidR="00CD10A7" w:rsidRPr="005542B3" w:rsidRDefault="00CD10A7" w:rsidP="0083453E">
      <w:pPr>
        <w:spacing w:line="240" w:lineRule="auto"/>
        <w:rPr>
          <w:szCs w:val="22"/>
          <w:lang w:val="fi-FI"/>
        </w:rPr>
      </w:pPr>
    </w:p>
    <w:p w14:paraId="5DDC2CA2" w14:textId="77777777" w:rsidR="00CD10A7" w:rsidRPr="005542B3" w:rsidRDefault="00CD10A7" w:rsidP="0083453E">
      <w:pPr>
        <w:spacing w:line="240" w:lineRule="auto"/>
        <w:rPr>
          <w:szCs w:val="22"/>
          <w:lang w:val="fi-FI"/>
        </w:rPr>
      </w:pPr>
    </w:p>
    <w:p w14:paraId="62A937D0" w14:textId="77777777" w:rsidR="00CD10A7" w:rsidRPr="005542B3" w:rsidRDefault="00CD10A7" w:rsidP="0083453E">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i-FI"/>
        </w:rPr>
      </w:pPr>
      <w:r w:rsidRPr="005542B3">
        <w:rPr>
          <w:b/>
          <w:bCs/>
          <w:szCs w:val="22"/>
          <w:lang w:val="fi-FI"/>
        </w:rPr>
        <w:t>4.</w:t>
      </w:r>
      <w:r w:rsidRPr="005542B3">
        <w:rPr>
          <w:b/>
          <w:bCs/>
          <w:szCs w:val="22"/>
          <w:lang w:val="fi-FI"/>
        </w:rPr>
        <w:tab/>
        <w:t>LÄÄKEMUOTO JA SISÄLLÖN MÄÄRÄ</w:t>
      </w:r>
    </w:p>
    <w:p w14:paraId="10CF1529" w14:textId="77777777" w:rsidR="00CD10A7" w:rsidRPr="005542B3" w:rsidRDefault="00CD10A7" w:rsidP="0083453E">
      <w:pPr>
        <w:keepNext/>
        <w:spacing w:line="240" w:lineRule="auto"/>
        <w:rPr>
          <w:szCs w:val="22"/>
          <w:lang w:val="fi-FI"/>
        </w:rPr>
      </w:pPr>
    </w:p>
    <w:p w14:paraId="736B7D44" w14:textId="1A845C5D" w:rsidR="00CD10A7" w:rsidRPr="0081195A" w:rsidRDefault="00CD10A7" w:rsidP="00AF143E">
      <w:pPr>
        <w:tabs>
          <w:tab w:val="clear" w:pos="567"/>
        </w:tabs>
        <w:autoSpaceDE w:val="0"/>
        <w:autoSpaceDN w:val="0"/>
        <w:adjustRightInd w:val="0"/>
        <w:spacing w:line="240" w:lineRule="auto"/>
        <w:rPr>
          <w:rFonts w:eastAsia="SimSun"/>
          <w:szCs w:val="22"/>
          <w:lang w:val="fi-FI"/>
        </w:rPr>
      </w:pPr>
      <w:r w:rsidRPr="00EF5AA8">
        <w:rPr>
          <w:rFonts w:eastAsia="SimSun"/>
          <w:szCs w:val="22"/>
          <w:highlight w:val="lightGray"/>
          <w:lang w:val="fi-FI"/>
        </w:rPr>
        <w:t>Infuusiokonsentraatti, liuosta varten</w:t>
      </w:r>
    </w:p>
    <w:p w14:paraId="7DB17C75" w14:textId="77777777" w:rsidR="00CD10A7" w:rsidRPr="005542B3" w:rsidRDefault="00CD10A7" w:rsidP="0083453E">
      <w:pPr>
        <w:spacing w:line="240" w:lineRule="auto"/>
        <w:rPr>
          <w:szCs w:val="22"/>
          <w:lang w:val="fi-FI"/>
        </w:rPr>
      </w:pPr>
      <w:r w:rsidRPr="005542B3">
        <w:rPr>
          <w:szCs w:val="22"/>
          <w:lang w:val="fi-FI"/>
        </w:rPr>
        <w:t>1 injektiopullo</w:t>
      </w:r>
    </w:p>
    <w:p w14:paraId="1D007DEE" w14:textId="77777777" w:rsidR="00CD10A7" w:rsidRPr="005542B3" w:rsidRDefault="00CD10A7" w:rsidP="0083453E">
      <w:pPr>
        <w:spacing w:line="240" w:lineRule="auto"/>
        <w:rPr>
          <w:szCs w:val="22"/>
          <w:lang w:val="fi-FI"/>
        </w:rPr>
      </w:pPr>
    </w:p>
    <w:p w14:paraId="36EBDCD1" w14:textId="77777777" w:rsidR="00CD10A7" w:rsidRPr="005542B3" w:rsidRDefault="00CD10A7" w:rsidP="0083453E">
      <w:pPr>
        <w:spacing w:line="240" w:lineRule="auto"/>
        <w:rPr>
          <w:szCs w:val="22"/>
          <w:lang w:val="fi-FI"/>
        </w:rPr>
      </w:pPr>
    </w:p>
    <w:p w14:paraId="11831119" w14:textId="77777777" w:rsidR="00CD10A7" w:rsidRPr="005542B3" w:rsidRDefault="00CD10A7" w:rsidP="0083453E">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i-FI"/>
        </w:rPr>
      </w:pPr>
      <w:r w:rsidRPr="005542B3">
        <w:rPr>
          <w:b/>
          <w:bCs/>
          <w:szCs w:val="22"/>
          <w:lang w:val="fi-FI"/>
        </w:rPr>
        <w:t>5.</w:t>
      </w:r>
      <w:r w:rsidRPr="005542B3">
        <w:rPr>
          <w:b/>
          <w:bCs/>
          <w:szCs w:val="22"/>
          <w:lang w:val="fi-FI"/>
        </w:rPr>
        <w:tab/>
        <w:t>ANTOTAPA JA TARVITTAESSA ANTOREITTI (ANTOREITIT)</w:t>
      </w:r>
    </w:p>
    <w:p w14:paraId="6C33B762" w14:textId="77777777" w:rsidR="00CD10A7" w:rsidRPr="005542B3" w:rsidRDefault="00CD10A7" w:rsidP="0083453E">
      <w:pPr>
        <w:keepNext/>
        <w:spacing w:line="240" w:lineRule="auto"/>
        <w:rPr>
          <w:szCs w:val="22"/>
          <w:lang w:val="fi-FI"/>
        </w:rPr>
      </w:pPr>
    </w:p>
    <w:p w14:paraId="170F1980" w14:textId="77777777" w:rsidR="00CD10A7" w:rsidRPr="005542B3" w:rsidRDefault="00CD10A7" w:rsidP="0083453E">
      <w:pPr>
        <w:spacing w:line="240" w:lineRule="auto"/>
        <w:rPr>
          <w:szCs w:val="22"/>
          <w:lang w:val="fi-FI"/>
        </w:rPr>
      </w:pPr>
      <w:r w:rsidRPr="005542B3">
        <w:rPr>
          <w:szCs w:val="22"/>
          <w:lang w:val="fi-FI"/>
        </w:rPr>
        <w:t>Lue pakkausseloste ennen käyttöä.</w:t>
      </w:r>
    </w:p>
    <w:p w14:paraId="3951F062" w14:textId="77777777" w:rsidR="00CD10A7" w:rsidRPr="005542B3" w:rsidRDefault="00CD10A7" w:rsidP="0083453E">
      <w:pPr>
        <w:tabs>
          <w:tab w:val="clear" w:pos="567"/>
        </w:tabs>
        <w:autoSpaceDE w:val="0"/>
        <w:autoSpaceDN w:val="0"/>
        <w:adjustRightInd w:val="0"/>
        <w:spacing w:line="240" w:lineRule="auto"/>
        <w:rPr>
          <w:rFonts w:eastAsia="SimSun"/>
          <w:szCs w:val="22"/>
          <w:lang w:val="fi-FI"/>
        </w:rPr>
      </w:pPr>
      <w:r w:rsidRPr="005542B3">
        <w:rPr>
          <w:rFonts w:eastAsia="SimSun"/>
          <w:szCs w:val="22"/>
          <w:lang w:val="fi-FI"/>
        </w:rPr>
        <w:t>Laskimoon laimentamisen jälkeen.</w:t>
      </w:r>
    </w:p>
    <w:p w14:paraId="177FB1E0" w14:textId="77777777" w:rsidR="00CD10A7" w:rsidRPr="005542B3" w:rsidRDefault="00CD10A7" w:rsidP="0083453E">
      <w:pPr>
        <w:spacing w:line="240" w:lineRule="auto"/>
        <w:rPr>
          <w:szCs w:val="22"/>
          <w:lang w:val="fi-FI"/>
        </w:rPr>
      </w:pPr>
    </w:p>
    <w:p w14:paraId="18D7A2CA" w14:textId="77777777" w:rsidR="00CD10A7" w:rsidRPr="005542B3" w:rsidRDefault="00CD10A7" w:rsidP="0083453E">
      <w:pPr>
        <w:spacing w:line="240" w:lineRule="auto"/>
        <w:rPr>
          <w:szCs w:val="22"/>
          <w:lang w:val="fi-FI"/>
        </w:rPr>
      </w:pPr>
    </w:p>
    <w:p w14:paraId="238CCCA4" w14:textId="77777777" w:rsidR="00CD10A7" w:rsidRPr="005542B3" w:rsidRDefault="00CD10A7" w:rsidP="0083453E">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i-FI"/>
        </w:rPr>
      </w:pPr>
      <w:r w:rsidRPr="005542B3">
        <w:rPr>
          <w:b/>
          <w:bCs/>
          <w:szCs w:val="22"/>
          <w:lang w:val="fi-FI"/>
        </w:rPr>
        <w:t>6.</w:t>
      </w:r>
      <w:r w:rsidRPr="005542B3">
        <w:rPr>
          <w:b/>
          <w:bCs/>
          <w:szCs w:val="22"/>
          <w:lang w:val="fi-FI"/>
        </w:rPr>
        <w:tab/>
        <w:t>ERITYISVAROITUS VALMISTEEN SÄILYTTÄMISESTÄ POISSA LASTEN</w:t>
      </w:r>
      <w:r w:rsidRPr="005542B3">
        <w:rPr>
          <w:szCs w:val="22"/>
          <w:lang w:val="fi-FI"/>
        </w:rPr>
        <w:t xml:space="preserve"> </w:t>
      </w:r>
      <w:r w:rsidRPr="005542B3">
        <w:rPr>
          <w:b/>
          <w:bCs/>
          <w:szCs w:val="22"/>
          <w:lang w:val="fi-FI"/>
        </w:rPr>
        <w:t>ULOTTUVILTA JA NÄKYVILTÄ</w:t>
      </w:r>
    </w:p>
    <w:p w14:paraId="6B937E53" w14:textId="77777777" w:rsidR="00CD10A7" w:rsidRPr="005542B3" w:rsidRDefault="00CD10A7" w:rsidP="0083453E">
      <w:pPr>
        <w:keepNext/>
        <w:spacing w:line="240" w:lineRule="auto"/>
        <w:rPr>
          <w:szCs w:val="22"/>
          <w:lang w:val="fi-FI"/>
        </w:rPr>
      </w:pPr>
    </w:p>
    <w:p w14:paraId="146232B0" w14:textId="77777777" w:rsidR="00CD10A7" w:rsidRPr="0081195A" w:rsidRDefault="00CD10A7" w:rsidP="0083453E">
      <w:pPr>
        <w:spacing w:line="240" w:lineRule="auto"/>
        <w:rPr>
          <w:szCs w:val="22"/>
          <w:lang w:val="fi-FI"/>
        </w:rPr>
      </w:pPr>
      <w:r w:rsidRPr="00EF5AA8">
        <w:rPr>
          <w:szCs w:val="22"/>
          <w:highlight w:val="lightGray"/>
          <w:lang w:val="fi-FI"/>
        </w:rPr>
        <w:t>Ei lasten ulottuville eikä näkyville.</w:t>
      </w:r>
    </w:p>
    <w:p w14:paraId="163F3938" w14:textId="77777777" w:rsidR="00CD10A7" w:rsidRPr="005542B3" w:rsidRDefault="00CD10A7" w:rsidP="0083453E">
      <w:pPr>
        <w:spacing w:line="240" w:lineRule="auto"/>
        <w:rPr>
          <w:szCs w:val="22"/>
          <w:lang w:val="fi-FI"/>
        </w:rPr>
      </w:pPr>
    </w:p>
    <w:p w14:paraId="1282E46D" w14:textId="77777777" w:rsidR="00CD10A7" w:rsidRPr="005542B3" w:rsidRDefault="00CD10A7" w:rsidP="0083453E">
      <w:pPr>
        <w:spacing w:line="240" w:lineRule="auto"/>
        <w:rPr>
          <w:szCs w:val="22"/>
          <w:lang w:val="fi-FI"/>
        </w:rPr>
      </w:pPr>
    </w:p>
    <w:p w14:paraId="4281DD39" w14:textId="77777777" w:rsidR="00CD10A7" w:rsidRPr="005542B3" w:rsidRDefault="00CD10A7" w:rsidP="0083453E">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i-FI"/>
        </w:rPr>
      </w:pPr>
      <w:r w:rsidRPr="005542B3">
        <w:rPr>
          <w:b/>
          <w:bCs/>
          <w:szCs w:val="22"/>
          <w:lang w:val="fi-FI"/>
        </w:rPr>
        <w:t>7.</w:t>
      </w:r>
      <w:r w:rsidRPr="005542B3">
        <w:rPr>
          <w:b/>
          <w:bCs/>
          <w:szCs w:val="22"/>
          <w:lang w:val="fi-FI"/>
        </w:rPr>
        <w:tab/>
        <w:t>MUU ERITYISVAROITUS (MUUT ERITYISVAROITUKSET), JOS TARPEEN</w:t>
      </w:r>
    </w:p>
    <w:p w14:paraId="0B10B352" w14:textId="77777777" w:rsidR="00CD10A7" w:rsidRPr="005542B3" w:rsidRDefault="00CD10A7" w:rsidP="0083453E">
      <w:pPr>
        <w:keepNext/>
        <w:spacing w:line="240" w:lineRule="auto"/>
        <w:rPr>
          <w:szCs w:val="22"/>
          <w:lang w:val="fi-FI"/>
        </w:rPr>
      </w:pPr>
    </w:p>
    <w:p w14:paraId="1ABBFB93" w14:textId="77777777" w:rsidR="00CD10A7" w:rsidRPr="005542B3" w:rsidRDefault="00CD10A7" w:rsidP="0083453E">
      <w:pPr>
        <w:tabs>
          <w:tab w:val="left" w:pos="749"/>
        </w:tabs>
        <w:spacing w:line="240" w:lineRule="auto"/>
        <w:rPr>
          <w:lang w:val="fi-FI"/>
        </w:rPr>
      </w:pPr>
    </w:p>
    <w:p w14:paraId="38AF0561" w14:textId="77777777" w:rsidR="00CD10A7" w:rsidRPr="005542B3" w:rsidRDefault="00CD10A7" w:rsidP="0083453E">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fi-FI"/>
        </w:rPr>
      </w:pPr>
      <w:r w:rsidRPr="005542B3">
        <w:rPr>
          <w:b/>
          <w:bCs/>
          <w:lang w:val="fi-FI"/>
        </w:rPr>
        <w:t>8.</w:t>
      </w:r>
      <w:r w:rsidRPr="005542B3">
        <w:rPr>
          <w:b/>
          <w:bCs/>
          <w:lang w:val="fi-FI"/>
        </w:rPr>
        <w:tab/>
        <w:t>VIIMEINEN KÄYTTÖPÄIVÄMÄÄRÄ</w:t>
      </w:r>
    </w:p>
    <w:p w14:paraId="2D6E1EF3" w14:textId="77777777" w:rsidR="00CD10A7" w:rsidRPr="005542B3" w:rsidRDefault="00CD10A7" w:rsidP="0083453E">
      <w:pPr>
        <w:keepNext/>
        <w:spacing w:line="240" w:lineRule="auto"/>
        <w:rPr>
          <w:lang w:val="fi-FI"/>
        </w:rPr>
      </w:pPr>
    </w:p>
    <w:p w14:paraId="74A61968" w14:textId="77777777" w:rsidR="00CD10A7" w:rsidRPr="005542B3" w:rsidRDefault="00CD10A7" w:rsidP="0083453E">
      <w:pPr>
        <w:keepNext/>
        <w:tabs>
          <w:tab w:val="clear" w:pos="567"/>
          <w:tab w:val="left" w:pos="720"/>
        </w:tabs>
        <w:autoSpaceDE w:val="0"/>
        <w:autoSpaceDN w:val="0"/>
        <w:adjustRightInd w:val="0"/>
        <w:spacing w:line="240" w:lineRule="auto"/>
        <w:rPr>
          <w:szCs w:val="22"/>
          <w:lang w:val="fi-FI"/>
        </w:rPr>
      </w:pPr>
      <w:r w:rsidRPr="005542B3">
        <w:rPr>
          <w:szCs w:val="22"/>
          <w:lang w:val="fi-FI"/>
        </w:rPr>
        <w:t>EXP</w:t>
      </w:r>
    </w:p>
    <w:p w14:paraId="23298F69" w14:textId="77777777" w:rsidR="00CD10A7" w:rsidRPr="005542B3" w:rsidRDefault="00CD10A7" w:rsidP="0083453E">
      <w:pPr>
        <w:spacing w:line="240" w:lineRule="auto"/>
        <w:rPr>
          <w:lang w:val="fi-FI"/>
        </w:rPr>
      </w:pPr>
    </w:p>
    <w:p w14:paraId="0C6F86E4" w14:textId="77777777" w:rsidR="00CD10A7" w:rsidRPr="005542B3" w:rsidRDefault="00CD10A7" w:rsidP="0083453E">
      <w:pPr>
        <w:spacing w:line="240" w:lineRule="auto"/>
        <w:rPr>
          <w:szCs w:val="22"/>
          <w:lang w:val="fi-FI"/>
        </w:rPr>
      </w:pPr>
    </w:p>
    <w:p w14:paraId="2D9680D7" w14:textId="77777777" w:rsidR="00CD10A7" w:rsidRPr="005542B3" w:rsidRDefault="00CD10A7" w:rsidP="0083453E">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i-FI"/>
        </w:rPr>
      </w:pPr>
      <w:r w:rsidRPr="005542B3">
        <w:rPr>
          <w:b/>
          <w:bCs/>
          <w:szCs w:val="22"/>
          <w:lang w:val="fi-FI"/>
        </w:rPr>
        <w:lastRenderedPageBreak/>
        <w:t>9.</w:t>
      </w:r>
      <w:r w:rsidRPr="005542B3">
        <w:rPr>
          <w:b/>
          <w:bCs/>
          <w:szCs w:val="22"/>
          <w:lang w:val="fi-FI"/>
        </w:rPr>
        <w:tab/>
        <w:t>ERITYISET SÄILYTYSOLOSUHTEET</w:t>
      </w:r>
    </w:p>
    <w:p w14:paraId="01D991CC" w14:textId="77777777" w:rsidR="00CD10A7" w:rsidRPr="005542B3" w:rsidRDefault="00CD10A7" w:rsidP="0083453E">
      <w:pPr>
        <w:keepNext/>
        <w:spacing w:line="240" w:lineRule="auto"/>
        <w:rPr>
          <w:szCs w:val="22"/>
          <w:lang w:val="fi-FI"/>
        </w:rPr>
      </w:pPr>
    </w:p>
    <w:p w14:paraId="12BB02D9" w14:textId="77777777" w:rsidR="00CD10A7" w:rsidRPr="005542B3" w:rsidRDefault="00CD10A7" w:rsidP="0083453E">
      <w:pPr>
        <w:keepNext/>
        <w:tabs>
          <w:tab w:val="clear" w:pos="567"/>
          <w:tab w:val="left" w:pos="720"/>
        </w:tabs>
        <w:autoSpaceDE w:val="0"/>
        <w:autoSpaceDN w:val="0"/>
        <w:adjustRightInd w:val="0"/>
        <w:spacing w:line="240" w:lineRule="auto"/>
        <w:rPr>
          <w:szCs w:val="22"/>
          <w:lang w:val="fi-FI"/>
        </w:rPr>
      </w:pPr>
      <w:r w:rsidRPr="005542B3">
        <w:rPr>
          <w:szCs w:val="22"/>
          <w:lang w:val="fi-FI"/>
        </w:rPr>
        <w:t>Säilytä jääkaapissa.</w:t>
      </w:r>
    </w:p>
    <w:p w14:paraId="2B68FA1B" w14:textId="77777777" w:rsidR="00CD10A7" w:rsidRPr="005542B3" w:rsidRDefault="00CD10A7" w:rsidP="0083453E">
      <w:pPr>
        <w:keepNext/>
        <w:tabs>
          <w:tab w:val="clear" w:pos="567"/>
          <w:tab w:val="left" w:pos="720"/>
        </w:tabs>
        <w:spacing w:line="240" w:lineRule="auto"/>
        <w:rPr>
          <w:szCs w:val="22"/>
          <w:lang w:val="fi-FI"/>
        </w:rPr>
      </w:pPr>
      <w:r w:rsidRPr="005542B3">
        <w:rPr>
          <w:szCs w:val="22"/>
          <w:lang w:val="fi-FI"/>
        </w:rPr>
        <w:t>Ei saa jäätyä.</w:t>
      </w:r>
    </w:p>
    <w:p w14:paraId="754F9BEC"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Säilytä alkuperäispakkauksessa. Herkkä valolle.</w:t>
      </w:r>
    </w:p>
    <w:p w14:paraId="0A1D9CD5" w14:textId="77777777" w:rsidR="00CD10A7" w:rsidRPr="005542B3" w:rsidRDefault="00CD10A7" w:rsidP="0083453E">
      <w:pPr>
        <w:spacing w:line="240" w:lineRule="auto"/>
        <w:rPr>
          <w:szCs w:val="22"/>
          <w:lang w:val="fi-FI"/>
        </w:rPr>
      </w:pPr>
    </w:p>
    <w:p w14:paraId="2D1640AA" w14:textId="77777777" w:rsidR="00CD10A7" w:rsidRPr="005542B3" w:rsidRDefault="00CD10A7" w:rsidP="0083453E">
      <w:pPr>
        <w:spacing w:line="240" w:lineRule="auto"/>
        <w:ind w:left="567" w:hanging="567"/>
        <w:rPr>
          <w:szCs w:val="22"/>
          <w:lang w:val="fi-FI"/>
        </w:rPr>
      </w:pPr>
    </w:p>
    <w:p w14:paraId="49BB96D2" w14:textId="77777777" w:rsidR="00CD10A7" w:rsidRPr="005542B3" w:rsidRDefault="00CD10A7" w:rsidP="0083453E">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fi-FI"/>
        </w:rPr>
      </w:pPr>
      <w:r w:rsidRPr="005542B3">
        <w:rPr>
          <w:b/>
          <w:bCs/>
          <w:szCs w:val="22"/>
          <w:lang w:val="fi-FI"/>
        </w:rPr>
        <w:t>10.</w:t>
      </w:r>
      <w:r w:rsidRPr="005542B3">
        <w:rPr>
          <w:b/>
          <w:bCs/>
          <w:szCs w:val="22"/>
          <w:lang w:val="fi-FI"/>
        </w:rPr>
        <w:tab/>
        <w:t>ERITYISET VAROTOIMET KÄYTTÄMÄTTÖMIEN LÄÄKEVALMISTEIDEN TAI NIISTÄ PERÄISIN OLEVAN JÄTEMATERIAALIN HÄVITTÄMISEKSI, JOS TARPEEN</w:t>
      </w:r>
    </w:p>
    <w:p w14:paraId="3C95C0B2" w14:textId="77777777" w:rsidR="00CD10A7" w:rsidRPr="005542B3" w:rsidRDefault="00CD10A7" w:rsidP="0083453E">
      <w:pPr>
        <w:spacing w:line="240" w:lineRule="auto"/>
        <w:rPr>
          <w:szCs w:val="22"/>
          <w:lang w:val="fi-FI"/>
        </w:rPr>
      </w:pPr>
    </w:p>
    <w:p w14:paraId="580E2E4D" w14:textId="77777777" w:rsidR="00CD10A7" w:rsidRPr="005542B3" w:rsidRDefault="00CD10A7" w:rsidP="0083453E">
      <w:pPr>
        <w:spacing w:line="240" w:lineRule="auto"/>
        <w:rPr>
          <w:szCs w:val="22"/>
          <w:lang w:val="fi-FI"/>
        </w:rPr>
      </w:pPr>
    </w:p>
    <w:p w14:paraId="33131E4F" w14:textId="77777777" w:rsidR="00CD10A7" w:rsidRPr="005542B3" w:rsidRDefault="00CD10A7" w:rsidP="0083453E">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fi-FI"/>
        </w:rPr>
      </w:pPr>
      <w:r w:rsidRPr="005542B3">
        <w:rPr>
          <w:b/>
          <w:bCs/>
          <w:szCs w:val="22"/>
          <w:lang w:val="fi-FI"/>
        </w:rPr>
        <w:t>11.</w:t>
      </w:r>
      <w:r w:rsidRPr="005542B3">
        <w:rPr>
          <w:b/>
          <w:bCs/>
          <w:szCs w:val="22"/>
          <w:lang w:val="fi-FI"/>
        </w:rPr>
        <w:tab/>
        <w:t>MYYNTILUVAN HALTIJAN NIMI JA OSOITE</w:t>
      </w:r>
    </w:p>
    <w:p w14:paraId="7F7E8A79" w14:textId="77777777" w:rsidR="00CD10A7" w:rsidRPr="005542B3" w:rsidRDefault="00CD10A7" w:rsidP="0083453E">
      <w:pPr>
        <w:keepNext/>
        <w:spacing w:line="240" w:lineRule="auto"/>
        <w:rPr>
          <w:szCs w:val="22"/>
          <w:lang w:val="fi-FI"/>
        </w:rPr>
      </w:pPr>
    </w:p>
    <w:p w14:paraId="349332A1" w14:textId="77777777" w:rsidR="00CD10A7" w:rsidRPr="005542B3" w:rsidRDefault="00CD10A7" w:rsidP="0083453E">
      <w:pPr>
        <w:keepNext/>
        <w:tabs>
          <w:tab w:val="clear" w:pos="567"/>
          <w:tab w:val="left" w:pos="720"/>
        </w:tabs>
        <w:spacing w:line="240" w:lineRule="auto"/>
        <w:rPr>
          <w:lang w:val="fi-FI"/>
        </w:rPr>
      </w:pPr>
      <w:r w:rsidRPr="005542B3">
        <w:rPr>
          <w:lang w:val="fi-FI"/>
        </w:rPr>
        <w:t>Alexion Europe SAS</w:t>
      </w:r>
    </w:p>
    <w:p w14:paraId="0E0A08E8" w14:textId="77777777" w:rsidR="00CD10A7" w:rsidRPr="00E1675B" w:rsidRDefault="00CD10A7" w:rsidP="0083453E">
      <w:pPr>
        <w:spacing w:line="240" w:lineRule="auto"/>
        <w:rPr>
          <w:lang w:val="da-DK"/>
        </w:rPr>
      </w:pPr>
      <w:r w:rsidRPr="00E1675B">
        <w:rPr>
          <w:lang w:val="da-DK"/>
        </w:rPr>
        <w:t>103-105, rue Anatole France</w:t>
      </w:r>
    </w:p>
    <w:p w14:paraId="32046B86" w14:textId="77777777" w:rsidR="00CD10A7" w:rsidRPr="00E1675B" w:rsidRDefault="00CD10A7" w:rsidP="0083453E">
      <w:pPr>
        <w:tabs>
          <w:tab w:val="clear" w:pos="567"/>
          <w:tab w:val="left" w:pos="720"/>
        </w:tabs>
        <w:autoSpaceDE w:val="0"/>
        <w:autoSpaceDN w:val="0"/>
        <w:adjustRightInd w:val="0"/>
        <w:spacing w:line="240" w:lineRule="auto"/>
        <w:rPr>
          <w:lang w:val="da-DK"/>
        </w:rPr>
      </w:pPr>
      <w:r w:rsidRPr="00E1675B">
        <w:rPr>
          <w:lang w:val="da-DK"/>
        </w:rPr>
        <w:t>92300 Levallois-Perret</w:t>
      </w:r>
    </w:p>
    <w:p w14:paraId="6E9DB2D7" w14:textId="77777777" w:rsidR="00CD10A7" w:rsidRPr="00E1675B" w:rsidRDefault="00CD10A7" w:rsidP="0083453E">
      <w:pPr>
        <w:tabs>
          <w:tab w:val="clear" w:pos="567"/>
          <w:tab w:val="left" w:pos="720"/>
        </w:tabs>
        <w:spacing w:line="240" w:lineRule="auto"/>
        <w:rPr>
          <w:lang w:val="da-DK"/>
        </w:rPr>
      </w:pPr>
      <w:r w:rsidRPr="00E1675B">
        <w:rPr>
          <w:lang w:val="da-DK"/>
        </w:rPr>
        <w:t>Ranska</w:t>
      </w:r>
    </w:p>
    <w:p w14:paraId="32E2E708" w14:textId="77777777" w:rsidR="00CD10A7" w:rsidRPr="00E1675B" w:rsidRDefault="00CD10A7" w:rsidP="0083453E">
      <w:pPr>
        <w:spacing w:line="240" w:lineRule="auto"/>
        <w:rPr>
          <w:lang w:val="da-DK"/>
        </w:rPr>
      </w:pPr>
    </w:p>
    <w:p w14:paraId="45C5DA60" w14:textId="77777777" w:rsidR="00CD10A7" w:rsidRPr="00E1675B" w:rsidRDefault="00CD10A7" w:rsidP="0083453E">
      <w:pPr>
        <w:spacing w:line="240" w:lineRule="auto"/>
        <w:rPr>
          <w:lang w:val="da-DK"/>
        </w:rPr>
      </w:pPr>
    </w:p>
    <w:p w14:paraId="52575EC1" w14:textId="77777777" w:rsidR="00CD10A7" w:rsidRPr="005542B3" w:rsidRDefault="00CD10A7" w:rsidP="0083453E">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i-FI"/>
        </w:rPr>
      </w:pPr>
      <w:r w:rsidRPr="005542B3">
        <w:rPr>
          <w:b/>
          <w:bCs/>
          <w:szCs w:val="22"/>
          <w:lang w:val="fi-FI"/>
        </w:rPr>
        <w:t>12.</w:t>
      </w:r>
      <w:r w:rsidRPr="005542B3">
        <w:rPr>
          <w:b/>
          <w:bCs/>
          <w:szCs w:val="22"/>
          <w:lang w:val="fi-FI"/>
        </w:rPr>
        <w:tab/>
        <w:t>MYYNTILUVAN NUMERO(T)</w:t>
      </w:r>
    </w:p>
    <w:p w14:paraId="7CDAEFB2" w14:textId="77777777" w:rsidR="00CD10A7" w:rsidRPr="005542B3" w:rsidRDefault="00CD10A7" w:rsidP="0083453E">
      <w:pPr>
        <w:keepNext/>
        <w:spacing w:line="240" w:lineRule="auto"/>
        <w:rPr>
          <w:szCs w:val="22"/>
          <w:lang w:val="fi-FI"/>
        </w:rPr>
      </w:pPr>
    </w:p>
    <w:p w14:paraId="762A7AD8" w14:textId="77777777" w:rsidR="00CD10A7" w:rsidRPr="005542B3" w:rsidRDefault="00CD10A7" w:rsidP="0083453E">
      <w:pPr>
        <w:spacing w:line="240" w:lineRule="auto"/>
        <w:rPr>
          <w:lang w:val="fi-FI"/>
        </w:rPr>
      </w:pPr>
      <w:r w:rsidRPr="005542B3">
        <w:rPr>
          <w:lang w:val="fi-FI"/>
        </w:rPr>
        <w:t>EU/1/19/1371/002</w:t>
      </w:r>
    </w:p>
    <w:p w14:paraId="56B7A1FC" w14:textId="77777777" w:rsidR="00CD10A7" w:rsidRPr="005542B3" w:rsidRDefault="00CD10A7" w:rsidP="0083453E">
      <w:pPr>
        <w:spacing w:line="240" w:lineRule="auto"/>
        <w:rPr>
          <w:szCs w:val="22"/>
          <w:lang w:val="fi-FI"/>
        </w:rPr>
      </w:pPr>
    </w:p>
    <w:p w14:paraId="5DCE2194" w14:textId="77777777" w:rsidR="00CD10A7" w:rsidRPr="005542B3" w:rsidRDefault="00CD10A7" w:rsidP="0083453E">
      <w:pPr>
        <w:spacing w:line="240" w:lineRule="auto"/>
        <w:rPr>
          <w:szCs w:val="22"/>
          <w:lang w:val="fi-FI"/>
        </w:rPr>
      </w:pPr>
    </w:p>
    <w:p w14:paraId="47EB0D39" w14:textId="77777777" w:rsidR="00CD10A7" w:rsidRPr="005542B3" w:rsidRDefault="00CD10A7" w:rsidP="0083453E">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i-FI"/>
        </w:rPr>
      </w:pPr>
      <w:r w:rsidRPr="005542B3">
        <w:rPr>
          <w:b/>
          <w:bCs/>
          <w:szCs w:val="22"/>
          <w:lang w:val="fi-FI"/>
        </w:rPr>
        <w:t>13.</w:t>
      </w:r>
      <w:r w:rsidRPr="005542B3">
        <w:rPr>
          <w:b/>
          <w:bCs/>
          <w:szCs w:val="22"/>
          <w:lang w:val="fi-FI"/>
        </w:rPr>
        <w:tab/>
        <w:t>ERÄNUMERO</w:t>
      </w:r>
    </w:p>
    <w:p w14:paraId="1F67111C" w14:textId="77777777" w:rsidR="00CD10A7" w:rsidRPr="005542B3" w:rsidRDefault="00CD10A7" w:rsidP="0083453E">
      <w:pPr>
        <w:keepNext/>
        <w:spacing w:line="240" w:lineRule="auto"/>
        <w:rPr>
          <w:szCs w:val="22"/>
          <w:lang w:val="fi-FI"/>
        </w:rPr>
      </w:pPr>
    </w:p>
    <w:p w14:paraId="50082B00" w14:textId="77777777" w:rsidR="00CD10A7" w:rsidRPr="005542B3" w:rsidRDefault="00CD10A7" w:rsidP="0083453E">
      <w:pPr>
        <w:tabs>
          <w:tab w:val="clear" w:pos="567"/>
          <w:tab w:val="left" w:pos="720"/>
        </w:tabs>
        <w:autoSpaceDE w:val="0"/>
        <w:autoSpaceDN w:val="0"/>
        <w:adjustRightInd w:val="0"/>
        <w:spacing w:line="240" w:lineRule="auto"/>
        <w:rPr>
          <w:szCs w:val="22"/>
          <w:lang w:val="fi-FI"/>
        </w:rPr>
      </w:pPr>
      <w:r w:rsidRPr="005542B3">
        <w:rPr>
          <w:szCs w:val="22"/>
          <w:lang w:val="fi-FI"/>
        </w:rPr>
        <w:t>Lot</w:t>
      </w:r>
    </w:p>
    <w:p w14:paraId="646671F2" w14:textId="77777777" w:rsidR="00CD10A7" w:rsidRPr="005542B3" w:rsidRDefault="00CD10A7" w:rsidP="0083453E">
      <w:pPr>
        <w:spacing w:line="240" w:lineRule="auto"/>
        <w:rPr>
          <w:szCs w:val="22"/>
          <w:lang w:val="fi-FI"/>
        </w:rPr>
      </w:pPr>
    </w:p>
    <w:p w14:paraId="492E2DAD" w14:textId="77777777" w:rsidR="00CD10A7" w:rsidRPr="005542B3" w:rsidRDefault="00CD10A7" w:rsidP="0083453E">
      <w:pPr>
        <w:spacing w:line="240" w:lineRule="auto"/>
        <w:rPr>
          <w:szCs w:val="22"/>
          <w:lang w:val="fi-FI"/>
        </w:rPr>
      </w:pPr>
    </w:p>
    <w:p w14:paraId="0B9B1ABF" w14:textId="77777777" w:rsidR="00CD10A7" w:rsidRPr="005542B3" w:rsidRDefault="00CD10A7" w:rsidP="0083453E">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i-FI"/>
        </w:rPr>
      </w:pPr>
      <w:r w:rsidRPr="005542B3">
        <w:rPr>
          <w:b/>
          <w:bCs/>
          <w:szCs w:val="22"/>
          <w:lang w:val="fi-FI"/>
        </w:rPr>
        <w:t>14.</w:t>
      </w:r>
      <w:r w:rsidRPr="005542B3">
        <w:rPr>
          <w:b/>
          <w:bCs/>
          <w:szCs w:val="22"/>
          <w:lang w:val="fi-FI"/>
        </w:rPr>
        <w:tab/>
        <w:t>YLEINEN TOIMITTAMISLUOKITTELU</w:t>
      </w:r>
    </w:p>
    <w:p w14:paraId="585DBD25" w14:textId="77777777" w:rsidR="00CD10A7" w:rsidRPr="005542B3" w:rsidRDefault="00CD10A7" w:rsidP="0083453E">
      <w:pPr>
        <w:keepNext/>
        <w:spacing w:line="240" w:lineRule="auto"/>
        <w:rPr>
          <w:szCs w:val="22"/>
          <w:lang w:val="fi-FI"/>
        </w:rPr>
      </w:pPr>
    </w:p>
    <w:p w14:paraId="1F2E1148" w14:textId="77777777" w:rsidR="00CD10A7" w:rsidRPr="005542B3" w:rsidRDefault="00CD10A7" w:rsidP="0083453E">
      <w:pPr>
        <w:spacing w:line="240" w:lineRule="auto"/>
        <w:rPr>
          <w:szCs w:val="22"/>
          <w:lang w:val="fi-FI"/>
        </w:rPr>
      </w:pPr>
    </w:p>
    <w:p w14:paraId="4559ACA8" w14:textId="77777777" w:rsidR="00CD10A7" w:rsidRPr="005542B3" w:rsidRDefault="00CD10A7" w:rsidP="0083453E">
      <w:pPr>
        <w:keepNext/>
        <w:pBdr>
          <w:top w:val="single" w:sz="4" w:space="2" w:color="auto"/>
          <w:left w:val="single" w:sz="4" w:space="4" w:color="auto"/>
          <w:bottom w:val="single" w:sz="4" w:space="1" w:color="auto"/>
          <w:right w:val="single" w:sz="4" w:space="4" w:color="auto"/>
        </w:pBdr>
        <w:spacing w:line="240" w:lineRule="auto"/>
        <w:ind w:left="567" w:hanging="567"/>
        <w:outlineLvl w:val="0"/>
        <w:rPr>
          <w:szCs w:val="22"/>
          <w:lang w:val="fi-FI"/>
        </w:rPr>
      </w:pPr>
      <w:r w:rsidRPr="005542B3">
        <w:rPr>
          <w:b/>
          <w:bCs/>
          <w:szCs w:val="22"/>
          <w:lang w:val="fi-FI"/>
        </w:rPr>
        <w:t>15.</w:t>
      </w:r>
      <w:r w:rsidRPr="005542B3">
        <w:rPr>
          <w:b/>
          <w:bCs/>
          <w:szCs w:val="22"/>
          <w:lang w:val="fi-FI"/>
        </w:rPr>
        <w:tab/>
        <w:t>KÄYTTÖOHJEET</w:t>
      </w:r>
    </w:p>
    <w:p w14:paraId="1C417709" w14:textId="77777777" w:rsidR="00CD10A7" w:rsidRPr="005542B3" w:rsidRDefault="00CD10A7" w:rsidP="0083453E">
      <w:pPr>
        <w:keepNext/>
        <w:spacing w:line="240" w:lineRule="auto"/>
        <w:rPr>
          <w:szCs w:val="22"/>
          <w:lang w:val="fi-FI"/>
        </w:rPr>
      </w:pPr>
    </w:p>
    <w:p w14:paraId="16804B1F" w14:textId="77777777" w:rsidR="00CD10A7" w:rsidRPr="005542B3" w:rsidRDefault="00CD10A7" w:rsidP="0083453E">
      <w:pPr>
        <w:spacing w:line="240" w:lineRule="auto"/>
        <w:rPr>
          <w:szCs w:val="22"/>
          <w:lang w:val="fi-FI"/>
        </w:rPr>
      </w:pPr>
    </w:p>
    <w:p w14:paraId="52CE963D" w14:textId="77777777" w:rsidR="00CD10A7" w:rsidRPr="005542B3" w:rsidRDefault="00CD10A7" w:rsidP="0083453E">
      <w:pPr>
        <w:keepNext/>
        <w:pBdr>
          <w:top w:val="single" w:sz="4" w:space="1" w:color="auto"/>
          <w:left w:val="single" w:sz="4" w:space="4" w:color="auto"/>
          <w:bottom w:val="single" w:sz="4" w:space="0" w:color="auto"/>
          <w:right w:val="single" w:sz="4" w:space="4" w:color="auto"/>
        </w:pBdr>
        <w:spacing w:line="240" w:lineRule="auto"/>
        <w:ind w:left="567" w:hanging="567"/>
        <w:rPr>
          <w:szCs w:val="22"/>
          <w:lang w:val="fi-FI"/>
        </w:rPr>
      </w:pPr>
      <w:r w:rsidRPr="005542B3">
        <w:rPr>
          <w:b/>
          <w:bCs/>
          <w:szCs w:val="22"/>
          <w:lang w:val="fi-FI"/>
        </w:rPr>
        <w:t>16.</w:t>
      </w:r>
      <w:r w:rsidRPr="005542B3">
        <w:rPr>
          <w:b/>
          <w:bCs/>
          <w:szCs w:val="22"/>
          <w:lang w:val="fi-FI"/>
        </w:rPr>
        <w:tab/>
        <w:t>TIEDOT PISTEKIRJOITUKSELLA</w:t>
      </w:r>
    </w:p>
    <w:p w14:paraId="5A6681EB" w14:textId="77777777" w:rsidR="00CD10A7" w:rsidRPr="005542B3" w:rsidRDefault="00CD10A7" w:rsidP="0083453E">
      <w:pPr>
        <w:keepNext/>
        <w:spacing w:line="240" w:lineRule="auto"/>
        <w:rPr>
          <w:szCs w:val="22"/>
          <w:lang w:val="fi-FI"/>
        </w:rPr>
      </w:pPr>
    </w:p>
    <w:p w14:paraId="2992F375" w14:textId="77777777" w:rsidR="00CD10A7" w:rsidRPr="005542B3" w:rsidRDefault="00CD10A7" w:rsidP="0083453E">
      <w:pPr>
        <w:spacing w:line="240" w:lineRule="auto"/>
        <w:rPr>
          <w:szCs w:val="22"/>
          <w:shd w:val="clear" w:color="auto" w:fill="CCCCCC"/>
          <w:lang w:val="fi-FI"/>
        </w:rPr>
      </w:pPr>
      <w:r w:rsidRPr="005542B3">
        <w:rPr>
          <w:szCs w:val="22"/>
          <w:shd w:val="clear" w:color="auto" w:fill="CCCCCC"/>
          <w:lang w:val="fi-FI"/>
        </w:rPr>
        <w:t>Vapautettu pistekirjoituksesta.</w:t>
      </w:r>
    </w:p>
    <w:p w14:paraId="0592963D" w14:textId="77777777" w:rsidR="00CD10A7" w:rsidRPr="005542B3" w:rsidRDefault="00CD10A7" w:rsidP="0083453E">
      <w:pPr>
        <w:spacing w:line="240" w:lineRule="auto"/>
        <w:rPr>
          <w:szCs w:val="22"/>
          <w:shd w:val="clear" w:color="auto" w:fill="CCCCCC"/>
          <w:lang w:val="fi-FI"/>
        </w:rPr>
      </w:pPr>
    </w:p>
    <w:p w14:paraId="639A679E" w14:textId="77777777" w:rsidR="00CD10A7" w:rsidRPr="005542B3" w:rsidRDefault="00CD10A7" w:rsidP="0083453E">
      <w:pPr>
        <w:spacing w:line="240" w:lineRule="auto"/>
        <w:rPr>
          <w:szCs w:val="22"/>
          <w:shd w:val="clear" w:color="auto" w:fill="CCCCCC"/>
          <w:lang w:val="fi-FI"/>
        </w:rPr>
      </w:pPr>
    </w:p>
    <w:p w14:paraId="358600D9" w14:textId="77777777" w:rsidR="00CD10A7" w:rsidRPr="005542B3" w:rsidRDefault="00CD10A7" w:rsidP="0083453E">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lang w:val="fi-FI"/>
        </w:rPr>
      </w:pPr>
      <w:r w:rsidRPr="005542B3">
        <w:rPr>
          <w:b/>
          <w:bCs/>
          <w:lang w:val="fi-FI"/>
        </w:rPr>
        <w:t>17.</w:t>
      </w:r>
      <w:r w:rsidRPr="005542B3">
        <w:rPr>
          <w:b/>
          <w:bCs/>
          <w:lang w:val="fi-FI"/>
        </w:rPr>
        <w:tab/>
        <w:t>YKSILÖLLINEN TUNNISTE – 2D-VIIVAKOODI</w:t>
      </w:r>
    </w:p>
    <w:p w14:paraId="70DB669C" w14:textId="77777777" w:rsidR="00CD10A7" w:rsidRPr="005542B3" w:rsidRDefault="00CD10A7" w:rsidP="0083453E">
      <w:pPr>
        <w:keepNext/>
        <w:tabs>
          <w:tab w:val="clear" w:pos="567"/>
        </w:tabs>
        <w:spacing w:line="240" w:lineRule="auto"/>
        <w:rPr>
          <w:lang w:val="fi-FI"/>
        </w:rPr>
      </w:pPr>
    </w:p>
    <w:p w14:paraId="2BFC7073" w14:textId="77777777" w:rsidR="00CD10A7" w:rsidRPr="005542B3" w:rsidRDefault="00CD10A7" w:rsidP="0083453E">
      <w:pPr>
        <w:spacing w:line="240" w:lineRule="auto"/>
        <w:rPr>
          <w:szCs w:val="22"/>
          <w:shd w:val="clear" w:color="auto" w:fill="CCCCCC"/>
          <w:lang w:val="fi-FI"/>
        </w:rPr>
      </w:pPr>
      <w:r w:rsidRPr="00327C60">
        <w:rPr>
          <w:highlight w:val="lightGray"/>
          <w:lang w:val="fi-FI"/>
        </w:rPr>
        <w:t>2D-viivakoodi, joka sisältää yksilöllisen tunnisteen.</w:t>
      </w:r>
    </w:p>
    <w:p w14:paraId="0E72B656" w14:textId="77777777" w:rsidR="00CD10A7" w:rsidRPr="005542B3" w:rsidRDefault="00CD10A7" w:rsidP="0083453E">
      <w:pPr>
        <w:tabs>
          <w:tab w:val="clear" w:pos="567"/>
        </w:tabs>
        <w:spacing w:line="240" w:lineRule="auto"/>
        <w:rPr>
          <w:lang w:val="fi-FI"/>
        </w:rPr>
      </w:pPr>
    </w:p>
    <w:p w14:paraId="61C9AA73" w14:textId="77777777" w:rsidR="00CD10A7" w:rsidRPr="005542B3" w:rsidRDefault="00CD10A7" w:rsidP="0083453E">
      <w:pPr>
        <w:tabs>
          <w:tab w:val="clear" w:pos="567"/>
        </w:tabs>
        <w:spacing w:line="240" w:lineRule="auto"/>
        <w:rPr>
          <w:lang w:val="fi-FI"/>
        </w:rPr>
      </w:pPr>
    </w:p>
    <w:p w14:paraId="109CFA3D" w14:textId="77777777" w:rsidR="00CD10A7" w:rsidRPr="005542B3" w:rsidRDefault="00CD10A7" w:rsidP="0083453E">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lang w:val="fi-FI"/>
        </w:rPr>
      </w:pPr>
      <w:r w:rsidRPr="005542B3">
        <w:rPr>
          <w:b/>
          <w:bCs/>
          <w:lang w:val="fi-FI"/>
        </w:rPr>
        <w:t>18.</w:t>
      </w:r>
      <w:r w:rsidRPr="005542B3">
        <w:rPr>
          <w:b/>
          <w:bCs/>
          <w:lang w:val="fi-FI"/>
        </w:rPr>
        <w:tab/>
        <w:t>YKSILÖLLINEN TUNNISTE – LUETTAVISSA OLEVAT TIEDOT</w:t>
      </w:r>
    </w:p>
    <w:p w14:paraId="71389E52" w14:textId="77777777" w:rsidR="00CD10A7" w:rsidRPr="005542B3" w:rsidRDefault="00CD10A7" w:rsidP="0083453E">
      <w:pPr>
        <w:keepNext/>
        <w:tabs>
          <w:tab w:val="clear" w:pos="567"/>
        </w:tabs>
        <w:spacing w:line="240" w:lineRule="auto"/>
        <w:rPr>
          <w:lang w:val="fi-FI"/>
        </w:rPr>
      </w:pPr>
    </w:p>
    <w:p w14:paraId="241E976B" w14:textId="77777777" w:rsidR="00CD10A7" w:rsidRPr="005542B3" w:rsidRDefault="00CD10A7" w:rsidP="0083453E">
      <w:pPr>
        <w:keepNext/>
        <w:spacing w:line="240" w:lineRule="auto"/>
        <w:rPr>
          <w:szCs w:val="22"/>
          <w:lang w:val="fi-FI"/>
        </w:rPr>
      </w:pPr>
      <w:r w:rsidRPr="005542B3">
        <w:rPr>
          <w:szCs w:val="22"/>
          <w:lang w:val="fi-FI"/>
        </w:rPr>
        <w:t>PC</w:t>
      </w:r>
    </w:p>
    <w:p w14:paraId="44A39F70" w14:textId="77777777" w:rsidR="00CD10A7" w:rsidRPr="005542B3" w:rsidRDefault="00CD10A7" w:rsidP="0083453E">
      <w:pPr>
        <w:keepNext/>
        <w:spacing w:line="240" w:lineRule="auto"/>
        <w:rPr>
          <w:szCs w:val="22"/>
          <w:lang w:val="fi-FI"/>
        </w:rPr>
      </w:pPr>
      <w:r w:rsidRPr="005542B3">
        <w:rPr>
          <w:szCs w:val="22"/>
          <w:lang w:val="fi-FI"/>
        </w:rPr>
        <w:t>SN</w:t>
      </w:r>
    </w:p>
    <w:p w14:paraId="54287509" w14:textId="77777777" w:rsidR="00CD10A7" w:rsidRPr="005542B3" w:rsidRDefault="00CD10A7" w:rsidP="0083453E">
      <w:pPr>
        <w:spacing w:line="240" w:lineRule="auto"/>
        <w:rPr>
          <w:szCs w:val="22"/>
          <w:lang w:val="fi-FI"/>
        </w:rPr>
      </w:pPr>
      <w:r w:rsidRPr="005542B3">
        <w:rPr>
          <w:szCs w:val="22"/>
          <w:lang w:val="fi-FI"/>
        </w:rPr>
        <w:t>NN</w:t>
      </w:r>
    </w:p>
    <w:p w14:paraId="2F1EC2F2" w14:textId="77777777" w:rsidR="00CD10A7" w:rsidRPr="005542B3" w:rsidRDefault="00CD10A7" w:rsidP="0083453E">
      <w:pPr>
        <w:spacing w:line="240" w:lineRule="auto"/>
        <w:rPr>
          <w:szCs w:val="22"/>
          <w:shd w:val="clear" w:color="auto" w:fill="CCCCCC"/>
          <w:lang w:val="fi-FI"/>
        </w:rPr>
      </w:pPr>
    </w:p>
    <w:p w14:paraId="4A298E3D" w14:textId="77777777" w:rsidR="00CD10A7" w:rsidRPr="005542B3" w:rsidRDefault="00CD10A7" w:rsidP="0083453E">
      <w:pPr>
        <w:spacing w:line="240" w:lineRule="auto"/>
        <w:rPr>
          <w:b/>
          <w:szCs w:val="22"/>
          <w:lang w:val="fi-FI"/>
        </w:rPr>
      </w:pPr>
      <w:r w:rsidRPr="005542B3">
        <w:rPr>
          <w:szCs w:val="22"/>
          <w:shd w:val="clear" w:color="auto" w:fill="CCCCCC"/>
          <w:lang w:val="fi-FI"/>
        </w:rPr>
        <w:br w:type="page"/>
      </w:r>
    </w:p>
    <w:p w14:paraId="37428936" w14:textId="77777777" w:rsidR="00CD10A7" w:rsidRPr="005542B3" w:rsidRDefault="00CD10A7" w:rsidP="0083453E">
      <w:pPr>
        <w:pBdr>
          <w:top w:val="single" w:sz="4" w:space="1" w:color="auto"/>
          <w:left w:val="single" w:sz="4" w:space="4" w:color="auto"/>
          <w:bottom w:val="single" w:sz="4" w:space="1" w:color="auto"/>
          <w:right w:val="single" w:sz="4" w:space="4" w:color="auto"/>
        </w:pBdr>
        <w:spacing w:line="240" w:lineRule="auto"/>
        <w:rPr>
          <w:b/>
          <w:szCs w:val="22"/>
          <w:lang w:val="fi-FI"/>
        </w:rPr>
      </w:pPr>
      <w:r w:rsidRPr="005542B3">
        <w:rPr>
          <w:b/>
          <w:bCs/>
          <w:szCs w:val="22"/>
          <w:lang w:val="fi-FI"/>
        </w:rPr>
        <w:lastRenderedPageBreak/>
        <w:t>PIENISSÄ SISÄPAKKAUKSISSA ON OLTAVA VÄHINTÄÄN SEURAAVAT MERKINNÄT</w:t>
      </w:r>
    </w:p>
    <w:p w14:paraId="0E96A84C" w14:textId="77777777" w:rsidR="00CD10A7" w:rsidRPr="005542B3" w:rsidRDefault="00CD10A7" w:rsidP="0083453E">
      <w:pPr>
        <w:pBdr>
          <w:top w:val="single" w:sz="4" w:space="1" w:color="auto"/>
          <w:left w:val="single" w:sz="4" w:space="4" w:color="auto"/>
          <w:bottom w:val="single" w:sz="4" w:space="1" w:color="auto"/>
          <w:right w:val="single" w:sz="4" w:space="4" w:color="auto"/>
        </w:pBdr>
        <w:spacing w:line="240" w:lineRule="auto"/>
        <w:rPr>
          <w:b/>
          <w:szCs w:val="22"/>
          <w:lang w:val="fi-FI"/>
        </w:rPr>
      </w:pPr>
    </w:p>
    <w:p w14:paraId="44C3309E" w14:textId="77777777" w:rsidR="00CD10A7" w:rsidRPr="005542B3" w:rsidRDefault="00CD10A7" w:rsidP="0083453E">
      <w:pPr>
        <w:keepNext/>
        <w:pBdr>
          <w:top w:val="single" w:sz="4" w:space="1" w:color="auto"/>
          <w:left w:val="single" w:sz="4" w:space="4" w:color="auto"/>
          <w:bottom w:val="single" w:sz="4" w:space="1" w:color="auto"/>
          <w:right w:val="single" w:sz="4" w:space="4" w:color="auto"/>
        </w:pBdr>
        <w:spacing w:line="240" w:lineRule="auto"/>
        <w:rPr>
          <w:b/>
          <w:szCs w:val="22"/>
          <w:lang w:val="fi-FI"/>
        </w:rPr>
      </w:pPr>
      <w:r w:rsidRPr="005542B3">
        <w:rPr>
          <w:b/>
          <w:bCs/>
          <w:szCs w:val="22"/>
          <w:lang w:val="fi-FI"/>
        </w:rPr>
        <w:t>Kertakäyttöinen tyypin I lasia oleva injektiopullo 300 mg/3 ml</w:t>
      </w:r>
    </w:p>
    <w:p w14:paraId="0F2D0268" w14:textId="77777777" w:rsidR="00CD10A7" w:rsidRPr="005542B3" w:rsidRDefault="00CD10A7" w:rsidP="0083453E">
      <w:pPr>
        <w:keepNext/>
        <w:spacing w:line="240" w:lineRule="auto"/>
        <w:rPr>
          <w:szCs w:val="22"/>
          <w:lang w:val="fi-FI"/>
        </w:rPr>
      </w:pPr>
    </w:p>
    <w:p w14:paraId="4CC1FD90" w14:textId="77777777" w:rsidR="00CD10A7" w:rsidRPr="005542B3" w:rsidRDefault="00CD10A7" w:rsidP="0083453E">
      <w:pPr>
        <w:spacing w:line="240" w:lineRule="auto"/>
        <w:rPr>
          <w:szCs w:val="22"/>
          <w:lang w:val="fi-FI"/>
        </w:rPr>
      </w:pPr>
    </w:p>
    <w:p w14:paraId="4929567A" w14:textId="77777777" w:rsidR="00CD10A7" w:rsidRPr="005542B3" w:rsidRDefault="00CD10A7" w:rsidP="0083453E">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fi-FI"/>
        </w:rPr>
      </w:pPr>
      <w:r w:rsidRPr="005542B3">
        <w:rPr>
          <w:b/>
          <w:bCs/>
          <w:szCs w:val="22"/>
          <w:lang w:val="fi-FI"/>
        </w:rPr>
        <w:t>1.</w:t>
      </w:r>
      <w:r w:rsidRPr="005542B3">
        <w:rPr>
          <w:b/>
          <w:bCs/>
          <w:szCs w:val="22"/>
          <w:lang w:val="fi-FI"/>
        </w:rPr>
        <w:tab/>
        <w:t>LÄÄKEVALMISTEEN NIMI JA TARVITTAESSA ANTOREITTI (ANTOREITIT)</w:t>
      </w:r>
    </w:p>
    <w:p w14:paraId="51E76601" w14:textId="77777777" w:rsidR="00CD10A7" w:rsidRPr="005542B3" w:rsidRDefault="00CD10A7" w:rsidP="0083453E">
      <w:pPr>
        <w:keepNext/>
        <w:spacing w:line="240" w:lineRule="auto"/>
        <w:ind w:left="567" w:hanging="567"/>
        <w:rPr>
          <w:szCs w:val="22"/>
          <w:lang w:val="fi-FI"/>
        </w:rPr>
      </w:pPr>
    </w:p>
    <w:p w14:paraId="35410C7B" w14:textId="77777777" w:rsidR="00CD10A7" w:rsidRPr="005542B3" w:rsidRDefault="00CD10A7" w:rsidP="0083453E">
      <w:pPr>
        <w:tabs>
          <w:tab w:val="clear" w:pos="567"/>
          <w:tab w:val="left" w:pos="720"/>
        </w:tabs>
        <w:autoSpaceDE w:val="0"/>
        <w:autoSpaceDN w:val="0"/>
        <w:adjustRightInd w:val="0"/>
        <w:spacing w:line="240" w:lineRule="auto"/>
        <w:rPr>
          <w:szCs w:val="22"/>
          <w:lang w:val="fi-FI"/>
        </w:rPr>
      </w:pPr>
      <w:r w:rsidRPr="005542B3">
        <w:rPr>
          <w:szCs w:val="22"/>
          <w:lang w:val="fi-FI"/>
        </w:rPr>
        <w:t xml:space="preserve">Ultomiris 300 mg/3 ml </w:t>
      </w:r>
      <w:r w:rsidRPr="00EF5AA8">
        <w:rPr>
          <w:szCs w:val="22"/>
          <w:highlight w:val="lightGray"/>
          <w:lang w:val="fi-FI"/>
        </w:rPr>
        <w:t>steriili konsentraatti</w:t>
      </w:r>
    </w:p>
    <w:p w14:paraId="1B88958A" w14:textId="77777777" w:rsidR="00CD10A7" w:rsidRPr="005542B3" w:rsidRDefault="00CD10A7" w:rsidP="0083453E">
      <w:pPr>
        <w:tabs>
          <w:tab w:val="clear" w:pos="567"/>
          <w:tab w:val="left" w:pos="720"/>
        </w:tabs>
        <w:spacing w:line="240" w:lineRule="auto"/>
        <w:rPr>
          <w:szCs w:val="22"/>
          <w:lang w:val="fi-FI"/>
        </w:rPr>
      </w:pPr>
      <w:r w:rsidRPr="005542B3">
        <w:rPr>
          <w:szCs w:val="22"/>
          <w:lang w:val="fi-FI"/>
        </w:rPr>
        <w:t>ravulitsumabi</w:t>
      </w:r>
    </w:p>
    <w:p w14:paraId="61DD9437" w14:textId="77777777" w:rsidR="00CD10A7" w:rsidRPr="005542B3" w:rsidRDefault="00CD10A7" w:rsidP="0083453E">
      <w:pPr>
        <w:tabs>
          <w:tab w:val="clear" w:pos="567"/>
          <w:tab w:val="left" w:pos="720"/>
        </w:tabs>
        <w:spacing w:line="240" w:lineRule="auto"/>
        <w:rPr>
          <w:szCs w:val="22"/>
          <w:lang w:val="fi-FI"/>
        </w:rPr>
      </w:pPr>
      <w:r w:rsidRPr="005542B3">
        <w:rPr>
          <w:szCs w:val="22"/>
          <w:lang w:val="fi-FI"/>
        </w:rPr>
        <w:t>(100 mg/ml)</w:t>
      </w:r>
    </w:p>
    <w:p w14:paraId="0C8BEDF5" w14:textId="77777777" w:rsidR="00CD10A7" w:rsidRPr="005542B3" w:rsidRDefault="00CD10A7" w:rsidP="0083453E">
      <w:pPr>
        <w:tabs>
          <w:tab w:val="clear" w:pos="567"/>
          <w:tab w:val="left" w:pos="720"/>
        </w:tabs>
        <w:spacing w:line="240" w:lineRule="auto"/>
        <w:rPr>
          <w:szCs w:val="22"/>
          <w:lang w:val="fi-FI"/>
        </w:rPr>
      </w:pPr>
      <w:r w:rsidRPr="005542B3">
        <w:rPr>
          <w:szCs w:val="22"/>
          <w:lang w:val="fi-FI"/>
        </w:rPr>
        <w:t>i.v. laimentamisen jälkeen.</w:t>
      </w:r>
    </w:p>
    <w:p w14:paraId="6F3479A9" w14:textId="77777777" w:rsidR="00CD10A7" w:rsidRPr="005542B3" w:rsidRDefault="00CD10A7" w:rsidP="0083453E">
      <w:pPr>
        <w:spacing w:line="240" w:lineRule="auto"/>
        <w:rPr>
          <w:szCs w:val="22"/>
          <w:lang w:val="fi-FI"/>
        </w:rPr>
      </w:pPr>
    </w:p>
    <w:p w14:paraId="4B2C484C" w14:textId="77777777" w:rsidR="00CD10A7" w:rsidRPr="005542B3" w:rsidRDefault="00CD10A7" w:rsidP="0083453E">
      <w:pPr>
        <w:spacing w:line="240" w:lineRule="auto"/>
        <w:rPr>
          <w:szCs w:val="22"/>
          <w:lang w:val="fi-FI"/>
        </w:rPr>
      </w:pPr>
    </w:p>
    <w:p w14:paraId="7CDE67D8" w14:textId="77777777" w:rsidR="00CD10A7" w:rsidRPr="005542B3" w:rsidRDefault="00CD10A7" w:rsidP="0083453E">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fi-FI"/>
        </w:rPr>
      </w:pPr>
      <w:r w:rsidRPr="005542B3">
        <w:rPr>
          <w:b/>
          <w:bCs/>
          <w:szCs w:val="22"/>
          <w:lang w:val="fi-FI"/>
        </w:rPr>
        <w:t>2.</w:t>
      </w:r>
      <w:r w:rsidRPr="005542B3">
        <w:rPr>
          <w:b/>
          <w:bCs/>
          <w:szCs w:val="22"/>
          <w:lang w:val="fi-FI"/>
        </w:rPr>
        <w:tab/>
        <w:t>ANTOTAPA</w:t>
      </w:r>
    </w:p>
    <w:p w14:paraId="7B42BA4F" w14:textId="77777777" w:rsidR="00CD10A7" w:rsidRPr="005542B3" w:rsidRDefault="00CD10A7" w:rsidP="0083453E">
      <w:pPr>
        <w:keepNext/>
        <w:spacing w:line="240" w:lineRule="auto"/>
        <w:rPr>
          <w:szCs w:val="22"/>
          <w:lang w:val="fi-FI"/>
        </w:rPr>
      </w:pPr>
    </w:p>
    <w:p w14:paraId="49F257D1" w14:textId="77777777" w:rsidR="00CD10A7" w:rsidRPr="005542B3" w:rsidRDefault="00CD10A7" w:rsidP="0083453E">
      <w:pPr>
        <w:spacing w:line="240" w:lineRule="auto"/>
        <w:rPr>
          <w:szCs w:val="22"/>
          <w:rtl/>
          <w:cs/>
          <w:lang w:val="fi-FI"/>
        </w:rPr>
      </w:pPr>
      <w:r w:rsidRPr="00EF5AA8">
        <w:rPr>
          <w:szCs w:val="22"/>
          <w:highlight w:val="lightGray"/>
          <w:lang w:val="fi-FI"/>
        </w:rPr>
        <w:t>Lue pakkausseloste ennen käyttöä.</w:t>
      </w:r>
    </w:p>
    <w:p w14:paraId="711FD526" w14:textId="77777777" w:rsidR="00CD10A7" w:rsidRPr="005542B3" w:rsidRDefault="00CD10A7" w:rsidP="0083453E">
      <w:pPr>
        <w:spacing w:line="240" w:lineRule="auto"/>
        <w:rPr>
          <w:szCs w:val="22"/>
          <w:lang w:val="fi-FI"/>
        </w:rPr>
      </w:pPr>
    </w:p>
    <w:p w14:paraId="6D41060B" w14:textId="77777777" w:rsidR="00CD10A7" w:rsidRPr="005542B3" w:rsidRDefault="00CD10A7" w:rsidP="0083453E">
      <w:pPr>
        <w:spacing w:line="240" w:lineRule="auto"/>
        <w:rPr>
          <w:szCs w:val="22"/>
          <w:lang w:val="fi-FI"/>
        </w:rPr>
      </w:pPr>
    </w:p>
    <w:p w14:paraId="7291BBEB" w14:textId="77777777" w:rsidR="00CD10A7" w:rsidRPr="005542B3" w:rsidRDefault="00CD10A7" w:rsidP="0083453E">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fi-FI"/>
        </w:rPr>
      </w:pPr>
      <w:r w:rsidRPr="005542B3">
        <w:rPr>
          <w:b/>
          <w:bCs/>
          <w:szCs w:val="22"/>
          <w:lang w:val="fi-FI"/>
        </w:rPr>
        <w:t>3.</w:t>
      </w:r>
      <w:r w:rsidRPr="005542B3">
        <w:rPr>
          <w:b/>
          <w:bCs/>
          <w:szCs w:val="22"/>
          <w:lang w:val="fi-FI"/>
        </w:rPr>
        <w:tab/>
        <w:t>VIIMEINEN KÄYTTÖPÄIVÄMÄÄRÄ</w:t>
      </w:r>
    </w:p>
    <w:p w14:paraId="5BE3242D" w14:textId="77777777" w:rsidR="00CD10A7" w:rsidRPr="005542B3" w:rsidRDefault="00CD10A7" w:rsidP="0083453E">
      <w:pPr>
        <w:keepNext/>
        <w:spacing w:line="240" w:lineRule="auto"/>
        <w:rPr>
          <w:lang w:val="fi-FI"/>
        </w:rPr>
      </w:pPr>
    </w:p>
    <w:p w14:paraId="33EFAB4A" w14:textId="77777777" w:rsidR="00CD10A7" w:rsidRPr="005542B3" w:rsidRDefault="00CD10A7" w:rsidP="0083453E">
      <w:pPr>
        <w:tabs>
          <w:tab w:val="clear" w:pos="567"/>
          <w:tab w:val="left" w:pos="720"/>
        </w:tabs>
        <w:autoSpaceDE w:val="0"/>
        <w:autoSpaceDN w:val="0"/>
        <w:adjustRightInd w:val="0"/>
        <w:spacing w:line="240" w:lineRule="auto"/>
        <w:rPr>
          <w:szCs w:val="22"/>
          <w:lang w:val="fi-FI"/>
        </w:rPr>
      </w:pPr>
      <w:r w:rsidRPr="005542B3">
        <w:rPr>
          <w:szCs w:val="22"/>
          <w:lang w:val="fi-FI"/>
        </w:rPr>
        <w:t>EXP</w:t>
      </w:r>
    </w:p>
    <w:p w14:paraId="0C8B00AA" w14:textId="77777777" w:rsidR="00CD10A7" w:rsidRPr="005542B3" w:rsidRDefault="00CD10A7" w:rsidP="0083453E">
      <w:pPr>
        <w:spacing w:line="240" w:lineRule="auto"/>
        <w:rPr>
          <w:lang w:val="fi-FI"/>
        </w:rPr>
      </w:pPr>
    </w:p>
    <w:p w14:paraId="4BA537DF" w14:textId="77777777" w:rsidR="00CD10A7" w:rsidRPr="005542B3" w:rsidRDefault="00CD10A7" w:rsidP="0083453E">
      <w:pPr>
        <w:spacing w:line="240" w:lineRule="auto"/>
        <w:rPr>
          <w:lang w:val="fi-FI"/>
        </w:rPr>
      </w:pPr>
    </w:p>
    <w:p w14:paraId="1C5D561B" w14:textId="77777777" w:rsidR="00CD10A7" w:rsidRPr="005542B3" w:rsidRDefault="00CD10A7" w:rsidP="0083453E">
      <w:pPr>
        <w:keepNext/>
        <w:pBdr>
          <w:top w:val="single" w:sz="4" w:space="1" w:color="auto"/>
          <w:left w:val="single" w:sz="4" w:space="4" w:color="auto"/>
          <w:bottom w:val="single" w:sz="4" w:space="1" w:color="auto"/>
          <w:right w:val="single" w:sz="4" w:space="4" w:color="auto"/>
        </w:pBdr>
        <w:spacing w:line="240" w:lineRule="auto"/>
        <w:ind w:left="567" w:hanging="567"/>
        <w:outlineLvl w:val="0"/>
        <w:rPr>
          <w:b/>
          <w:lang w:val="fi-FI"/>
        </w:rPr>
      </w:pPr>
      <w:r w:rsidRPr="005542B3">
        <w:rPr>
          <w:b/>
          <w:bCs/>
          <w:lang w:val="fi-FI"/>
        </w:rPr>
        <w:t>4.</w:t>
      </w:r>
      <w:r w:rsidRPr="005542B3">
        <w:rPr>
          <w:b/>
          <w:bCs/>
          <w:lang w:val="fi-FI"/>
        </w:rPr>
        <w:tab/>
        <w:t>ERÄNUMERO</w:t>
      </w:r>
    </w:p>
    <w:p w14:paraId="43BD1975" w14:textId="77777777" w:rsidR="00CD10A7" w:rsidRPr="005542B3" w:rsidRDefault="00CD10A7" w:rsidP="0083453E">
      <w:pPr>
        <w:keepNext/>
        <w:spacing w:line="240" w:lineRule="auto"/>
        <w:ind w:right="113"/>
        <w:rPr>
          <w:lang w:val="fi-FI"/>
        </w:rPr>
      </w:pPr>
    </w:p>
    <w:p w14:paraId="48867A91" w14:textId="77777777" w:rsidR="00CD10A7" w:rsidRPr="005542B3" w:rsidRDefault="00CD10A7" w:rsidP="0083453E">
      <w:pPr>
        <w:spacing w:line="240" w:lineRule="auto"/>
        <w:ind w:right="113"/>
        <w:rPr>
          <w:lang w:val="fi-FI"/>
        </w:rPr>
      </w:pPr>
      <w:r w:rsidRPr="005542B3">
        <w:rPr>
          <w:lang w:val="fi-FI"/>
        </w:rPr>
        <w:t>Lot</w:t>
      </w:r>
    </w:p>
    <w:p w14:paraId="6A18D714" w14:textId="77777777" w:rsidR="00CD10A7" w:rsidRPr="005542B3" w:rsidRDefault="00CD10A7" w:rsidP="0083453E">
      <w:pPr>
        <w:spacing w:line="240" w:lineRule="auto"/>
        <w:ind w:right="113"/>
        <w:rPr>
          <w:lang w:val="fi-FI"/>
        </w:rPr>
      </w:pPr>
    </w:p>
    <w:p w14:paraId="56000244" w14:textId="77777777" w:rsidR="00CD10A7" w:rsidRPr="005542B3" w:rsidRDefault="00CD10A7" w:rsidP="0083453E">
      <w:pPr>
        <w:spacing w:line="240" w:lineRule="auto"/>
        <w:ind w:right="113"/>
        <w:rPr>
          <w:lang w:val="fi-FI"/>
        </w:rPr>
      </w:pPr>
    </w:p>
    <w:p w14:paraId="5963C909" w14:textId="77777777" w:rsidR="00CD10A7" w:rsidRPr="005542B3" w:rsidRDefault="00CD10A7" w:rsidP="0083453E">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fi-FI"/>
        </w:rPr>
      </w:pPr>
      <w:r w:rsidRPr="005542B3">
        <w:rPr>
          <w:b/>
          <w:bCs/>
          <w:szCs w:val="22"/>
          <w:lang w:val="fi-FI"/>
        </w:rPr>
        <w:t>5.</w:t>
      </w:r>
      <w:r w:rsidRPr="005542B3">
        <w:rPr>
          <w:b/>
          <w:bCs/>
          <w:szCs w:val="22"/>
          <w:lang w:val="fi-FI"/>
        </w:rPr>
        <w:tab/>
        <w:t>SISÄLLÖN MÄÄRÄ PAINONA, TILAVUUTENA TAI YKSIKKÖINÄ</w:t>
      </w:r>
    </w:p>
    <w:p w14:paraId="64245268" w14:textId="77777777" w:rsidR="00CD10A7" w:rsidRPr="005542B3" w:rsidRDefault="00CD10A7" w:rsidP="0083453E">
      <w:pPr>
        <w:spacing w:line="240" w:lineRule="auto"/>
        <w:ind w:right="113"/>
        <w:rPr>
          <w:szCs w:val="22"/>
          <w:lang w:val="fi-FI"/>
        </w:rPr>
      </w:pPr>
    </w:p>
    <w:p w14:paraId="607A4E73" w14:textId="77777777" w:rsidR="00CD10A7" w:rsidRPr="005542B3" w:rsidRDefault="00CD10A7" w:rsidP="0083453E">
      <w:pPr>
        <w:spacing w:line="240" w:lineRule="auto"/>
        <w:ind w:right="113"/>
        <w:rPr>
          <w:szCs w:val="22"/>
          <w:lang w:val="fi-FI"/>
        </w:rPr>
      </w:pPr>
    </w:p>
    <w:p w14:paraId="4F20767B" w14:textId="77777777" w:rsidR="00CD10A7" w:rsidRPr="005542B3" w:rsidRDefault="00CD10A7" w:rsidP="0083453E">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fi-FI"/>
        </w:rPr>
      </w:pPr>
      <w:r w:rsidRPr="005542B3">
        <w:rPr>
          <w:b/>
          <w:bCs/>
          <w:szCs w:val="22"/>
          <w:lang w:val="fi-FI"/>
        </w:rPr>
        <w:t>6.</w:t>
      </w:r>
      <w:r w:rsidRPr="005542B3">
        <w:rPr>
          <w:b/>
          <w:bCs/>
          <w:szCs w:val="22"/>
          <w:lang w:val="fi-FI"/>
        </w:rPr>
        <w:tab/>
        <w:t>MUUTA</w:t>
      </w:r>
    </w:p>
    <w:p w14:paraId="2B6E2B52" w14:textId="77777777" w:rsidR="00CD10A7" w:rsidRPr="005542B3" w:rsidRDefault="00CD10A7" w:rsidP="0083453E">
      <w:pPr>
        <w:keepNext/>
        <w:spacing w:line="240" w:lineRule="auto"/>
        <w:ind w:right="113"/>
        <w:rPr>
          <w:szCs w:val="22"/>
          <w:lang w:val="fi-FI"/>
        </w:rPr>
      </w:pPr>
    </w:p>
    <w:p w14:paraId="3C80AC13" w14:textId="77777777" w:rsidR="00CD10A7" w:rsidRPr="005542B3" w:rsidRDefault="00CD10A7" w:rsidP="0083453E">
      <w:pPr>
        <w:spacing w:line="240" w:lineRule="auto"/>
        <w:rPr>
          <w:lang w:val="fi-FI"/>
        </w:rPr>
      </w:pPr>
    </w:p>
    <w:p w14:paraId="2F563317" w14:textId="77777777" w:rsidR="00CD10A7" w:rsidRPr="005542B3" w:rsidRDefault="00CD10A7" w:rsidP="0083453E">
      <w:pPr>
        <w:spacing w:line="240" w:lineRule="auto"/>
        <w:rPr>
          <w:lang w:val="fi-FI"/>
        </w:rPr>
        <w:sectPr w:rsidR="00CD10A7" w:rsidRPr="005542B3" w:rsidSect="00CD10A7">
          <w:footerReference w:type="default" r:id="rId16"/>
          <w:footerReference w:type="first" r:id="rId17"/>
          <w:endnotePr>
            <w:numFmt w:val="decimal"/>
          </w:endnotePr>
          <w:pgSz w:w="11907" w:h="16840" w:code="9"/>
          <w:pgMar w:top="1134" w:right="1418" w:bottom="1134" w:left="1418" w:header="737" w:footer="737" w:gutter="0"/>
          <w:cols w:space="720"/>
          <w:titlePg/>
          <w:docGrid w:linePitch="299"/>
        </w:sectPr>
      </w:pPr>
    </w:p>
    <w:p w14:paraId="18F2B932" w14:textId="77777777" w:rsidR="00CD10A7" w:rsidRPr="005542B3" w:rsidRDefault="00CD10A7" w:rsidP="0083453E">
      <w:pPr>
        <w:spacing w:line="240" w:lineRule="auto"/>
        <w:rPr>
          <w:lang w:val="fi-FI"/>
        </w:rPr>
      </w:pPr>
    </w:p>
    <w:p w14:paraId="32B783B7" w14:textId="77777777" w:rsidR="00CD10A7" w:rsidRPr="005542B3" w:rsidRDefault="00CD10A7" w:rsidP="0083453E">
      <w:pPr>
        <w:spacing w:line="240" w:lineRule="auto"/>
        <w:rPr>
          <w:lang w:val="fi-FI"/>
        </w:rPr>
      </w:pPr>
    </w:p>
    <w:p w14:paraId="4544C112" w14:textId="77777777" w:rsidR="00CD10A7" w:rsidRPr="005542B3" w:rsidRDefault="00CD10A7" w:rsidP="0083453E">
      <w:pPr>
        <w:spacing w:line="240" w:lineRule="auto"/>
        <w:rPr>
          <w:lang w:val="fi-FI"/>
        </w:rPr>
      </w:pPr>
    </w:p>
    <w:p w14:paraId="79AFB537" w14:textId="77777777" w:rsidR="00CD10A7" w:rsidRPr="005542B3" w:rsidRDefault="00CD10A7" w:rsidP="0083453E">
      <w:pPr>
        <w:spacing w:line="240" w:lineRule="auto"/>
        <w:rPr>
          <w:lang w:val="fi-FI"/>
        </w:rPr>
      </w:pPr>
    </w:p>
    <w:p w14:paraId="64C7EB7A" w14:textId="77777777" w:rsidR="00CD10A7" w:rsidRPr="005542B3" w:rsidRDefault="00CD10A7" w:rsidP="0083453E">
      <w:pPr>
        <w:spacing w:line="240" w:lineRule="auto"/>
        <w:rPr>
          <w:lang w:val="fi-FI"/>
        </w:rPr>
      </w:pPr>
    </w:p>
    <w:p w14:paraId="64A181C2" w14:textId="77777777" w:rsidR="00CD10A7" w:rsidRPr="005542B3" w:rsidRDefault="00CD10A7" w:rsidP="0083453E">
      <w:pPr>
        <w:spacing w:line="240" w:lineRule="auto"/>
        <w:rPr>
          <w:lang w:val="fi-FI"/>
        </w:rPr>
      </w:pPr>
    </w:p>
    <w:p w14:paraId="22FBD289" w14:textId="77777777" w:rsidR="00CD10A7" w:rsidRPr="005542B3" w:rsidRDefault="00CD10A7" w:rsidP="0083453E">
      <w:pPr>
        <w:spacing w:line="240" w:lineRule="auto"/>
        <w:rPr>
          <w:lang w:val="fi-FI"/>
        </w:rPr>
      </w:pPr>
    </w:p>
    <w:p w14:paraId="31C88A31" w14:textId="77777777" w:rsidR="00CD10A7" w:rsidRPr="005542B3" w:rsidRDefault="00CD10A7" w:rsidP="0083453E">
      <w:pPr>
        <w:spacing w:line="240" w:lineRule="auto"/>
        <w:rPr>
          <w:lang w:val="fi-FI"/>
        </w:rPr>
      </w:pPr>
    </w:p>
    <w:p w14:paraId="756A4B05" w14:textId="77777777" w:rsidR="00CD10A7" w:rsidRPr="005542B3" w:rsidRDefault="00CD10A7" w:rsidP="0083453E">
      <w:pPr>
        <w:spacing w:line="240" w:lineRule="auto"/>
        <w:rPr>
          <w:lang w:val="fi-FI"/>
        </w:rPr>
      </w:pPr>
    </w:p>
    <w:p w14:paraId="09CCFB20" w14:textId="77777777" w:rsidR="00CD10A7" w:rsidRPr="005542B3" w:rsidRDefault="00CD10A7" w:rsidP="0083453E">
      <w:pPr>
        <w:spacing w:line="240" w:lineRule="auto"/>
        <w:rPr>
          <w:lang w:val="fi-FI"/>
        </w:rPr>
      </w:pPr>
    </w:p>
    <w:p w14:paraId="17CABB4A" w14:textId="77777777" w:rsidR="00CD10A7" w:rsidRPr="005542B3" w:rsidRDefault="00CD10A7" w:rsidP="0083453E">
      <w:pPr>
        <w:spacing w:line="240" w:lineRule="auto"/>
        <w:rPr>
          <w:lang w:val="fi-FI"/>
        </w:rPr>
      </w:pPr>
    </w:p>
    <w:p w14:paraId="577FD65B" w14:textId="77777777" w:rsidR="00CD10A7" w:rsidRPr="005542B3" w:rsidRDefault="00CD10A7" w:rsidP="0083453E">
      <w:pPr>
        <w:spacing w:line="240" w:lineRule="auto"/>
        <w:rPr>
          <w:lang w:val="fi-FI"/>
        </w:rPr>
      </w:pPr>
    </w:p>
    <w:p w14:paraId="5E4F3E0B" w14:textId="77777777" w:rsidR="00CD10A7" w:rsidRPr="005542B3" w:rsidRDefault="00CD10A7" w:rsidP="0083453E">
      <w:pPr>
        <w:spacing w:line="240" w:lineRule="auto"/>
        <w:rPr>
          <w:lang w:val="fi-FI"/>
        </w:rPr>
      </w:pPr>
    </w:p>
    <w:p w14:paraId="210C15CC" w14:textId="77777777" w:rsidR="00CD10A7" w:rsidRPr="005542B3" w:rsidRDefault="00CD10A7" w:rsidP="0083453E">
      <w:pPr>
        <w:spacing w:line="240" w:lineRule="auto"/>
        <w:rPr>
          <w:lang w:val="fi-FI"/>
        </w:rPr>
      </w:pPr>
    </w:p>
    <w:p w14:paraId="67ACF8DE" w14:textId="77777777" w:rsidR="00CD10A7" w:rsidRPr="005542B3" w:rsidRDefault="00CD10A7" w:rsidP="0083453E">
      <w:pPr>
        <w:spacing w:line="240" w:lineRule="auto"/>
        <w:rPr>
          <w:lang w:val="fi-FI"/>
        </w:rPr>
      </w:pPr>
    </w:p>
    <w:p w14:paraId="71D43A9B" w14:textId="77777777" w:rsidR="00CD10A7" w:rsidRPr="005542B3" w:rsidRDefault="00CD10A7" w:rsidP="0083453E">
      <w:pPr>
        <w:spacing w:line="240" w:lineRule="auto"/>
        <w:rPr>
          <w:lang w:val="fi-FI"/>
        </w:rPr>
      </w:pPr>
    </w:p>
    <w:p w14:paraId="75D943F7" w14:textId="77777777" w:rsidR="00CD10A7" w:rsidRPr="005542B3" w:rsidRDefault="00CD10A7" w:rsidP="0083453E">
      <w:pPr>
        <w:spacing w:line="240" w:lineRule="auto"/>
        <w:rPr>
          <w:lang w:val="fi-FI"/>
        </w:rPr>
      </w:pPr>
    </w:p>
    <w:p w14:paraId="2B115E15" w14:textId="77777777" w:rsidR="00CD10A7" w:rsidRPr="005542B3" w:rsidRDefault="00CD10A7" w:rsidP="0083453E">
      <w:pPr>
        <w:spacing w:line="240" w:lineRule="auto"/>
        <w:rPr>
          <w:lang w:val="fi-FI"/>
        </w:rPr>
      </w:pPr>
    </w:p>
    <w:p w14:paraId="54530F23" w14:textId="77777777" w:rsidR="00CD10A7" w:rsidRPr="005542B3" w:rsidRDefault="00CD10A7" w:rsidP="0083453E">
      <w:pPr>
        <w:spacing w:line="240" w:lineRule="auto"/>
        <w:rPr>
          <w:lang w:val="fi-FI"/>
        </w:rPr>
      </w:pPr>
    </w:p>
    <w:p w14:paraId="1178A4CF" w14:textId="77777777" w:rsidR="00CD10A7" w:rsidRPr="005542B3" w:rsidRDefault="00CD10A7" w:rsidP="0083453E">
      <w:pPr>
        <w:spacing w:line="240" w:lineRule="auto"/>
        <w:rPr>
          <w:lang w:val="fi-FI"/>
        </w:rPr>
      </w:pPr>
    </w:p>
    <w:p w14:paraId="5C574CAC" w14:textId="77777777" w:rsidR="00CD10A7" w:rsidRPr="005542B3" w:rsidRDefault="00CD10A7" w:rsidP="0083453E">
      <w:pPr>
        <w:spacing w:line="240" w:lineRule="auto"/>
        <w:rPr>
          <w:lang w:val="fi-FI"/>
        </w:rPr>
      </w:pPr>
    </w:p>
    <w:p w14:paraId="1C255A86" w14:textId="77777777" w:rsidR="00CD10A7" w:rsidRPr="005542B3" w:rsidRDefault="00CD10A7" w:rsidP="0083453E">
      <w:pPr>
        <w:spacing w:line="240" w:lineRule="auto"/>
        <w:rPr>
          <w:lang w:val="fi-FI"/>
        </w:rPr>
      </w:pPr>
    </w:p>
    <w:p w14:paraId="600E79B4" w14:textId="77777777" w:rsidR="00CD10A7" w:rsidRPr="005542B3" w:rsidRDefault="00CD10A7" w:rsidP="0083453E">
      <w:pPr>
        <w:spacing w:line="240" w:lineRule="auto"/>
        <w:rPr>
          <w:lang w:val="fi-FI"/>
        </w:rPr>
      </w:pPr>
    </w:p>
    <w:p w14:paraId="265FE2FB" w14:textId="77777777" w:rsidR="00CD10A7" w:rsidRPr="005542B3" w:rsidRDefault="00CD10A7" w:rsidP="0083453E">
      <w:pPr>
        <w:pStyle w:val="TitleA"/>
        <w:rPr>
          <w:lang w:val="fi-FI"/>
        </w:rPr>
      </w:pPr>
      <w:r w:rsidRPr="005542B3">
        <w:rPr>
          <w:bCs/>
          <w:lang w:val="fi-FI"/>
        </w:rPr>
        <w:t>B. PAKKAUSSELOSTE</w:t>
      </w:r>
    </w:p>
    <w:p w14:paraId="479382F0" w14:textId="77777777" w:rsidR="00CD10A7" w:rsidRPr="005542B3" w:rsidRDefault="00CD10A7" w:rsidP="0083453E">
      <w:pPr>
        <w:tabs>
          <w:tab w:val="clear" w:pos="567"/>
        </w:tabs>
        <w:spacing w:line="240" w:lineRule="auto"/>
        <w:jc w:val="center"/>
        <w:outlineLvl w:val="0"/>
        <w:rPr>
          <w:lang w:val="fi-FI"/>
        </w:rPr>
      </w:pPr>
      <w:r w:rsidRPr="005542B3">
        <w:rPr>
          <w:szCs w:val="22"/>
          <w:lang w:val="fi-FI"/>
        </w:rPr>
        <w:br w:type="page"/>
      </w:r>
      <w:bookmarkStart w:id="111" w:name="_Hlk44065535"/>
      <w:r w:rsidRPr="005542B3">
        <w:rPr>
          <w:b/>
          <w:bCs/>
          <w:lang w:val="fi-FI"/>
        </w:rPr>
        <w:lastRenderedPageBreak/>
        <w:t>Pakkausseloste: Tietoa käyttäjälle</w:t>
      </w:r>
    </w:p>
    <w:p w14:paraId="0112FD2B" w14:textId="77777777" w:rsidR="00CD10A7" w:rsidRPr="005542B3" w:rsidRDefault="00CD10A7" w:rsidP="0083453E">
      <w:pPr>
        <w:numPr>
          <w:ilvl w:val="12"/>
          <w:numId w:val="0"/>
        </w:numPr>
        <w:shd w:val="clear" w:color="auto" w:fill="FFFFFF"/>
        <w:tabs>
          <w:tab w:val="clear" w:pos="567"/>
        </w:tabs>
        <w:spacing w:line="240" w:lineRule="auto"/>
        <w:jc w:val="center"/>
        <w:rPr>
          <w:lang w:val="fi-FI"/>
        </w:rPr>
      </w:pPr>
    </w:p>
    <w:p w14:paraId="50871524" w14:textId="77777777" w:rsidR="00CD10A7" w:rsidRPr="005542B3" w:rsidRDefault="00CD10A7" w:rsidP="0083453E">
      <w:pPr>
        <w:tabs>
          <w:tab w:val="left" w:pos="993"/>
        </w:tabs>
        <w:spacing w:line="240" w:lineRule="auto"/>
        <w:jc w:val="center"/>
        <w:outlineLvl w:val="0"/>
        <w:rPr>
          <w:b/>
          <w:lang w:val="fi-FI"/>
        </w:rPr>
      </w:pPr>
      <w:r w:rsidRPr="005542B3">
        <w:rPr>
          <w:b/>
          <w:bCs/>
          <w:szCs w:val="22"/>
          <w:lang w:val="fi-FI"/>
        </w:rPr>
        <w:t>Ultomiris 1 100 mg/11 ml infuusiokonsentraatti, liuosta varten</w:t>
      </w:r>
    </w:p>
    <w:p w14:paraId="6942DA99" w14:textId="77777777" w:rsidR="00CD10A7" w:rsidRPr="005542B3" w:rsidRDefault="00CD10A7" w:rsidP="0083453E">
      <w:pPr>
        <w:numPr>
          <w:ilvl w:val="12"/>
          <w:numId w:val="0"/>
        </w:numPr>
        <w:tabs>
          <w:tab w:val="clear" w:pos="567"/>
        </w:tabs>
        <w:spacing w:line="240" w:lineRule="auto"/>
        <w:jc w:val="center"/>
        <w:rPr>
          <w:lang w:val="fi-FI"/>
        </w:rPr>
      </w:pPr>
      <w:r w:rsidRPr="005542B3">
        <w:rPr>
          <w:lang w:val="fi-FI"/>
        </w:rPr>
        <w:t>ravulitsumabi</w:t>
      </w:r>
    </w:p>
    <w:p w14:paraId="44C900B0" w14:textId="77777777" w:rsidR="00CD10A7" w:rsidRPr="005542B3" w:rsidRDefault="00CD10A7" w:rsidP="0083453E">
      <w:pPr>
        <w:tabs>
          <w:tab w:val="clear" w:pos="567"/>
        </w:tabs>
        <w:spacing w:line="240" w:lineRule="auto"/>
        <w:rPr>
          <w:lang w:val="fi-FI"/>
        </w:rPr>
      </w:pPr>
    </w:p>
    <w:p w14:paraId="6E2C495C" w14:textId="77777777" w:rsidR="00CD10A7" w:rsidRPr="005542B3" w:rsidRDefault="00CD10A7" w:rsidP="0083453E">
      <w:pPr>
        <w:keepNext/>
        <w:tabs>
          <w:tab w:val="clear" w:pos="567"/>
        </w:tabs>
        <w:suppressAutoHyphens/>
        <w:spacing w:line="240" w:lineRule="auto"/>
        <w:rPr>
          <w:lang w:val="fi-FI"/>
        </w:rPr>
      </w:pPr>
      <w:r w:rsidRPr="005542B3">
        <w:rPr>
          <w:b/>
          <w:bCs/>
          <w:lang w:val="fi-FI"/>
        </w:rPr>
        <w:t>Lue tämä pakkausseloste huolellisesti ennen kuin aloitat tämän lääkkeen käyttämisen, sillä se sisältää sinulle tärkeitä tietoja.</w:t>
      </w:r>
    </w:p>
    <w:p w14:paraId="34073E11" w14:textId="77777777" w:rsidR="00CD10A7" w:rsidRPr="005542B3" w:rsidRDefault="00CD10A7" w:rsidP="00020A3C">
      <w:pPr>
        <w:numPr>
          <w:ilvl w:val="0"/>
          <w:numId w:val="24"/>
        </w:numPr>
        <w:tabs>
          <w:tab w:val="clear" w:pos="567"/>
        </w:tabs>
        <w:spacing w:line="240" w:lineRule="auto"/>
        <w:ind w:left="426" w:right="-2" w:hanging="426"/>
        <w:rPr>
          <w:lang w:val="fi-FI"/>
        </w:rPr>
      </w:pPr>
      <w:r w:rsidRPr="005542B3">
        <w:rPr>
          <w:lang w:val="fi-FI"/>
        </w:rPr>
        <w:t>Säilytä tämä pakkausseloste. Voit tarvita sitä myöhemmin.</w:t>
      </w:r>
    </w:p>
    <w:p w14:paraId="14E4DE88" w14:textId="77777777" w:rsidR="00CD10A7" w:rsidRPr="005542B3" w:rsidRDefault="00CD10A7" w:rsidP="00020A3C">
      <w:pPr>
        <w:numPr>
          <w:ilvl w:val="0"/>
          <w:numId w:val="24"/>
        </w:numPr>
        <w:tabs>
          <w:tab w:val="clear" w:pos="567"/>
        </w:tabs>
        <w:spacing w:line="240" w:lineRule="auto"/>
        <w:ind w:left="426" w:right="-2" w:hanging="426"/>
        <w:rPr>
          <w:lang w:val="fi-FI"/>
        </w:rPr>
      </w:pPr>
      <w:r w:rsidRPr="005542B3">
        <w:rPr>
          <w:lang w:val="fi-FI"/>
        </w:rPr>
        <w:t>Jos sinulla on kysyttävää, käänny lääkärin, apteekkihenkilökunnan tai sairaanhoitajan puoleen.</w:t>
      </w:r>
    </w:p>
    <w:p w14:paraId="2B39BE68" w14:textId="77777777" w:rsidR="00CD10A7" w:rsidRPr="005542B3" w:rsidRDefault="00CD10A7" w:rsidP="00020A3C">
      <w:pPr>
        <w:numPr>
          <w:ilvl w:val="0"/>
          <w:numId w:val="24"/>
        </w:numPr>
        <w:tabs>
          <w:tab w:val="clear" w:pos="567"/>
        </w:tabs>
        <w:spacing w:line="240" w:lineRule="auto"/>
        <w:ind w:left="426" w:right="-2" w:hanging="426"/>
        <w:rPr>
          <w:lang w:val="fi-FI"/>
        </w:rPr>
      </w:pPr>
      <w:r w:rsidRPr="005542B3">
        <w:rPr>
          <w:lang w:val="fi-FI"/>
        </w:rPr>
        <w:t>Tämä lääke on määrätty vain sinulle eikä sitä pidä antaa muiden käyttöön. Se voi aiheuttaa haittaa muille, vaikka heillä olisikin samanlaiset oireet kuin sinulla.</w:t>
      </w:r>
    </w:p>
    <w:p w14:paraId="614A5BB2" w14:textId="77777777" w:rsidR="00CD10A7" w:rsidRPr="005542B3" w:rsidRDefault="00CD10A7" w:rsidP="00020A3C">
      <w:pPr>
        <w:numPr>
          <w:ilvl w:val="0"/>
          <w:numId w:val="24"/>
        </w:numPr>
        <w:tabs>
          <w:tab w:val="clear" w:pos="567"/>
        </w:tabs>
        <w:spacing w:line="240" w:lineRule="auto"/>
        <w:ind w:left="426" w:right="-2" w:hanging="426"/>
        <w:rPr>
          <w:lang w:val="fi-FI"/>
        </w:rPr>
      </w:pPr>
      <w:r w:rsidRPr="005542B3">
        <w:rPr>
          <w:lang w:val="fi-FI"/>
        </w:rPr>
        <w:t>Jos havaitset haittavaikutuksia, kerro niistä lääkärille, apteekkihenkilökunnalle tai sairaanhoitajalle. Tämä koskee myös sellaisia mahdollisia haittavaikutuksia, joita ei ole mainittu tässä pakkausselosteessa. Ks. kohta 4.</w:t>
      </w:r>
    </w:p>
    <w:p w14:paraId="7CAC932D" w14:textId="77777777" w:rsidR="00CD10A7" w:rsidRPr="005542B3" w:rsidRDefault="00CD10A7" w:rsidP="0083453E">
      <w:pPr>
        <w:tabs>
          <w:tab w:val="clear" w:pos="567"/>
        </w:tabs>
        <w:spacing w:line="240" w:lineRule="auto"/>
        <w:ind w:right="-2"/>
        <w:rPr>
          <w:lang w:val="fi-FI"/>
        </w:rPr>
      </w:pPr>
    </w:p>
    <w:p w14:paraId="03972B8C" w14:textId="77777777" w:rsidR="00CD10A7" w:rsidRPr="005542B3" w:rsidRDefault="00CD10A7" w:rsidP="0083453E">
      <w:pPr>
        <w:keepNext/>
        <w:numPr>
          <w:ilvl w:val="12"/>
          <w:numId w:val="0"/>
        </w:numPr>
        <w:tabs>
          <w:tab w:val="clear" w:pos="567"/>
        </w:tabs>
        <w:spacing w:line="240" w:lineRule="auto"/>
        <w:ind w:right="-2"/>
        <w:rPr>
          <w:b/>
          <w:lang w:val="fi-FI"/>
        </w:rPr>
      </w:pPr>
      <w:r w:rsidRPr="005542B3">
        <w:rPr>
          <w:b/>
          <w:bCs/>
          <w:lang w:val="fi-FI"/>
        </w:rPr>
        <w:t>Tässä pakkausselosteessa kerrotaan</w:t>
      </w:r>
      <w:r w:rsidRPr="005542B3">
        <w:rPr>
          <w:lang w:val="fi-FI"/>
        </w:rPr>
        <w:t>:</w:t>
      </w:r>
    </w:p>
    <w:p w14:paraId="596E599F" w14:textId="77777777" w:rsidR="00CD10A7" w:rsidRPr="005542B3" w:rsidRDefault="00CD10A7" w:rsidP="0083453E">
      <w:pPr>
        <w:numPr>
          <w:ilvl w:val="12"/>
          <w:numId w:val="0"/>
        </w:numPr>
        <w:spacing w:line="240" w:lineRule="auto"/>
        <w:ind w:right="-29"/>
        <w:rPr>
          <w:lang w:val="fi-FI"/>
        </w:rPr>
      </w:pPr>
      <w:r w:rsidRPr="005542B3">
        <w:rPr>
          <w:lang w:val="fi-FI"/>
        </w:rPr>
        <w:t>1.</w:t>
      </w:r>
      <w:r w:rsidRPr="005542B3">
        <w:rPr>
          <w:lang w:val="fi-FI"/>
        </w:rPr>
        <w:tab/>
        <w:t xml:space="preserve">Mitä </w:t>
      </w:r>
      <w:r w:rsidRPr="005542B3">
        <w:rPr>
          <w:szCs w:val="22"/>
          <w:lang w:val="fi-FI"/>
        </w:rPr>
        <w:t xml:space="preserve">Ultomiris </w:t>
      </w:r>
      <w:r w:rsidRPr="005542B3">
        <w:rPr>
          <w:lang w:val="fi-FI"/>
        </w:rPr>
        <w:t xml:space="preserve">on ja mihin sitä käytetään </w:t>
      </w:r>
    </w:p>
    <w:p w14:paraId="797118B4" w14:textId="77777777" w:rsidR="00CD10A7" w:rsidRPr="005542B3" w:rsidRDefault="00CD10A7" w:rsidP="0083453E">
      <w:pPr>
        <w:numPr>
          <w:ilvl w:val="12"/>
          <w:numId w:val="0"/>
        </w:numPr>
        <w:spacing w:line="240" w:lineRule="auto"/>
        <w:ind w:right="-29"/>
        <w:rPr>
          <w:lang w:val="fi-FI"/>
        </w:rPr>
      </w:pPr>
      <w:r w:rsidRPr="005542B3">
        <w:rPr>
          <w:lang w:val="fi-FI"/>
        </w:rPr>
        <w:t>2.</w:t>
      </w:r>
      <w:r w:rsidRPr="005542B3">
        <w:rPr>
          <w:lang w:val="fi-FI"/>
        </w:rPr>
        <w:tab/>
        <w:t xml:space="preserve">Mitä sinun on tiedettävä, ennen kuin käytät </w:t>
      </w:r>
      <w:r w:rsidRPr="005542B3">
        <w:rPr>
          <w:szCs w:val="22"/>
          <w:lang w:val="fi-FI"/>
        </w:rPr>
        <w:t>Ultomiris-valmistetta</w:t>
      </w:r>
    </w:p>
    <w:p w14:paraId="02CD9978" w14:textId="77777777" w:rsidR="00CD10A7" w:rsidRPr="005542B3" w:rsidRDefault="00CD10A7" w:rsidP="0083453E">
      <w:pPr>
        <w:numPr>
          <w:ilvl w:val="12"/>
          <w:numId w:val="0"/>
        </w:numPr>
        <w:spacing w:line="240" w:lineRule="auto"/>
        <w:ind w:right="-29"/>
        <w:rPr>
          <w:lang w:val="fi-FI"/>
        </w:rPr>
      </w:pPr>
      <w:r w:rsidRPr="005542B3">
        <w:rPr>
          <w:lang w:val="fi-FI"/>
        </w:rPr>
        <w:t>3.</w:t>
      </w:r>
      <w:r w:rsidRPr="005542B3">
        <w:rPr>
          <w:lang w:val="fi-FI"/>
        </w:rPr>
        <w:tab/>
        <w:t xml:space="preserve">Miten </w:t>
      </w:r>
      <w:r w:rsidRPr="005542B3">
        <w:rPr>
          <w:szCs w:val="22"/>
          <w:lang w:val="fi-FI"/>
        </w:rPr>
        <w:t>Ultomiris-valmistetta</w:t>
      </w:r>
      <w:r w:rsidRPr="005542B3">
        <w:rPr>
          <w:lang w:val="fi-FI"/>
        </w:rPr>
        <w:t xml:space="preserve"> käytetään</w:t>
      </w:r>
    </w:p>
    <w:p w14:paraId="24854F9C" w14:textId="77777777" w:rsidR="00CD10A7" w:rsidRPr="005542B3" w:rsidRDefault="00CD10A7" w:rsidP="0083453E">
      <w:pPr>
        <w:numPr>
          <w:ilvl w:val="12"/>
          <w:numId w:val="0"/>
        </w:numPr>
        <w:spacing w:line="240" w:lineRule="auto"/>
        <w:ind w:right="-29"/>
        <w:rPr>
          <w:lang w:val="fi-FI"/>
        </w:rPr>
      </w:pPr>
      <w:r w:rsidRPr="005542B3">
        <w:rPr>
          <w:lang w:val="fi-FI"/>
        </w:rPr>
        <w:t>4.</w:t>
      </w:r>
      <w:r w:rsidRPr="005542B3">
        <w:rPr>
          <w:lang w:val="fi-FI"/>
        </w:rPr>
        <w:tab/>
        <w:t xml:space="preserve">Mahdolliset haittavaikutukset </w:t>
      </w:r>
    </w:p>
    <w:p w14:paraId="294BE44C" w14:textId="77777777" w:rsidR="00CD10A7" w:rsidRPr="005542B3" w:rsidRDefault="00CD10A7" w:rsidP="0083453E">
      <w:pPr>
        <w:spacing w:line="240" w:lineRule="auto"/>
        <w:ind w:right="-29"/>
        <w:rPr>
          <w:lang w:val="fi-FI"/>
        </w:rPr>
      </w:pPr>
      <w:r w:rsidRPr="005542B3">
        <w:rPr>
          <w:lang w:val="fi-FI"/>
        </w:rPr>
        <w:t>5.</w:t>
      </w:r>
      <w:r w:rsidRPr="005542B3">
        <w:rPr>
          <w:lang w:val="fi-FI"/>
        </w:rPr>
        <w:tab/>
      </w:r>
      <w:r w:rsidRPr="005542B3">
        <w:rPr>
          <w:szCs w:val="22"/>
          <w:lang w:val="fi-FI"/>
        </w:rPr>
        <w:t>Ultomiris-valmisteen</w:t>
      </w:r>
      <w:r w:rsidRPr="005542B3">
        <w:rPr>
          <w:lang w:val="fi-FI"/>
        </w:rPr>
        <w:t xml:space="preserve"> säilyttäminen</w:t>
      </w:r>
    </w:p>
    <w:p w14:paraId="5F82132C" w14:textId="77777777" w:rsidR="00CD10A7" w:rsidRPr="005542B3" w:rsidRDefault="00CD10A7" w:rsidP="0083453E">
      <w:pPr>
        <w:spacing w:line="240" w:lineRule="auto"/>
        <w:ind w:right="-29"/>
        <w:rPr>
          <w:lang w:val="fi-FI"/>
        </w:rPr>
      </w:pPr>
      <w:r w:rsidRPr="005542B3">
        <w:rPr>
          <w:lang w:val="fi-FI"/>
        </w:rPr>
        <w:t>6.</w:t>
      </w:r>
      <w:r w:rsidRPr="005542B3">
        <w:rPr>
          <w:lang w:val="fi-FI"/>
        </w:rPr>
        <w:tab/>
        <w:t>Pakkauksen sisältö ja muuta tietoa</w:t>
      </w:r>
    </w:p>
    <w:p w14:paraId="1C26577A" w14:textId="77777777" w:rsidR="00CD10A7" w:rsidRPr="005542B3" w:rsidRDefault="00CD10A7" w:rsidP="0083453E">
      <w:pPr>
        <w:numPr>
          <w:ilvl w:val="12"/>
          <w:numId w:val="0"/>
        </w:numPr>
        <w:tabs>
          <w:tab w:val="clear" w:pos="567"/>
        </w:tabs>
        <w:spacing w:line="240" w:lineRule="auto"/>
        <w:ind w:right="-2"/>
        <w:rPr>
          <w:lang w:val="fi-FI"/>
        </w:rPr>
      </w:pPr>
    </w:p>
    <w:p w14:paraId="05F6AAA8" w14:textId="77777777" w:rsidR="00CD10A7" w:rsidRPr="005542B3" w:rsidRDefault="00CD10A7" w:rsidP="0083453E">
      <w:pPr>
        <w:numPr>
          <w:ilvl w:val="12"/>
          <w:numId w:val="0"/>
        </w:numPr>
        <w:tabs>
          <w:tab w:val="clear" w:pos="567"/>
        </w:tabs>
        <w:spacing w:line="240" w:lineRule="auto"/>
        <w:rPr>
          <w:szCs w:val="22"/>
          <w:lang w:val="fi-FI"/>
        </w:rPr>
      </w:pPr>
    </w:p>
    <w:p w14:paraId="62FD9F82" w14:textId="77777777" w:rsidR="00CD10A7" w:rsidRPr="005542B3" w:rsidRDefault="00CD10A7" w:rsidP="0083453E">
      <w:pPr>
        <w:keepNext/>
        <w:spacing w:line="240" w:lineRule="auto"/>
        <w:ind w:left="567" w:right="-2" w:hanging="567"/>
        <w:rPr>
          <w:b/>
          <w:szCs w:val="22"/>
          <w:lang w:val="fi-FI"/>
        </w:rPr>
      </w:pPr>
      <w:r w:rsidRPr="005542B3">
        <w:rPr>
          <w:b/>
          <w:bCs/>
          <w:szCs w:val="22"/>
          <w:lang w:val="fi-FI"/>
        </w:rPr>
        <w:t>1.</w:t>
      </w:r>
      <w:r w:rsidRPr="005542B3">
        <w:rPr>
          <w:b/>
          <w:bCs/>
          <w:szCs w:val="22"/>
          <w:lang w:val="fi-FI"/>
        </w:rPr>
        <w:tab/>
        <w:t>Mitä Ultomiris on ja mihin sitä käytetään</w:t>
      </w:r>
    </w:p>
    <w:p w14:paraId="36DD2C13" w14:textId="77777777" w:rsidR="00CD10A7" w:rsidRPr="005542B3" w:rsidRDefault="00CD10A7" w:rsidP="0083453E">
      <w:pPr>
        <w:keepNext/>
        <w:numPr>
          <w:ilvl w:val="12"/>
          <w:numId w:val="0"/>
        </w:numPr>
        <w:tabs>
          <w:tab w:val="clear" w:pos="567"/>
        </w:tabs>
        <w:spacing w:line="240" w:lineRule="auto"/>
        <w:rPr>
          <w:szCs w:val="22"/>
          <w:lang w:val="fi-FI"/>
        </w:rPr>
      </w:pPr>
    </w:p>
    <w:p w14:paraId="5DF09351" w14:textId="77777777" w:rsidR="00CD10A7" w:rsidRPr="005542B3" w:rsidRDefault="00CD10A7" w:rsidP="0083453E">
      <w:pPr>
        <w:keepNext/>
        <w:tabs>
          <w:tab w:val="clear" w:pos="567"/>
        </w:tabs>
        <w:spacing w:line="240" w:lineRule="auto"/>
        <w:ind w:right="-2"/>
        <w:rPr>
          <w:b/>
          <w:szCs w:val="22"/>
          <w:lang w:val="fi-FI"/>
        </w:rPr>
      </w:pPr>
      <w:r w:rsidRPr="005542B3">
        <w:rPr>
          <w:b/>
          <w:bCs/>
          <w:szCs w:val="22"/>
          <w:lang w:val="fi-FI"/>
        </w:rPr>
        <w:t>Mitä Ultomiris on</w:t>
      </w:r>
    </w:p>
    <w:p w14:paraId="71507007"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Ultomiris on lääke, jonka sisältämä vaikuttava aine on ravulitsumabi, ja se kuuluu monoklonaalisten vasta-aineiden lääkeryhmään. Monoklonaaliset vasta-aineet kiinnittyvät tiettyyn kohteeseen elimistössä. Ravulitsumabi on kehitetty kiinnittymään komplementtiproteiiniin C5, joka on osa komplementtijärjestelmäksi kutsuttua elimistön puolustusjärjestelmää.</w:t>
      </w:r>
    </w:p>
    <w:p w14:paraId="35E6A212" w14:textId="77777777" w:rsidR="00CD10A7" w:rsidRPr="005542B3" w:rsidRDefault="00CD10A7" w:rsidP="0083453E">
      <w:pPr>
        <w:numPr>
          <w:ilvl w:val="12"/>
          <w:numId w:val="0"/>
        </w:numPr>
        <w:spacing w:line="240" w:lineRule="auto"/>
        <w:ind w:right="-2"/>
        <w:rPr>
          <w:b/>
          <w:szCs w:val="22"/>
          <w:lang w:val="fi-FI"/>
        </w:rPr>
      </w:pPr>
    </w:p>
    <w:p w14:paraId="6BE46B2C" w14:textId="77777777" w:rsidR="00CD10A7" w:rsidRPr="005542B3" w:rsidRDefault="00CD10A7" w:rsidP="0083453E">
      <w:pPr>
        <w:keepNext/>
        <w:numPr>
          <w:ilvl w:val="12"/>
          <w:numId w:val="0"/>
        </w:numPr>
        <w:spacing w:line="240" w:lineRule="auto"/>
        <w:ind w:right="-2"/>
        <w:rPr>
          <w:b/>
          <w:szCs w:val="22"/>
          <w:lang w:val="fi-FI"/>
        </w:rPr>
      </w:pPr>
      <w:r w:rsidRPr="005542B3">
        <w:rPr>
          <w:b/>
          <w:bCs/>
          <w:szCs w:val="22"/>
          <w:lang w:val="fi-FI"/>
        </w:rPr>
        <w:t>Mihin Ultomiris-valmistetta käytetään</w:t>
      </w:r>
    </w:p>
    <w:p w14:paraId="34F060A2" w14:textId="77777777" w:rsidR="00CD10A7" w:rsidRPr="005542B3" w:rsidRDefault="00CD10A7" w:rsidP="0083453E">
      <w:pPr>
        <w:numPr>
          <w:ilvl w:val="12"/>
          <w:numId w:val="0"/>
        </w:numPr>
        <w:spacing w:line="240" w:lineRule="auto"/>
        <w:ind w:right="-2"/>
        <w:rPr>
          <w:szCs w:val="22"/>
          <w:lang w:val="fi-FI"/>
        </w:rPr>
      </w:pPr>
      <w:r w:rsidRPr="005542B3">
        <w:rPr>
          <w:szCs w:val="22"/>
          <w:lang w:val="fi-FI"/>
        </w:rPr>
        <w:t>Ultomiris-valmistetta käytetään kohtauksittaiseksi yölliseksi hemoglobiinivirtsaisuudeksi eli paroksysmaaliseksi nokturnaaliseksi hemoglobinuriaksi (PNH:ksi) kutsutun veritaudin hoitoon aikuispotilaille ja vähintään 10 kg painaville lapsipotilaille, mukaan lukien sellaisille potilaille, jotka eivät ole aiemmin saaneet hoitoa komplementin estäjällä, ja sellaisille potilaille, jotka ovat saaneet hoitoa ekulitsumabilla vähintään viimeisten 6 kuukauden ajan. PNH-potilailla komplementtijärjestelmä on yliaktiivinen ja hyökkää punasoluja vastaan, mikä voi johtaa alhaiseen punasolumäärään (anemiaan) ja aiheuttaa väsymystä, toimintakyvyn heikkenemistä, kipua, vatsakipua, tummavirtsaisuutta, hengenahdistusta, nielemisvaikeuksia, erektiovaikeuksia ja verihyytymien muodostumista. Kiinnittymällä komplementtiproteiiniin C5 ja estämällä sen toimintaa tämä lääke voi estää komplementtiproteiineja hyökkäämästä punasoluja vastaan ja siten ehkäistä sairauden oireita.</w:t>
      </w:r>
    </w:p>
    <w:p w14:paraId="04B80531" w14:textId="77777777" w:rsidR="00CD10A7" w:rsidRPr="005542B3" w:rsidRDefault="00CD10A7" w:rsidP="0083453E">
      <w:pPr>
        <w:numPr>
          <w:ilvl w:val="12"/>
          <w:numId w:val="0"/>
        </w:numPr>
        <w:spacing w:line="240" w:lineRule="auto"/>
        <w:ind w:right="-2"/>
        <w:rPr>
          <w:szCs w:val="22"/>
          <w:lang w:val="fi-FI"/>
        </w:rPr>
      </w:pPr>
    </w:p>
    <w:p w14:paraId="22ABD037" w14:textId="77777777" w:rsidR="00CD10A7" w:rsidRPr="005542B3" w:rsidRDefault="00CD10A7" w:rsidP="0083453E">
      <w:pPr>
        <w:numPr>
          <w:ilvl w:val="12"/>
          <w:numId w:val="0"/>
        </w:numPr>
        <w:spacing w:line="240" w:lineRule="auto"/>
        <w:ind w:right="-2"/>
        <w:rPr>
          <w:szCs w:val="22"/>
          <w:lang w:val="fi-FI"/>
        </w:rPr>
      </w:pPr>
      <w:r w:rsidRPr="005542B3">
        <w:rPr>
          <w:szCs w:val="22"/>
          <w:lang w:val="fi-FI"/>
        </w:rPr>
        <w:t>Ultomiris-valmistetta käytetään myös verenkiertoon ja munuaisiin vaikuttavan epätyypillisen hemolyyttis-ureemisen oireyhtymän (aHUS) hoitoon aikuispotilaille ja vähintään 10 kg painaville lapsipotilaille, mukaan lukien sellaisille potilaille, jotka eivät ole aiemmin saaneet hoitoa komplementin estäjällä, ja sellaisille potilaille, jotka ovat saaneet hoitoa ekulitsumabilla vähintään 3 kuukauden ajan. aHUS-potilaiden munuaiset ja verisuonet (myös verihiutaleet) voivat tulehtua, mikä voi johtaa alhaiseen verisolumäärään (trombosytopeniaan ja anemiaan), munuaisten toiminnan heikkenemiseen tai lakkaamiseen, verihyytymien muodostumiseen, väsymykseen ja toimintakyvyn heikkenemiseen. Ultomiris voi estää elimistön tulehdusvasteen ja siten estää elimistöä vaurioittamasta ja tuhoamasta herkkiä verisuoniaan. Näin Ultomiris voi ehkäistä sairauden oireita, kuten munuaisvaurioita.</w:t>
      </w:r>
    </w:p>
    <w:p w14:paraId="345F964A" w14:textId="77777777" w:rsidR="00CD10A7" w:rsidRPr="005542B3" w:rsidRDefault="00CD10A7" w:rsidP="0083453E">
      <w:pPr>
        <w:numPr>
          <w:ilvl w:val="12"/>
          <w:numId w:val="0"/>
        </w:numPr>
        <w:spacing w:line="240" w:lineRule="auto"/>
        <w:ind w:right="-2"/>
        <w:rPr>
          <w:szCs w:val="22"/>
          <w:lang w:val="fi-FI"/>
        </w:rPr>
      </w:pPr>
    </w:p>
    <w:p w14:paraId="52155339" w14:textId="77777777" w:rsidR="00CD10A7" w:rsidRPr="005542B3" w:rsidRDefault="00CD10A7" w:rsidP="0083453E">
      <w:pPr>
        <w:numPr>
          <w:ilvl w:val="12"/>
          <w:numId w:val="0"/>
        </w:numPr>
        <w:spacing w:line="240" w:lineRule="auto"/>
        <w:ind w:right="-2"/>
        <w:rPr>
          <w:szCs w:val="22"/>
          <w:lang w:val="fi-FI"/>
        </w:rPr>
      </w:pPr>
      <w:r w:rsidRPr="005542B3">
        <w:rPr>
          <w:szCs w:val="22"/>
          <w:lang w:val="fi-FI"/>
        </w:rPr>
        <w:t xml:space="preserve">Ultomiris-valmistetta käytetään myös lihaksiin vaikuttavan yleistyneeksi myasthenia gravikseksi (gMG) kutsutun sairauden hoitoon aikuisille potilaille. gMG:ssä immuunijärjestelmä voi hyökätä </w:t>
      </w:r>
      <w:r w:rsidRPr="005542B3">
        <w:rPr>
          <w:szCs w:val="22"/>
          <w:lang w:val="fi-FI"/>
        </w:rPr>
        <w:lastRenderedPageBreak/>
        <w:t>lihaksia vastaan ja vaurioittaa niitä, mikä voi aiheuttaa voimakasta lihasheikkoutta, näön ja liikuntakyvyn heikentymistä, hengenahdistusta ja äärimmäistä uupumusta, lisätä ruoan tai juoman henkeen vetämisen (aspiraation) riskiä sekä vaikeuttaa merkittävästi päivittäisten toimien suorittamista. Ultomiris voi estää elimistön tulehdusvasteen ja siten estää elimistöä hyökkäämästä lihaksia vastaan ja tuhoamasta niitä, jolloin sairauden oireet lievittyvät ja päivittäisten toimien suorittaminen helpottuu. Ultomiris on tarkoitettu erityisesti sellaisille potilaille, joilla on muista hoidoista huolimatta edelleen oireita.</w:t>
      </w:r>
    </w:p>
    <w:p w14:paraId="17269058" w14:textId="77777777" w:rsidR="00CD10A7" w:rsidRPr="005542B3" w:rsidRDefault="00CD10A7" w:rsidP="0083453E">
      <w:pPr>
        <w:tabs>
          <w:tab w:val="clear" w:pos="567"/>
        </w:tabs>
        <w:spacing w:line="240" w:lineRule="auto"/>
        <w:ind w:right="-2"/>
        <w:rPr>
          <w:szCs w:val="22"/>
          <w:lang w:val="fi-FI"/>
        </w:rPr>
      </w:pPr>
    </w:p>
    <w:p w14:paraId="3D7C4341" w14:textId="77777777" w:rsidR="00CD10A7" w:rsidRPr="005542B3" w:rsidRDefault="00CD10A7" w:rsidP="0083453E">
      <w:pPr>
        <w:tabs>
          <w:tab w:val="clear" w:pos="567"/>
        </w:tabs>
        <w:spacing w:line="240" w:lineRule="auto"/>
        <w:ind w:right="-2"/>
        <w:rPr>
          <w:lang w:val="fi-FI"/>
        </w:rPr>
      </w:pPr>
      <w:r w:rsidRPr="005542B3">
        <w:rPr>
          <w:lang w:val="fi-FI"/>
        </w:rPr>
        <w:t>Ultomiris-valmistetta käytetään myös silmähermoihin ja selkäytimeen pääasiassa vaikuttavan, neuromyelitis optica -kirjon häiriöksi (NMOSD) kutsutun keskushermoston sairauden hoitoon aikuisille potilaille. NMOSD-potilaiden immuunijärjestelmä hyökkää silmähermoja ja selkäydintä vastaan ja vaurioittaa niitä, mikä voi johtaa toisen silmän tai molempien silmien näön heikentymiseen tai sokeutumiseen, jalkojen tai käsien heikkouteen tai halvaantumiseen, kivuliaisiin kouristuksiin, tuntoaistin heikentymiseen tai menetykseen ja suolen ja virtsarakon toimintaan liittyviin vaivoihin sekä vaikeuttaa merkittävästi päivittäisistä toiminnoista suoriutumista. Ultomiris voi estää elimistön epänormaalin tulehdusvasteen ja siten estää immuunijärjestelmää hyökkäämästä silmähermoja ja selkäydintä vastaan ja vahingoittamasta niitä. Tämä vähentää NMOSD:n uusiutumisen tai pahenemisen riskiä.</w:t>
      </w:r>
    </w:p>
    <w:p w14:paraId="632CF2CC" w14:textId="77777777" w:rsidR="00CD10A7" w:rsidRPr="005542B3" w:rsidRDefault="00CD10A7" w:rsidP="0083453E">
      <w:pPr>
        <w:tabs>
          <w:tab w:val="clear" w:pos="567"/>
        </w:tabs>
        <w:spacing w:line="240" w:lineRule="auto"/>
        <w:ind w:right="-2"/>
        <w:rPr>
          <w:szCs w:val="22"/>
          <w:lang w:val="fi-FI"/>
        </w:rPr>
      </w:pPr>
    </w:p>
    <w:p w14:paraId="4E6B6250" w14:textId="77777777" w:rsidR="00CD10A7" w:rsidRPr="005542B3" w:rsidRDefault="00CD10A7" w:rsidP="0083453E">
      <w:pPr>
        <w:tabs>
          <w:tab w:val="clear" w:pos="567"/>
        </w:tabs>
        <w:spacing w:line="240" w:lineRule="auto"/>
        <w:ind w:right="-2"/>
        <w:rPr>
          <w:szCs w:val="22"/>
          <w:lang w:val="fi-FI"/>
        </w:rPr>
      </w:pPr>
    </w:p>
    <w:p w14:paraId="08A7679D" w14:textId="77777777" w:rsidR="00CD10A7" w:rsidRPr="005542B3" w:rsidRDefault="00CD10A7" w:rsidP="0083453E">
      <w:pPr>
        <w:keepNext/>
        <w:spacing w:line="240" w:lineRule="auto"/>
        <w:ind w:left="567" w:right="-2" w:hanging="567"/>
        <w:rPr>
          <w:b/>
          <w:szCs w:val="22"/>
          <w:lang w:val="fi-FI"/>
        </w:rPr>
      </w:pPr>
      <w:r w:rsidRPr="005542B3">
        <w:rPr>
          <w:b/>
          <w:bCs/>
          <w:lang w:val="fi-FI"/>
        </w:rPr>
        <w:t>2.</w:t>
      </w:r>
      <w:r w:rsidRPr="005542B3">
        <w:rPr>
          <w:b/>
          <w:bCs/>
          <w:lang w:val="fi-FI"/>
        </w:rPr>
        <w:tab/>
        <w:t>Mitä sinun on tiedettävä, ennen kuin käytät Ultomiris-valmistetta</w:t>
      </w:r>
    </w:p>
    <w:p w14:paraId="193EAFA1" w14:textId="77777777" w:rsidR="00CD10A7" w:rsidRPr="005542B3" w:rsidRDefault="00CD10A7" w:rsidP="0083453E">
      <w:pPr>
        <w:keepNext/>
        <w:spacing w:line="240" w:lineRule="auto"/>
        <w:rPr>
          <w:lang w:val="fi-FI"/>
        </w:rPr>
      </w:pPr>
    </w:p>
    <w:p w14:paraId="14E472CE" w14:textId="77777777" w:rsidR="00CD10A7" w:rsidRPr="005542B3" w:rsidRDefault="00CD10A7" w:rsidP="0083453E">
      <w:pPr>
        <w:keepNext/>
        <w:numPr>
          <w:ilvl w:val="12"/>
          <w:numId w:val="0"/>
        </w:numPr>
        <w:tabs>
          <w:tab w:val="clear" w:pos="567"/>
        </w:tabs>
        <w:spacing w:line="240" w:lineRule="auto"/>
        <w:outlineLvl w:val="0"/>
        <w:rPr>
          <w:lang w:val="fi-FI"/>
        </w:rPr>
      </w:pPr>
      <w:r w:rsidRPr="005542B3">
        <w:rPr>
          <w:b/>
          <w:bCs/>
          <w:szCs w:val="22"/>
          <w:lang w:val="fi-FI"/>
        </w:rPr>
        <w:t>Älä käytä Ultomiris-valmistetta</w:t>
      </w:r>
    </w:p>
    <w:p w14:paraId="1B150EF9" w14:textId="403AF3C9" w:rsidR="00CD10A7" w:rsidRPr="001F3D26" w:rsidRDefault="00CD10A7" w:rsidP="00020A3C">
      <w:pPr>
        <w:pStyle w:val="ListParagraph"/>
        <w:numPr>
          <w:ilvl w:val="0"/>
          <w:numId w:val="23"/>
        </w:numPr>
        <w:tabs>
          <w:tab w:val="clear" w:pos="567"/>
        </w:tabs>
        <w:spacing w:line="240" w:lineRule="auto"/>
        <w:ind w:left="426" w:hanging="426"/>
        <w:rPr>
          <w:szCs w:val="22"/>
          <w:lang w:val="fi-FI"/>
        </w:rPr>
      </w:pPr>
      <w:r w:rsidRPr="001F3D26">
        <w:rPr>
          <w:szCs w:val="22"/>
          <w:lang w:val="fi-FI"/>
        </w:rPr>
        <w:t>jos olet allerginen ravulitsumabille tai tämän lääkkeen jollekin muulle aineelle (lueteltu kohdassa 6)</w:t>
      </w:r>
    </w:p>
    <w:p w14:paraId="11EC1A89" w14:textId="7A415B82" w:rsidR="00CD10A7" w:rsidRPr="001F3D26" w:rsidRDefault="00CD10A7" w:rsidP="00020A3C">
      <w:pPr>
        <w:pStyle w:val="ListParagraph"/>
        <w:numPr>
          <w:ilvl w:val="0"/>
          <w:numId w:val="23"/>
        </w:numPr>
        <w:tabs>
          <w:tab w:val="clear" w:pos="567"/>
        </w:tabs>
        <w:spacing w:line="240" w:lineRule="auto"/>
        <w:ind w:left="426" w:hanging="426"/>
        <w:rPr>
          <w:szCs w:val="22"/>
          <w:lang w:val="fi-FI"/>
        </w:rPr>
      </w:pPr>
      <w:r w:rsidRPr="001F3D26">
        <w:rPr>
          <w:szCs w:val="22"/>
          <w:lang w:val="fi-FI"/>
        </w:rPr>
        <w:t>jos sinua ei ole rokotettu meningokokki-infektiota vastaan</w:t>
      </w:r>
    </w:p>
    <w:p w14:paraId="29C2B677" w14:textId="5465F50D" w:rsidR="00CD10A7" w:rsidRPr="001F3D26" w:rsidRDefault="00CD10A7" w:rsidP="00020A3C">
      <w:pPr>
        <w:pStyle w:val="ListParagraph"/>
        <w:numPr>
          <w:ilvl w:val="0"/>
          <w:numId w:val="23"/>
        </w:numPr>
        <w:tabs>
          <w:tab w:val="clear" w:pos="567"/>
        </w:tabs>
        <w:spacing w:line="240" w:lineRule="auto"/>
        <w:ind w:left="426" w:hanging="426"/>
        <w:rPr>
          <w:szCs w:val="22"/>
          <w:lang w:val="fi-FI"/>
        </w:rPr>
      </w:pPr>
      <w:r w:rsidRPr="001F3D26">
        <w:rPr>
          <w:szCs w:val="22"/>
          <w:lang w:val="fi-FI"/>
        </w:rPr>
        <w:t>jos sinulla on meningokokki-infektio.</w:t>
      </w:r>
    </w:p>
    <w:p w14:paraId="2DDEABA7" w14:textId="77777777" w:rsidR="00CD10A7" w:rsidRPr="005542B3" w:rsidRDefault="00CD10A7" w:rsidP="0083453E">
      <w:pPr>
        <w:numPr>
          <w:ilvl w:val="12"/>
          <w:numId w:val="0"/>
        </w:numPr>
        <w:tabs>
          <w:tab w:val="clear" w:pos="567"/>
        </w:tabs>
        <w:spacing w:line="240" w:lineRule="auto"/>
        <w:rPr>
          <w:szCs w:val="22"/>
          <w:lang w:val="fi-FI"/>
        </w:rPr>
      </w:pPr>
    </w:p>
    <w:p w14:paraId="526BF6E4" w14:textId="77777777" w:rsidR="00CD10A7" w:rsidRPr="005542B3" w:rsidRDefault="00CD10A7" w:rsidP="0083453E">
      <w:pPr>
        <w:keepNext/>
        <w:numPr>
          <w:ilvl w:val="12"/>
          <w:numId w:val="0"/>
        </w:numPr>
        <w:tabs>
          <w:tab w:val="clear" w:pos="567"/>
        </w:tabs>
        <w:spacing w:line="240" w:lineRule="auto"/>
        <w:outlineLvl w:val="0"/>
        <w:rPr>
          <w:lang w:val="fi-FI"/>
        </w:rPr>
      </w:pPr>
      <w:r w:rsidRPr="005542B3">
        <w:rPr>
          <w:b/>
          <w:bCs/>
          <w:lang w:val="fi-FI"/>
        </w:rPr>
        <w:t xml:space="preserve">Varoitukset ja varotoimet </w:t>
      </w:r>
    </w:p>
    <w:p w14:paraId="12EB5EC6" w14:textId="77777777" w:rsidR="00CD10A7" w:rsidRPr="005542B3" w:rsidRDefault="00CD10A7" w:rsidP="0083453E">
      <w:pPr>
        <w:numPr>
          <w:ilvl w:val="12"/>
          <w:numId w:val="0"/>
        </w:numPr>
        <w:tabs>
          <w:tab w:val="clear" w:pos="567"/>
        </w:tabs>
        <w:spacing w:line="240" w:lineRule="auto"/>
        <w:outlineLvl w:val="0"/>
        <w:rPr>
          <w:lang w:val="fi-FI"/>
        </w:rPr>
      </w:pPr>
      <w:r w:rsidRPr="005542B3">
        <w:rPr>
          <w:lang w:val="fi-FI"/>
        </w:rPr>
        <w:t xml:space="preserve">Keskustele lääkärin kanssa ennen kuin käytät </w:t>
      </w:r>
      <w:r w:rsidRPr="005542B3">
        <w:rPr>
          <w:szCs w:val="22"/>
          <w:lang w:val="fi-FI"/>
        </w:rPr>
        <w:t>Ultomiris-valmistetta</w:t>
      </w:r>
      <w:r w:rsidRPr="005542B3">
        <w:rPr>
          <w:lang w:val="fi-FI"/>
        </w:rPr>
        <w:t>.</w:t>
      </w:r>
    </w:p>
    <w:p w14:paraId="6A9F9284" w14:textId="77777777" w:rsidR="00CD10A7" w:rsidRPr="005542B3" w:rsidRDefault="00CD10A7" w:rsidP="0083453E">
      <w:pPr>
        <w:spacing w:line="240" w:lineRule="auto"/>
        <w:rPr>
          <w:lang w:val="fi-FI"/>
        </w:rPr>
      </w:pPr>
    </w:p>
    <w:p w14:paraId="06C4C1D3" w14:textId="77777777" w:rsidR="00CD10A7" w:rsidRPr="005542B3" w:rsidRDefault="00CD10A7" w:rsidP="0083453E">
      <w:pPr>
        <w:keepNext/>
        <w:numPr>
          <w:ilvl w:val="12"/>
          <w:numId w:val="0"/>
        </w:numPr>
        <w:tabs>
          <w:tab w:val="clear" w:pos="567"/>
        </w:tabs>
        <w:spacing w:line="240" w:lineRule="auto"/>
        <w:ind w:right="-2"/>
        <w:rPr>
          <w:b/>
          <w:szCs w:val="22"/>
          <w:lang w:val="fi-FI"/>
        </w:rPr>
      </w:pPr>
      <w:r w:rsidRPr="005542B3">
        <w:rPr>
          <w:b/>
          <w:bCs/>
          <w:szCs w:val="22"/>
          <w:lang w:val="fi-FI"/>
        </w:rPr>
        <w:t xml:space="preserve">Meningokokki-infektion ja muiden </w:t>
      </w:r>
      <w:r w:rsidRPr="005542B3">
        <w:rPr>
          <w:b/>
          <w:bCs/>
          <w:i/>
          <w:iCs/>
          <w:szCs w:val="22"/>
          <w:lang w:val="fi-FI"/>
        </w:rPr>
        <w:t>Neisseria</w:t>
      </w:r>
      <w:r w:rsidRPr="005542B3">
        <w:rPr>
          <w:b/>
          <w:bCs/>
          <w:szCs w:val="22"/>
          <w:lang w:val="fi-FI"/>
        </w:rPr>
        <w:t>-infektioiden oireet</w:t>
      </w:r>
    </w:p>
    <w:p w14:paraId="454C7665" w14:textId="77777777" w:rsidR="00CD10A7" w:rsidRPr="005542B3" w:rsidRDefault="00CD10A7" w:rsidP="0083453E">
      <w:pPr>
        <w:numPr>
          <w:ilvl w:val="12"/>
          <w:numId w:val="0"/>
        </w:numPr>
        <w:tabs>
          <w:tab w:val="clear" w:pos="567"/>
        </w:tabs>
        <w:spacing w:line="240" w:lineRule="auto"/>
        <w:ind w:right="-2"/>
        <w:rPr>
          <w:szCs w:val="22"/>
          <w:lang w:val="fi-FI"/>
        </w:rPr>
      </w:pPr>
      <w:r w:rsidRPr="005542B3">
        <w:rPr>
          <w:szCs w:val="22"/>
          <w:lang w:val="fi-FI"/>
        </w:rPr>
        <w:t xml:space="preserve">Koska lääke estää komplementtijärjestelmää, joka on osa elimistön infektioita torjuvaa immuunipuolustusta, Ultomiris-valmisteen käyttö lisää </w:t>
      </w:r>
      <w:r w:rsidRPr="005542B3">
        <w:rPr>
          <w:i/>
          <w:iCs/>
          <w:szCs w:val="22"/>
          <w:lang w:val="fi-FI"/>
        </w:rPr>
        <w:t xml:space="preserve">Neisseria meningitidis </w:t>
      </w:r>
      <w:r w:rsidRPr="005542B3">
        <w:rPr>
          <w:szCs w:val="22"/>
          <w:lang w:val="fi-FI"/>
        </w:rPr>
        <w:t>-bakteerin aiheuttamien meningokokki-infektioiden riskiä. Nämä vaikeat infektiot kohdistuvat aivokalvoon, mikä voi aiheuttaa aivotulehduksen, ja ne voivat levitä kaikkialle vereen ja elimistöön (sepsis).</w:t>
      </w:r>
    </w:p>
    <w:p w14:paraId="2166EA1E" w14:textId="77777777" w:rsidR="00CD10A7" w:rsidRPr="005542B3" w:rsidRDefault="00CD10A7" w:rsidP="0083453E">
      <w:pPr>
        <w:numPr>
          <w:ilvl w:val="12"/>
          <w:numId w:val="0"/>
        </w:numPr>
        <w:tabs>
          <w:tab w:val="clear" w:pos="567"/>
        </w:tabs>
        <w:spacing w:line="240" w:lineRule="auto"/>
        <w:ind w:right="-2"/>
        <w:rPr>
          <w:szCs w:val="22"/>
          <w:lang w:val="fi-FI"/>
        </w:rPr>
      </w:pPr>
    </w:p>
    <w:p w14:paraId="04304A2F" w14:textId="77777777" w:rsidR="00CD10A7" w:rsidRPr="005542B3" w:rsidRDefault="00CD10A7" w:rsidP="0083453E">
      <w:pPr>
        <w:numPr>
          <w:ilvl w:val="12"/>
          <w:numId w:val="0"/>
        </w:numPr>
        <w:tabs>
          <w:tab w:val="clear" w:pos="567"/>
        </w:tabs>
        <w:spacing w:line="240" w:lineRule="auto"/>
        <w:ind w:right="-2"/>
        <w:rPr>
          <w:szCs w:val="22"/>
          <w:lang w:val="fi-FI"/>
        </w:rPr>
      </w:pPr>
      <w:r w:rsidRPr="005542B3">
        <w:rPr>
          <w:szCs w:val="22"/>
          <w:lang w:val="fi-FI"/>
        </w:rPr>
        <w:t xml:space="preserve">Käänny lääkärin puoleen ennen Ultomiris-hoidon aloittamista, jotta sinut voidaan rokottaa </w:t>
      </w:r>
      <w:r w:rsidRPr="005542B3">
        <w:rPr>
          <w:i/>
          <w:iCs/>
          <w:szCs w:val="22"/>
          <w:lang w:val="fi-FI"/>
        </w:rPr>
        <w:t>Neisseria meningitidis</w:t>
      </w:r>
      <w:r w:rsidRPr="005542B3">
        <w:rPr>
          <w:szCs w:val="22"/>
          <w:lang w:val="fi-FI"/>
        </w:rPr>
        <w:t xml:space="preserve"> -infektiota vastaan vähintään 2 viikkoa ennen hoidon aloittamista. Jos sinua ei voida rokottaa 2 viikkoa etukäteen, lääkäri määrää sinulle antibiootteja infektioriskin pienentämiseksi, kunnes rokotuksesta on kulunut 2 viikkoa. Varmista, että tämänhetkinen meningokokkirokotuksesi on voimassa. Huomioi lisäksi, että rokotus ei välttämättä aina estä tällaista infektiota. Lääkäri voi kansallisten suositusten perusteella katsoa, että infektion ehkäisemiseksi on tarpeen käyttää myös muita menetelmiä.</w:t>
      </w:r>
    </w:p>
    <w:p w14:paraId="4B9A92EA" w14:textId="77777777" w:rsidR="00CD10A7" w:rsidRPr="005542B3" w:rsidRDefault="00CD10A7" w:rsidP="0083453E">
      <w:pPr>
        <w:numPr>
          <w:ilvl w:val="12"/>
          <w:numId w:val="0"/>
        </w:numPr>
        <w:spacing w:line="240" w:lineRule="auto"/>
        <w:rPr>
          <w:szCs w:val="22"/>
          <w:lang w:val="fi-FI"/>
        </w:rPr>
      </w:pPr>
    </w:p>
    <w:p w14:paraId="0402EA70" w14:textId="77777777" w:rsidR="00CD10A7" w:rsidRPr="005542B3" w:rsidRDefault="00CD10A7" w:rsidP="0083453E">
      <w:pPr>
        <w:keepNext/>
        <w:numPr>
          <w:ilvl w:val="12"/>
          <w:numId w:val="0"/>
        </w:numPr>
        <w:tabs>
          <w:tab w:val="clear" w:pos="567"/>
        </w:tabs>
        <w:spacing w:line="240" w:lineRule="auto"/>
        <w:ind w:right="-2"/>
        <w:rPr>
          <w:szCs w:val="22"/>
          <w:u w:val="single"/>
          <w:lang w:val="fi-FI"/>
        </w:rPr>
      </w:pPr>
      <w:r w:rsidRPr="005542B3">
        <w:rPr>
          <w:szCs w:val="22"/>
          <w:u w:val="single"/>
          <w:lang w:val="fi-FI"/>
        </w:rPr>
        <w:t>Meningokokki-infektion oireet</w:t>
      </w:r>
    </w:p>
    <w:p w14:paraId="7EE86C7A" w14:textId="77777777" w:rsidR="00CD10A7" w:rsidRPr="005542B3" w:rsidRDefault="00CD10A7" w:rsidP="0083453E">
      <w:pPr>
        <w:keepNext/>
        <w:numPr>
          <w:ilvl w:val="12"/>
          <w:numId w:val="0"/>
        </w:numPr>
        <w:tabs>
          <w:tab w:val="clear" w:pos="567"/>
        </w:tabs>
        <w:spacing w:line="240" w:lineRule="auto"/>
        <w:ind w:right="-2"/>
        <w:rPr>
          <w:szCs w:val="22"/>
          <w:u w:val="single"/>
          <w:lang w:val="fi-FI"/>
        </w:rPr>
      </w:pPr>
    </w:p>
    <w:p w14:paraId="35968174" w14:textId="77777777" w:rsidR="00CD10A7" w:rsidRPr="005542B3" w:rsidRDefault="00CD10A7" w:rsidP="0083453E">
      <w:pPr>
        <w:numPr>
          <w:ilvl w:val="12"/>
          <w:numId w:val="0"/>
        </w:numPr>
        <w:tabs>
          <w:tab w:val="clear" w:pos="567"/>
        </w:tabs>
        <w:spacing w:line="240" w:lineRule="auto"/>
        <w:ind w:right="-2"/>
        <w:rPr>
          <w:szCs w:val="22"/>
          <w:lang w:val="fi-FI"/>
        </w:rPr>
      </w:pPr>
      <w:r w:rsidRPr="005542B3">
        <w:rPr>
          <w:szCs w:val="22"/>
          <w:lang w:val="fi-FI"/>
        </w:rPr>
        <w:t>Meningokokki-infektion nopea tunnistaminen ja hoitaminen on tärkeää Ultomiris-hoitoa saavilla potilailla. Tämän vuoksi sinulle annetaan potilaskortiksi kutsuttu kortti, joka sinun tulee pitää jatkuvasti mukanasi. Kortissa luetellaan meningokokki-infektion/meningokokkisepsiksen/meningokokkiaivotulehduksen varoittavat merkit ja oireet.</w:t>
      </w:r>
    </w:p>
    <w:p w14:paraId="69F0FFCD" w14:textId="77777777" w:rsidR="00CD10A7" w:rsidRPr="005542B3" w:rsidRDefault="00CD10A7" w:rsidP="0083453E">
      <w:pPr>
        <w:keepNext/>
        <w:numPr>
          <w:ilvl w:val="12"/>
          <w:numId w:val="0"/>
        </w:numPr>
        <w:tabs>
          <w:tab w:val="clear" w:pos="567"/>
        </w:tabs>
        <w:spacing w:line="240" w:lineRule="auto"/>
        <w:ind w:right="-2"/>
        <w:rPr>
          <w:szCs w:val="22"/>
          <w:lang w:val="fi-FI"/>
        </w:rPr>
      </w:pPr>
      <w:r w:rsidRPr="005542B3">
        <w:rPr>
          <w:szCs w:val="22"/>
          <w:lang w:val="fi-FI"/>
        </w:rPr>
        <w:t>Jos havaitset mitä tahansa seuraavista oireista, kerro niistä välittömästi lääkärille:</w:t>
      </w:r>
    </w:p>
    <w:p w14:paraId="5D92524F" w14:textId="6D637A0B" w:rsidR="00CD10A7" w:rsidRPr="00D65EBD" w:rsidRDefault="00CD10A7" w:rsidP="00020A3C">
      <w:pPr>
        <w:pStyle w:val="ListParagraph"/>
        <w:numPr>
          <w:ilvl w:val="0"/>
          <w:numId w:val="25"/>
        </w:numPr>
        <w:tabs>
          <w:tab w:val="clear" w:pos="567"/>
        </w:tabs>
        <w:spacing w:line="240" w:lineRule="auto"/>
        <w:ind w:left="426" w:right="-2" w:hanging="426"/>
        <w:rPr>
          <w:b/>
          <w:szCs w:val="22"/>
          <w:lang w:val="fi-FI"/>
        </w:rPr>
      </w:pPr>
      <w:r w:rsidRPr="00D65EBD">
        <w:rPr>
          <w:szCs w:val="22"/>
          <w:lang w:val="fi-FI"/>
        </w:rPr>
        <w:t>päänsärky, johon liittyy pahoinvointia tai oksentelua</w:t>
      </w:r>
    </w:p>
    <w:p w14:paraId="516C7DAF" w14:textId="5ED072D9" w:rsidR="00CD10A7" w:rsidRPr="00D65EBD" w:rsidRDefault="00CD10A7" w:rsidP="00020A3C">
      <w:pPr>
        <w:pStyle w:val="ListParagraph"/>
        <w:numPr>
          <w:ilvl w:val="0"/>
          <w:numId w:val="25"/>
        </w:numPr>
        <w:tabs>
          <w:tab w:val="clear" w:pos="567"/>
        </w:tabs>
        <w:spacing w:line="240" w:lineRule="auto"/>
        <w:ind w:left="426" w:right="-2" w:hanging="426"/>
        <w:rPr>
          <w:szCs w:val="22"/>
          <w:lang w:val="fi-FI"/>
        </w:rPr>
      </w:pPr>
      <w:r w:rsidRPr="00D65EBD">
        <w:rPr>
          <w:szCs w:val="22"/>
          <w:lang w:val="fi-FI"/>
        </w:rPr>
        <w:t>päänsärky, johon liittyy kuumetta</w:t>
      </w:r>
    </w:p>
    <w:p w14:paraId="4A1E8C5F" w14:textId="04E648A0" w:rsidR="00CD10A7" w:rsidRPr="00D65EBD" w:rsidRDefault="00CD10A7" w:rsidP="00020A3C">
      <w:pPr>
        <w:pStyle w:val="ListParagraph"/>
        <w:numPr>
          <w:ilvl w:val="0"/>
          <w:numId w:val="25"/>
        </w:numPr>
        <w:tabs>
          <w:tab w:val="clear" w:pos="567"/>
        </w:tabs>
        <w:spacing w:line="240" w:lineRule="auto"/>
        <w:ind w:left="426" w:right="-2" w:hanging="426"/>
        <w:rPr>
          <w:szCs w:val="22"/>
          <w:lang w:val="fi-FI"/>
        </w:rPr>
      </w:pPr>
      <w:r w:rsidRPr="00D65EBD">
        <w:rPr>
          <w:szCs w:val="22"/>
          <w:lang w:val="fi-FI"/>
        </w:rPr>
        <w:t>päänsärky, johon liittyy niskan tai selän jäykkyyttä</w:t>
      </w:r>
    </w:p>
    <w:p w14:paraId="10FC04A3" w14:textId="2BA13AF0" w:rsidR="00CD10A7" w:rsidRPr="00D65EBD" w:rsidRDefault="00CD10A7" w:rsidP="00020A3C">
      <w:pPr>
        <w:pStyle w:val="ListParagraph"/>
        <w:numPr>
          <w:ilvl w:val="0"/>
          <w:numId w:val="25"/>
        </w:numPr>
        <w:tabs>
          <w:tab w:val="clear" w:pos="567"/>
        </w:tabs>
        <w:spacing w:line="240" w:lineRule="auto"/>
        <w:ind w:left="426" w:right="-2" w:hanging="426"/>
        <w:rPr>
          <w:szCs w:val="22"/>
          <w:lang w:val="fi-FI"/>
        </w:rPr>
      </w:pPr>
      <w:r w:rsidRPr="00D65EBD">
        <w:rPr>
          <w:szCs w:val="22"/>
          <w:lang w:val="fi-FI"/>
        </w:rPr>
        <w:t>kuume</w:t>
      </w:r>
    </w:p>
    <w:p w14:paraId="2F4A98D0" w14:textId="062A1111" w:rsidR="00CD10A7" w:rsidRPr="00D65EBD" w:rsidRDefault="00CD10A7" w:rsidP="00020A3C">
      <w:pPr>
        <w:pStyle w:val="ListParagraph"/>
        <w:numPr>
          <w:ilvl w:val="0"/>
          <w:numId w:val="25"/>
        </w:numPr>
        <w:tabs>
          <w:tab w:val="clear" w:pos="567"/>
        </w:tabs>
        <w:spacing w:line="240" w:lineRule="auto"/>
        <w:ind w:left="426" w:right="-2" w:hanging="426"/>
        <w:rPr>
          <w:szCs w:val="22"/>
          <w:lang w:val="fi-FI"/>
        </w:rPr>
      </w:pPr>
      <w:r w:rsidRPr="00D65EBD">
        <w:rPr>
          <w:szCs w:val="22"/>
          <w:lang w:val="fi-FI"/>
        </w:rPr>
        <w:t xml:space="preserve">kuume, johon liittyy ihottumaa </w:t>
      </w:r>
    </w:p>
    <w:p w14:paraId="5BD534DC" w14:textId="0D22A6F0" w:rsidR="00CD10A7" w:rsidRPr="00D65EBD" w:rsidRDefault="00CD10A7" w:rsidP="00020A3C">
      <w:pPr>
        <w:pStyle w:val="ListParagraph"/>
        <w:numPr>
          <w:ilvl w:val="0"/>
          <w:numId w:val="25"/>
        </w:numPr>
        <w:tabs>
          <w:tab w:val="clear" w:pos="567"/>
        </w:tabs>
        <w:spacing w:line="240" w:lineRule="auto"/>
        <w:ind w:left="426" w:right="-2" w:hanging="426"/>
        <w:rPr>
          <w:szCs w:val="22"/>
          <w:lang w:val="fi-FI"/>
        </w:rPr>
      </w:pPr>
      <w:r w:rsidRPr="00D65EBD">
        <w:rPr>
          <w:szCs w:val="22"/>
          <w:lang w:val="fi-FI"/>
        </w:rPr>
        <w:lastRenderedPageBreak/>
        <w:t xml:space="preserve">sekavuus </w:t>
      </w:r>
    </w:p>
    <w:p w14:paraId="1D59B8D6" w14:textId="66FAD433" w:rsidR="00CD10A7" w:rsidRPr="00D65EBD" w:rsidRDefault="00CD10A7" w:rsidP="00020A3C">
      <w:pPr>
        <w:pStyle w:val="ListParagraph"/>
        <w:numPr>
          <w:ilvl w:val="0"/>
          <w:numId w:val="25"/>
        </w:numPr>
        <w:tabs>
          <w:tab w:val="clear" w:pos="567"/>
        </w:tabs>
        <w:spacing w:line="240" w:lineRule="auto"/>
        <w:ind w:left="426" w:right="-2" w:hanging="426"/>
        <w:rPr>
          <w:szCs w:val="22"/>
          <w:lang w:val="fi-FI"/>
        </w:rPr>
      </w:pPr>
      <w:r w:rsidRPr="00D65EBD">
        <w:rPr>
          <w:szCs w:val="22"/>
          <w:lang w:val="fi-FI"/>
        </w:rPr>
        <w:t>lihassärky ja influenssan kaltaiset oireet</w:t>
      </w:r>
    </w:p>
    <w:p w14:paraId="1614A636" w14:textId="75D5E713" w:rsidR="00CD10A7" w:rsidRPr="00D65EBD" w:rsidRDefault="00CD10A7" w:rsidP="00020A3C">
      <w:pPr>
        <w:pStyle w:val="ListParagraph"/>
        <w:numPr>
          <w:ilvl w:val="0"/>
          <w:numId w:val="25"/>
        </w:numPr>
        <w:tabs>
          <w:tab w:val="clear" w:pos="567"/>
        </w:tabs>
        <w:spacing w:line="240" w:lineRule="auto"/>
        <w:ind w:left="426" w:right="-2" w:hanging="426"/>
        <w:rPr>
          <w:szCs w:val="22"/>
          <w:lang w:val="fi-FI"/>
        </w:rPr>
      </w:pPr>
      <w:r w:rsidRPr="00D65EBD">
        <w:rPr>
          <w:szCs w:val="22"/>
          <w:lang w:val="fi-FI"/>
        </w:rPr>
        <w:t>silmien valoherkkyys.</w:t>
      </w:r>
    </w:p>
    <w:p w14:paraId="31392F7F" w14:textId="77777777" w:rsidR="00CD10A7" w:rsidRPr="005542B3" w:rsidRDefault="00CD10A7" w:rsidP="0083453E">
      <w:pPr>
        <w:numPr>
          <w:ilvl w:val="12"/>
          <w:numId w:val="0"/>
        </w:numPr>
        <w:tabs>
          <w:tab w:val="clear" w:pos="567"/>
        </w:tabs>
        <w:spacing w:line="240" w:lineRule="auto"/>
        <w:ind w:right="-2"/>
        <w:rPr>
          <w:szCs w:val="22"/>
          <w:lang w:val="fi-FI"/>
        </w:rPr>
      </w:pPr>
    </w:p>
    <w:p w14:paraId="79DFF8B8" w14:textId="77777777" w:rsidR="00CD10A7" w:rsidRPr="005542B3" w:rsidRDefault="00CD10A7" w:rsidP="0083453E">
      <w:pPr>
        <w:keepNext/>
        <w:numPr>
          <w:ilvl w:val="12"/>
          <w:numId w:val="0"/>
        </w:numPr>
        <w:tabs>
          <w:tab w:val="clear" w:pos="567"/>
        </w:tabs>
        <w:spacing w:line="240" w:lineRule="auto"/>
        <w:ind w:right="-2"/>
        <w:rPr>
          <w:szCs w:val="22"/>
          <w:u w:val="single"/>
          <w:lang w:val="fi-FI"/>
        </w:rPr>
      </w:pPr>
      <w:r w:rsidRPr="005542B3">
        <w:rPr>
          <w:szCs w:val="22"/>
          <w:u w:val="single"/>
          <w:lang w:val="fi-FI"/>
        </w:rPr>
        <w:t>Meningokokki-infektion hoito matkalla</w:t>
      </w:r>
    </w:p>
    <w:p w14:paraId="2055A607" w14:textId="77777777" w:rsidR="00CD10A7" w:rsidRPr="005542B3" w:rsidRDefault="00CD10A7" w:rsidP="0083453E">
      <w:pPr>
        <w:keepNext/>
        <w:numPr>
          <w:ilvl w:val="12"/>
          <w:numId w:val="0"/>
        </w:numPr>
        <w:tabs>
          <w:tab w:val="clear" w:pos="567"/>
        </w:tabs>
        <w:spacing w:line="240" w:lineRule="auto"/>
        <w:ind w:right="-2"/>
        <w:rPr>
          <w:szCs w:val="22"/>
          <w:u w:val="single"/>
          <w:lang w:val="fi-FI"/>
        </w:rPr>
      </w:pPr>
    </w:p>
    <w:p w14:paraId="10CF25B3" w14:textId="77777777" w:rsidR="00CD10A7" w:rsidRPr="005542B3" w:rsidRDefault="00CD10A7" w:rsidP="0083453E">
      <w:pPr>
        <w:numPr>
          <w:ilvl w:val="12"/>
          <w:numId w:val="0"/>
        </w:numPr>
        <w:tabs>
          <w:tab w:val="clear" w:pos="567"/>
        </w:tabs>
        <w:spacing w:line="240" w:lineRule="auto"/>
        <w:ind w:right="-2"/>
        <w:rPr>
          <w:szCs w:val="22"/>
          <w:lang w:val="fi-FI"/>
        </w:rPr>
      </w:pPr>
      <w:r w:rsidRPr="005542B3">
        <w:rPr>
          <w:szCs w:val="22"/>
          <w:lang w:val="fi-FI"/>
        </w:rPr>
        <w:t xml:space="preserve">Jos matkustat alueelle, jossa et voi ottaa yhteyttä lääkäriin tai et tilapäisesti voi hakeutua lääkärinhoitoon, lääkäri saattaa ennaltaehkäisevänä toimenpiteenä määrätä sinulle </w:t>
      </w:r>
      <w:r w:rsidRPr="005542B3">
        <w:rPr>
          <w:i/>
          <w:iCs/>
          <w:szCs w:val="22"/>
          <w:lang w:val="fi-FI"/>
        </w:rPr>
        <w:t>Neisseria meningitidis</w:t>
      </w:r>
      <w:r w:rsidRPr="005542B3">
        <w:rPr>
          <w:szCs w:val="22"/>
          <w:lang w:val="fi-FI"/>
        </w:rPr>
        <w:t xml:space="preserve"> -infektion hoitoon käytettäviä antibiootteja, jotka otat mukaasi. Jos havaitset mitä tahansa edellä kuvatuista oireista, ota antibioottikuuri lääkemääräyksen mukaisesti. Hakeudu lääkäriin mahdollisimman pian silloinkin, jos tunnet olosi paremmaksi antibioottien ottamisen jälkeen.</w:t>
      </w:r>
    </w:p>
    <w:p w14:paraId="75E5FE9E" w14:textId="77777777" w:rsidR="00CD10A7" w:rsidRPr="005542B3" w:rsidRDefault="00CD10A7" w:rsidP="0083453E">
      <w:pPr>
        <w:numPr>
          <w:ilvl w:val="12"/>
          <w:numId w:val="0"/>
        </w:numPr>
        <w:tabs>
          <w:tab w:val="clear" w:pos="567"/>
        </w:tabs>
        <w:spacing w:line="240" w:lineRule="auto"/>
        <w:ind w:right="-2"/>
        <w:rPr>
          <w:szCs w:val="22"/>
          <w:lang w:val="fi-FI"/>
        </w:rPr>
      </w:pPr>
    </w:p>
    <w:p w14:paraId="1365F541" w14:textId="77777777" w:rsidR="00CD10A7" w:rsidRPr="005542B3" w:rsidRDefault="00CD10A7" w:rsidP="0083453E">
      <w:pPr>
        <w:keepNext/>
        <w:numPr>
          <w:ilvl w:val="12"/>
          <w:numId w:val="0"/>
        </w:numPr>
        <w:tabs>
          <w:tab w:val="clear" w:pos="567"/>
        </w:tabs>
        <w:spacing w:line="240" w:lineRule="auto"/>
        <w:ind w:right="-2"/>
        <w:rPr>
          <w:b/>
          <w:szCs w:val="22"/>
          <w:lang w:val="fi-FI"/>
        </w:rPr>
      </w:pPr>
      <w:r w:rsidRPr="005542B3">
        <w:rPr>
          <w:b/>
          <w:bCs/>
          <w:szCs w:val="22"/>
          <w:lang w:val="fi-FI"/>
        </w:rPr>
        <w:t>Infektiot</w:t>
      </w:r>
    </w:p>
    <w:p w14:paraId="497E69D9" w14:textId="77777777" w:rsidR="00CD10A7" w:rsidRPr="005542B3" w:rsidRDefault="00CD10A7" w:rsidP="0083453E">
      <w:pPr>
        <w:numPr>
          <w:ilvl w:val="12"/>
          <w:numId w:val="0"/>
        </w:numPr>
        <w:spacing w:line="240" w:lineRule="auto"/>
        <w:ind w:right="-2"/>
        <w:rPr>
          <w:szCs w:val="22"/>
          <w:lang w:val="fi-FI"/>
        </w:rPr>
      </w:pPr>
      <w:r w:rsidRPr="005542B3">
        <w:rPr>
          <w:szCs w:val="22"/>
          <w:lang w:val="fi-FI"/>
        </w:rPr>
        <w:t>Kerro lääkärille ennen Ultomiris-hoidon aloittamista, jos sinulla on jokin infektio.</w:t>
      </w:r>
    </w:p>
    <w:p w14:paraId="11AF7C42" w14:textId="77777777" w:rsidR="00CD10A7" w:rsidRPr="005542B3" w:rsidRDefault="00CD10A7" w:rsidP="0083453E">
      <w:pPr>
        <w:numPr>
          <w:ilvl w:val="12"/>
          <w:numId w:val="0"/>
        </w:numPr>
        <w:tabs>
          <w:tab w:val="clear" w:pos="567"/>
        </w:tabs>
        <w:spacing w:line="240" w:lineRule="auto"/>
        <w:ind w:right="-2"/>
        <w:rPr>
          <w:szCs w:val="22"/>
          <w:lang w:val="fi-FI"/>
        </w:rPr>
      </w:pPr>
    </w:p>
    <w:p w14:paraId="143E9BF6" w14:textId="77777777" w:rsidR="00CD10A7" w:rsidRPr="005542B3" w:rsidRDefault="00CD10A7" w:rsidP="0083453E">
      <w:pPr>
        <w:keepNext/>
        <w:numPr>
          <w:ilvl w:val="12"/>
          <w:numId w:val="0"/>
        </w:numPr>
        <w:tabs>
          <w:tab w:val="clear" w:pos="567"/>
        </w:tabs>
        <w:spacing w:line="240" w:lineRule="auto"/>
        <w:ind w:right="-2"/>
        <w:rPr>
          <w:b/>
          <w:szCs w:val="22"/>
          <w:lang w:val="fi-FI"/>
        </w:rPr>
      </w:pPr>
      <w:r w:rsidRPr="005542B3">
        <w:rPr>
          <w:b/>
          <w:bCs/>
          <w:szCs w:val="22"/>
          <w:lang w:val="fi-FI"/>
        </w:rPr>
        <w:t>Infuusioon liittyvät reaktiot</w:t>
      </w:r>
    </w:p>
    <w:p w14:paraId="40F1F7BF" w14:textId="77777777" w:rsidR="00CD10A7" w:rsidRPr="005542B3" w:rsidRDefault="00CD10A7" w:rsidP="0083453E">
      <w:pPr>
        <w:numPr>
          <w:ilvl w:val="12"/>
          <w:numId w:val="0"/>
        </w:numPr>
        <w:tabs>
          <w:tab w:val="clear" w:pos="567"/>
        </w:tabs>
        <w:spacing w:line="240" w:lineRule="auto"/>
        <w:ind w:right="-2"/>
        <w:rPr>
          <w:szCs w:val="22"/>
          <w:lang w:val="fi-FI"/>
        </w:rPr>
      </w:pPr>
      <w:r w:rsidRPr="005542B3">
        <w:rPr>
          <w:szCs w:val="22"/>
          <w:lang w:val="fi-FI"/>
        </w:rPr>
        <w:t>Ultomiris-valmisteen annon yhteydessä sinulla saattaa esiintyä infuusiosta (”tiputuksesta”) johtuvia reaktioita (infuusioreaktio), kuten päänsärkyä, alaselkäkipua ja infuusioon liittyvää kipua. Joillakin potilailla saattaa esiintyä allergisia tai yliherkkyysreaktioita (mukaan lukien anafylaksiaa, joka on vakava allerginen reaktio, joka aiheuttaa hengitysvaikeuksia tai huimausta).</w:t>
      </w:r>
    </w:p>
    <w:p w14:paraId="1DBA29E3" w14:textId="77777777" w:rsidR="00CD10A7" w:rsidRPr="005542B3" w:rsidRDefault="00CD10A7" w:rsidP="0083453E">
      <w:pPr>
        <w:numPr>
          <w:ilvl w:val="12"/>
          <w:numId w:val="0"/>
        </w:numPr>
        <w:tabs>
          <w:tab w:val="clear" w:pos="567"/>
        </w:tabs>
        <w:spacing w:line="240" w:lineRule="auto"/>
        <w:ind w:right="-2"/>
        <w:rPr>
          <w:szCs w:val="22"/>
          <w:lang w:val="fi-FI"/>
        </w:rPr>
      </w:pPr>
    </w:p>
    <w:p w14:paraId="09E5B898" w14:textId="77777777" w:rsidR="00CD10A7" w:rsidRPr="005542B3" w:rsidRDefault="00CD10A7" w:rsidP="0083453E">
      <w:pPr>
        <w:keepNext/>
        <w:numPr>
          <w:ilvl w:val="12"/>
          <w:numId w:val="0"/>
        </w:numPr>
        <w:tabs>
          <w:tab w:val="clear" w:pos="567"/>
        </w:tabs>
        <w:spacing w:line="240" w:lineRule="auto"/>
        <w:ind w:right="-2"/>
        <w:rPr>
          <w:b/>
          <w:szCs w:val="22"/>
          <w:lang w:val="fi-FI"/>
        </w:rPr>
      </w:pPr>
      <w:r w:rsidRPr="005542B3">
        <w:rPr>
          <w:b/>
          <w:bCs/>
          <w:szCs w:val="22"/>
          <w:lang w:val="fi-FI"/>
        </w:rPr>
        <w:t>Lapset ja nuoret</w:t>
      </w:r>
    </w:p>
    <w:p w14:paraId="4CE74B80" w14:textId="77777777" w:rsidR="00CD10A7" w:rsidRPr="005542B3" w:rsidRDefault="00CD10A7" w:rsidP="0083453E">
      <w:pPr>
        <w:numPr>
          <w:ilvl w:val="12"/>
          <w:numId w:val="0"/>
        </w:numPr>
        <w:tabs>
          <w:tab w:val="clear" w:pos="567"/>
        </w:tabs>
        <w:spacing w:line="240" w:lineRule="auto"/>
        <w:ind w:right="-2"/>
        <w:rPr>
          <w:szCs w:val="22"/>
          <w:lang w:val="fi-FI"/>
        </w:rPr>
      </w:pPr>
      <w:r w:rsidRPr="005542B3">
        <w:rPr>
          <w:szCs w:val="22"/>
          <w:lang w:val="fi-FI"/>
        </w:rPr>
        <w:t xml:space="preserve">Alle 18-vuotiaat potilaat on rokotettava </w:t>
      </w:r>
      <w:r w:rsidRPr="005542B3">
        <w:rPr>
          <w:i/>
          <w:iCs/>
          <w:szCs w:val="22"/>
          <w:lang w:val="fi-FI"/>
        </w:rPr>
        <w:t>Haemophilus influenzae</w:t>
      </w:r>
      <w:r w:rsidRPr="005542B3">
        <w:rPr>
          <w:szCs w:val="22"/>
          <w:lang w:val="fi-FI"/>
        </w:rPr>
        <w:t>- ja pneumokokki-infektioita vastaan.</w:t>
      </w:r>
    </w:p>
    <w:p w14:paraId="604854C0" w14:textId="77777777" w:rsidR="00CD10A7" w:rsidRPr="005542B3" w:rsidRDefault="00CD10A7" w:rsidP="0083453E">
      <w:pPr>
        <w:numPr>
          <w:ilvl w:val="12"/>
          <w:numId w:val="0"/>
        </w:numPr>
        <w:tabs>
          <w:tab w:val="clear" w:pos="567"/>
        </w:tabs>
        <w:spacing w:line="240" w:lineRule="auto"/>
        <w:ind w:right="-2"/>
        <w:rPr>
          <w:b/>
          <w:szCs w:val="22"/>
          <w:lang w:val="fi-FI"/>
        </w:rPr>
      </w:pPr>
    </w:p>
    <w:p w14:paraId="51E82F21" w14:textId="77777777" w:rsidR="00CD10A7" w:rsidRPr="005542B3" w:rsidRDefault="00CD10A7" w:rsidP="0083453E">
      <w:pPr>
        <w:numPr>
          <w:ilvl w:val="12"/>
          <w:numId w:val="0"/>
        </w:numPr>
        <w:tabs>
          <w:tab w:val="clear" w:pos="567"/>
        </w:tabs>
        <w:spacing w:line="240" w:lineRule="auto"/>
        <w:ind w:right="-2"/>
        <w:rPr>
          <w:b/>
          <w:szCs w:val="22"/>
          <w:lang w:val="fi-FI"/>
        </w:rPr>
      </w:pPr>
      <w:r w:rsidRPr="005542B3">
        <w:rPr>
          <w:b/>
          <w:szCs w:val="22"/>
          <w:lang w:val="fi-FI"/>
        </w:rPr>
        <w:t>Iäkkäät potilaat</w:t>
      </w:r>
    </w:p>
    <w:p w14:paraId="5364D59C" w14:textId="77777777" w:rsidR="00CD10A7" w:rsidRPr="005542B3" w:rsidRDefault="00CD10A7" w:rsidP="0083453E">
      <w:pPr>
        <w:numPr>
          <w:ilvl w:val="12"/>
          <w:numId w:val="0"/>
        </w:numPr>
        <w:tabs>
          <w:tab w:val="clear" w:pos="567"/>
        </w:tabs>
        <w:spacing w:line="240" w:lineRule="auto"/>
        <w:ind w:right="-2"/>
        <w:rPr>
          <w:bCs/>
          <w:szCs w:val="22"/>
          <w:lang w:val="fi-FI"/>
        </w:rPr>
      </w:pPr>
      <w:r w:rsidRPr="005542B3">
        <w:rPr>
          <w:bCs/>
          <w:szCs w:val="22"/>
          <w:lang w:val="fi-FI"/>
        </w:rPr>
        <w:t>Vähintään 65-vuotiaiden potilaiden hoito ei vaadi erityisiä varotoimia, joskin Ultomiris-valmisteen käytöstä iäkkäille PNH-, aHUS- ja NMOSD-potilaille kliinisissä tutkimuksissa on niukasti kokemusta.</w:t>
      </w:r>
    </w:p>
    <w:p w14:paraId="5E63AC98" w14:textId="77777777" w:rsidR="00CD10A7" w:rsidRPr="005542B3" w:rsidRDefault="00CD10A7" w:rsidP="0083453E">
      <w:pPr>
        <w:numPr>
          <w:ilvl w:val="12"/>
          <w:numId w:val="0"/>
        </w:numPr>
        <w:tabs>
          <w:tab w:val="clear" w:pos="567"/>
        </w:tabs>
        <w:spacing w:line="240" w:lineRule="auto"/>
        <w:ind w:right="-2"/>
        <w:rPr>
          <w:b/>
          <w:szCs w:val="22"/>
          <w:lang w:val="fi-FI"/>
        </w:rPr>
      </w:pPr>
    </w:p>
    <w:p w14:paraId="30E124C7" w14:textId="77777777" w:rsidR="00CD10A7" w:rsidRPr="005542B3" w:rsidRDefault="00CD10A7" w:rsidP="0083453E">
      <w:pPr>
        <w:keepNext/>
        <w:numPr>
          <w:ilvl w:val="12"/>
          <w:numId w:val="0"/>
        </w:numPr>
        <w:tabs>
          <w:tab w:val="clear" w:pos="567"/>
        </w:tabs>
        <w:spacing w:line="240" w:lineRule="auto"/>
        <w:ind w:right="-2"/>
        <w:rPr>
          <w:b/>
          <w:szCs w:val="22"/>
          <w:lang w:val="fi-FI"/>
        </w:rPr>
      </w:pPr>
      <w:r w:rsidRPr="005542B3">
        <w:rPr>
          <w:b/>
          <w:bCs/>
          <w:szCs w:val="22"/>
          <w:lang w:val="fi-FI"/>
        </w:rPr>
        <w:t>Muut lääkevalmisteet ja Ultomiris</w:t>
      </w:r>
    </w:p>
    <w:p w14:paraId="484CACCD" w14:textId="77777777" w:rsidR="00CD10A7" w:rsidRPr="005542B3" w:rsidRDefault="00CD10A7" w:rsidP="0083453E">
      <w:pPr>
        <w:numPr>
          <w:ilvl w:val="12"/>
          <w:numId w:val="0"/>
        </w:numPr>
        <w:tabs>
          <w:tab w:val="clear" w:pos="567"/>
        </w:tabs>
        <w:spacing w:line="240" w:lineRule="auto"/>
        <w:ind w:right="-2"/>
        <w:rPr>
          <w:szCs w:val="22"/>
          <w:lang w:val="fi-FI"/>
        </w:rPr>
      </w:pPr>
      <w:r w:rsidRPr="005542B3">
        <w:rPr>
          <w:szCs w:val="22"/>
          <w:lang w:val="fi-FI"/>
        </w:rPr>
        <w:t>Kerro lääkärille tai apteekkihenkilökunnalle, jos parhaillaan käytät, olet äskettäin käyttänyt tai saatat käyttää muita lääkkeitä.</w:t>
      </w:r>
    </w:p>
    <w:p w14:paraId="408E0B64" w14:textId="77777777" w:rsidR="00CD10A7" w:rsidRPr="005542B3" w:rsidRDefault="00CD10A7" w:rsidP="0083453E">
      <w:pPr>
        <w:numPr>
          <w:ilvl w:val="12"/>
          <w:numId w:val="0"/>
        </w:numPr>
        <w:tabs>
          <w:tab w:val="clear" w:pos="567"/>
        </w:tabs>
        <w:spacing w:line="240" w:lineRule="auto"/>
        <w:ind w:right="-2"/>
        <w:rPr>
          <w:szCs w:val="22"/>
          <w:lang w:val="fi-FI"/>
        </w:rPr>
      </w:pPr>
    </w:p>
    <w:p w14:paraId="2457C9C8" w14:textId="77777777" w:rsidR="00CD10A7" w:rsidRPr="005542B3" w:rsidRDefault="00CD10A7" w:rsidP="0083453E">
      <w:pPr>
        <w:keepNext/>
        <w:numPr>
          <w:ilvl w:val="12"/>
          <w:numId w:val="0"/>
        </w:numPr>
        <w:tabs>
          <w:tab w:val="clear" w:pos="567"/>
        </w:tabs>
        <w:spacing w:line="240" w:lineRule="auto"/>
        <w:ind w:right="-2"/>
        <w:outlineLvl w:val="0"/>
        <w:rPr>
          <w:b/>
          <w:szCs w:val="22"/>
          <w:lang w:val="fi-FI"/>
        </w:rPr>
      </w:pPr>
      <w:r w:rsidRPr="005542B3">
        <w:rPr>
          <w:b/>
          <w:bCs/>
          <w:szCs w:val="22"/>
          <w:lang w:val="fi-FI"/>
        </w:rPr>
        <w:t>Raskaus, imetys ja hedelmällisyys</w:t>
      </w:r>
    </w:p>
    <w:p w14:paraId="56E4B7F3" w14:textId="77777777" w:rsidR="00CD10A7" w:rsidRPr="005542B3" w:rsidRDefault="00CD10A7" w:rsidP="0083453E">
      <w:pPr>
        <w:keepNext/>
        <w:numPr>
          <w:ilvl w:val="12"/>
          <w:numId w:val="0"/>
        </w:numPr>
        <w:spacing w:line="240" w:lineRule="auto"/>
        <w:rPr>
          <w:szCs w:val="22"/>
          <w:u w:val="single"/>
          <w:lang w:val="fi-FI"/>
        </w:rPr>
      </w:pPr>
    </w:p>
    <w:p w14:paraId="1F71CB42" w14:textId="77777777" w:rsidR="00CD10A7" w:rsidRPr="005542B3" w:rsidRDefault="00CD10A7" w:rsidP="0083453E">
      <w:pPr>
        <w:keepNext/>
        <w:numPr>
          <w:ilvl w:val="12"/>
          <w:numId w:val="0"/>
        </w:numPr>
        <w:spacing w:line="240" w:lineRule="auto"/>
        <w:rPr>
          <w:szCs w:val="22"/>
          <w:u w:val="single"/>
          <w:lang w:val="fi-FI"/>
        </w:rPr>
      </w:pPr>
      <w:r w:rsidRPr="005542B3">
        <w:rPr>
          <w:szCs w:val="22"/>
          <w:u w:val="single"/>
          <w:lang w:val="fi-FI"/>
        </w:rPr>
        <w:t>Naiset, jotka voivat tulla raskaaksi</w:t>
      </w:r>
    </w:p>
    <w:p w14:paraId="6B8F5E9E" w14:textId="77777777" w:rsidR="00CD10A7" w:rsidRPr="005542B3" w:rsidRDefault="00CD10A7" w:rsidP="0083453E">
      <w:pPr>
        <w:keepNext/>
        <w:numPr>
          <w:ilvl w:val="12"/>
          <w:numId w:val="0"/>
        </w:numPr>
        <w:spacing w:line="240" w:lineRule="auto"/>
        <w:rPr>
          <w:szCs w:val="22"/>
          <w:u w:val="single"/>
          <w:lang w:val="fi-FI"/>
        </w:rPr>
      </w:pPr>
    </w:p>
    <w:p w14:paraId="762DC3B7" w14:textId="77777777" w:rsidR="00CD10A7" w:rsidRPr="005542B3" w:rsidRDefault="00CD10A7" w:rsidP="0083453E">
      <w:pPr>
        <w:numPr>
          <w:ilvl w:val="12"/>
          <w:numId w:val="0"/>
        </w:numPr>
        <w:spacing w:line="240" w:lineRule="auto"/>
        <w:rPr>
          <w:szCs w:val="22"/>
          <w:lang w:val="fi-FI"/>
        </w:rPr>
      </w:pPr>
      <w:r w:rsidRPr="005542B3">
        <w:rPr>
          <w:szCs w:val="22"/>
          <w:lang w:val="fi-FI"/>
        </w:rPr>
        <w:t>Lääkkeen vaikutuksia syntymättömään lapseen ei tunneta. Siksi naisten, jotka voivat tulla raskaaksi, on käytettävä tehokasta ehkäisyä hoidon aikana ja 8 kuukautta hoidon päättymisen jälkeen.</w:t>
      </w:r>
    </w:p>
    <w:p w14:paraId="54BA281C" w14:textId="77777777" w:rsidR="00CD10A7" w:rsidRPr="005542B3" w:rsidRDefault="00CD10A7" w:rsidP="0083453E">
      <w:pPr>
        <w:numPr>
          <w:ilvl w:val="12"/>
          <w:numId w:val="0"/>
        </w:numPr>
        <w:spacing w:line="240" w:lineRule="auto"/>
        <w:rPr>
          <w:szCs w:val="22"/>
          <w:lang w:val="fi-FI"/>
        </w:rPr>
      </w:pPr>
    </w:p>
    <w:p w14:paraId="04A191EB" w14:textId="77777777" w:rsidR="00CD10A7" w:rsidRPr="005542B3" w:rsidRDefault="00CD10A7" w:rsidP="0083453E">
      <w:pPr>
        <w:keepNext/>
        <w:numPr>
          <w:ilvl w:val="12"/>
          <w:numId w:val="0"/>
        </w:numPr>
        <w:spacing w:line="240" w:lineRule="auto"/>
        <w:ind w:right="-2"/>
        <w:rPr>
          <w:szCs w:val="22"/>
          <w:u w:val="single"/>
          <w:lang w:val="fi-FI"/>
        </w:rPr>
      </w:pPr>
      <w:r w:rsidRPr="005542B3">
        <w:rPr>
          <w:szCs w:val="22"/>
          <w:u w:val="single"/>
          <w:lang w:val="fi-FI"/>
        </w:rPr>
        <w:t>Raskaus ja imetys</w:t>
      </w:r>
    </w:p>
    <w:p w14:paraId="45678C62" w14:textId="77777777" w:rsidR="00CD10A7" w:rsidRPr="005542B3" w:rsidRDefault="00CD10A7" w:rsidP="0083453E">
      <w:pPr>
        <w:keepNext/>
        <w:numPr>
          <w:ilvl w:val="12"/>
          <w:numId w:val="0"/>
        </w:numPr>
        <w:spacing w:line="240" w:lineRule="auto"/>
        <w:ind w:right="-2"/>
        <w:rPr>
          <w:szCs w:val="22"/>
          <w:u w:val="single"/>
          <w:lang w:val="fi-FI"/>
        </w:rPr>
      </w:pPr>
    </w:p>
    <w:p w14:paraId="3081654B" w14:textId="77777777" w:rsidR="00CD10A7" w:rsidRPr="005542B3" w:rsidRDefault="00CD10A7" w:rsidP="0083453E">
      <w:pPr>
        <w:widowControl w:val="0"/>
        <w:autoSpaceDE w:val="0"/>
        <w:autoSpaceDN w:val="0"/>
        <w:adjustRightInd w:val="0"/>
        <w:spacing w:line="240" w:lineRule="auto"/>
        <w:ind w:left="2"/>
        <w:rPr>
          <w:szCs w:val="22"/>
          <w:lang w:val="fi-FI"/>
        </w:rPr>
      </w:pPr>
      <w:r w:rsidRPr="005542B3">
        <w:rPr>
          <w:szCs w:val="22"/>
          <w:lang w:val="fi-FI"/>
        </w:rPr>
        <w:t>Jos olet raskaana tai imetät, epäilet olevasi raskaana tai jos suunnittelet lapsen hankkimista, kysy lääkäriltä tai apteekista neuvoa ennen tämän lääkkeen käyttöä.</w:t>
      </w:r>
    </w:p>
    <w:p w14:paraId="6F17B1FB" w14:textId="77777777" w:rsidR="00CD10A7" w:rsidRPr="005542B3" w:rsidRDefault="00CD10A7" w:rsidP="0083453E">
      <w:pPr>
        <w:widowControl w:val="0"/>
        <w:autoSpaceDE w:val="0"/>
        <w:autoSpaceDN w:val="0"/>
        <w:adjustRightInd w:val="0"/>
        <w:spacing w:line="240" w:lineRule="auto"/>
        <w:ind w:left="2"/>
        <w:rPr>
          <w:rFonts w:cs="Verdana"/>
          <w:bCs/>
          <w:lang w:val="fi-FI"/>
        </w:rPr>
      </w:pPr>
      <w:r w:rsidRPr="005542B3">
        <w:rPr>
          <w:szCs w:val="22"/>
          <w:lang w:val="fi-FI"/>
        </w:rPr>
        <w:t>Ultomiris-valmisteen käyttöä ei suositella raskauden aikana eikä sellaisten naisten hoitoon, jotka voivat tulla raskaaksi ja eivät käytä ehkäisyä.</w:t>
      </w:r>
    </w:p>
    <w:p w14:paraId="7B13CBD0" w14:textId="77777777" w:rsidR="00CD10A7" w:rsidRPr="005542B3" w:rsidRDefault="00CD10A7" w:rsidP="0083453E">
      <w:pPr>
        <w:numPr>
          <w:ilvl w:val="12"/>
          <w:numId w:val="0"/>
        </w:numPr>
        <w:spacing w:line="240" w:lineRule="auto"/>
        <w:ind w:right="-2"/>
        <w:rPr>
          <w:szCs w:val="22"/>
          <w:lang w:val="fi-FI"/>
        </w:rPr>
      </w:pPr>
    </w:p>
    <w:p w14:paraId="417EDE7A" w14:textId="77777777" w:rsidR="00CD10A7" w:rsidRPr="005542B3" w:rsidRDefault="00CD10A7" w:rsidP="0083453E">
      <w:pPr>
        <w:keepNext/>
        <w:numPr>
          <w:ilvl w:val="12"/>
          <w:numId w:val="0"/>
        </w:numPr>
        <w:tabs>
          <w:tab w:val="clear" w:pos="567"/>
        </w:tabs>
        <w:spacing w:line="240" w:lineRule="auto"/>
        <w:ind w:right="-2"/>
        <w:rPr>
          <w:b/>
          <w:szCs w:val="22"/>
          <w:lang w:val="fi-FI"/>
        </w:rPr>
      </w:pPr>
      <w:r w:rsidRPr="005542B3">
        <w:rPr>
          <w:b/>
          <w:bCs/>
          <w:szCs w:val="22"/>
          <w:lang w:val="fi-FI"/>
        </w:rPr>
        <w:t>Ajaminen ja koneiden käyttö</w:t>
      </w:r>
    </w:p>
    <w:p w14:paraId="3B29C829" w14:textId="77777777" w:rsidR="00CD10A7" w:rsidRPr="005542B3" w:rsidRDefault="00CD10A7" w:rsidP="0083453E">
      <w:pPr>
        <w:autoSpaceDE w:val="0"/>
        <w:autoSpaceDN w:val="0"/>
        <w:adjustRightInd w:val="0"/>
        <w:spacing w:line="240" w:lineRule="auto"/>
        <w:rPr>
          <w:lang w:val="fi-FI"/>
        </w:rPr>
      </w:pPr>
      <w:r w:rsidRPr="005542B3">
        <w:rPr>
          <w:szCs w:val="22"/>
          <w:lang w:val="fi-FI"/>
        </w:rPr>
        <w:t>T</w:t>
      </w:r>
      <w:r w:rsidRPr="005542B3">
        <w:rPr>
          <w:rFonts w:cs="Cordia New"/>
          <w:szCs w:val="28"/>
          <w:lang w:val="fi-FI" w:bidi="th-TH"/>
        </w:rPr>
        <w:t>ällä lääkkeellä</w:t>
      </w:r>
      <w:r w:rsidRPr="005542B3">
        <w:rPr>
          <w:lang w:val="fi-FI"/>
        </w:rPr>
        <w:t xml:space="preserve"> ei ole haitallista vaikutusta ajokykyyn ja koneidenkäyttökykyyn.</w:t>
      </w:r>
    </w:p>
    <w:p w14:paraId="4CF09E91" w14:textId="77777777" w:rsidR="00CD10A7" w:rsidRPr="005542B3" w:rsidRDefault="00CD10A7" w:rsidP="0083453E">
      <w:pPr>
        <w:autoSpaceDE w:val="0"/>
        <w:autoSpaceDN w:val="0"/>
        <w:adjustRightInd w:val="0"/>
        <w:spacing w:line="240" w:lineRule="auto"/>
        <w:rPr>
          <w:szCs w:val="22"/>
          <w:lang w:val="fi-FI"/>
        </w:rPr>
      </w:pPr>
    </w:p>
    <w:p w14:paraId="45FFFA11" w14:textId="77777777" w:rsidR="00CD10A7" w:rsidRPr="005542B3" w:rsidRDefault="00CD10A7" w:rsidP="0083453E">
      <w:pPr>
        <w:keepNext/>
        <w:autoSpaceDE w:val="0"/>
        <w:autoSpaceDN w:val="0"/>
        <w:adjustRightInd w:val="0"/>
        <w:spacing w:line="240" w:lineRule="auto"/>
        <w:rPr>
          <w:b/>
          <w:bCs/>
          <w:szCs w:val="22"/>
          <w:lang w:val="fi-FI"/>
        </w:rPr>
      </w:pPr>
      <w:r w:rsidRPr="005542B3">
        <w:rPr>
          <w:b/>
          <w:bCs/>
          <w:szCs w:val="22"/>
          <w:lang w:val="fi-FI"/>
        </w:rPr>
        <w:t>Ultomiris sisältää natriumia</w:t>
      </w:r>
    </w:p>
    <w:p w14:paraId="08292C68"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0,9</w:t>
      </w:r>
      <w:r w:rsidRPr="005542B3">
        <w:rPr>
          <w:szCs w:val="22"/>
          <w:lang w:val="fi-FI"/>
        </w:rPr>
        <w:noBreakHyphen/>
        <w:t>prosenttisella (9 mg/ml) natriumkloridi-injektionesteellä laimennettuna tämä lääkevalmiste sisältää 0,</w:t>
      </w:r>
      <w:r w:rsidRPr="005542B3">
        <w:rPr>
          <w:lang w:val="fi-FI"/>
        </w:rPr>
        <w:t xml:space="preserve">18 g </w:t>
      </w:r>
      <w:r w:rsidRPr="005542B3">
        <w:rPr>
          <w:szCs w:val="22"/>
          <w:lang w:val="fi-FI"/>
        </w:rPr>
        <w:t xml:space="preserve">natriumia (ruokasuolan toinen ainesosa) per </w:t>
      </w:r>
      <w:r w:rsidRPr="005542B3">
        <w:rPr>
          <w:lang w:val="fi-FI"/>
        </w:rPr>
        <w:t>72 ml enimm</w:t>
      </w:r>
      <w:r w:rsidRPr="005542B3">
        <w:rPr>
          <w:rFonts w:cs="Cordia New"/>
          <w:lang w:val="fi-FI" w:bidi="th-TH"/>
        </w:rPr>
        <w:t>äisannoksella</w:t>
      </w:r>
      <w:r w:rsidRPr="005542B3">
        <w:rPr>
          <w:szCs w:val="22"/>
          <w:lang w:val="fi-FI"/>
        </w:rPr>
        <w:t>. Tämä vastaa 9,1 %:a suositellusta natriumin enimmäisvuorokausiannoksesta aikuiselle.</w:t>
      </w:r>
    </w:p>
    <w:p w14:paraId="2E99372C" w14:textId="77777777" w:rsidR="00CD10A7" w:rsidRDefault="00CD10A7" w:rsidP="0083453E">
      <w:pPr>
        <w:autoSpaceDE w:val="0"/>
        <w:autoSpaceDN w:val="0"/>
        <w:adjustRightInd w:val="0"/>
        <w:spacing w:line="240" w:lineRule="auto"/>
        <w:rPr>
          <w:szCs w:val="22"/>
          <w:lang w:val="fi-FI"/>
        </w:rPr>
      </w:pPr>
      <w:r w:rsidRPr="005542B3">
        <w:rPr>
          <w:szCs w:val="22"/>
          <w:lang w:val="fi-FI"/>
        </w:rPr>
        <w:t>Tämä tulee huomioida, jos noudatat vähäsuolaista ruokavaliota.</w:t>
      </w:r>
    </w:p>
    <w:p w14:paraId="46E65EF6" w14:textId="77777777" w:rsidR="00CD10A7" w:rsidRDefault="00CD10A7" w:rsidP="0083453E">
      <w:pPr>
        <w:autoSpaceDE w:val="0"/>
        <w:autoSpaceDN w:val="0"/>
        <w:adjustRightInd w:val="0"/>
        <w:spacing w:line="240" w:lineRule="auto"/>
        <w:rPr>
          <w:szCs w:val="22"/>
          <w:lang w:val="fi-FI"/>
        </w:rPr>
      </w:pPr>
    </w:p>
    <w:p w14:paraId="0ED5E441" w14:textId="77777777" w:rsidR="00CD10A7" w:rsidRDefault="00CD10A7" w:rsidP="0083453E">
      <w:pPr>
        <w:keepNext/>
        <w:autoSpaceDE w:val="0"/>
        <w:autoSpaceDN w:val="0"/>
        <w:adjustRightInd w:val="0"/>
        <w:spacing w:line="240" w:lineRule="auto"/>
        <w:rPr>
          <w:szCs w:val="22"/>
          <w:lang w:val="fi-FI"/>
        </w:rPr>
      </w:pPr>
      <w:r>
        <w:rPr>
          <w:b/>
          <w:bCs/>
          <w:szCs w:val="22"/>
          <w:lang w:val="fi-FI"/>
        </w:rPr>
        <w:lastRenderedPageBreak/>
        <w:t>Ultomiris sisältää polysorbaattia</w:t>
      </w:r>
    </w:p>
    <w:p w14:paraId="3EA23FC5" w14:textId="77777777" w:rsidR="00CD10A7" w:rsidRPr="005542B3" w:rsidRDefault="00CD10A7" w:rsidP="0083453E">
      <w:pPr>
        <w:keepNext/>
        <w:autoSpaceDE w:val="0"/>
        <w:autoSpaceDN w:val="0"/>
        <w:adjustRightInd w:val="0"/>
        <w:spacing w:line="240" w:lineRule="auto"/>
        <w:rPr>
          <w:szCs w:val="22"/>
          <w:lang w:val="fi-FI"/>
        </w:rPr>
      </w:pPr>
      <w:r>
        <w:rPr>
          <w:szCs w:val="22"/>
          <w:lang w:val="fi-FI"/>
        </w:rPr>
        <w:t>Tämä lääkevalmiste sisältää 5,5 mg polysorbaatti 80:tä, mikä vastaa 0,5</w:t>
      </w:r>
      <w:ins w:id="112" w:author="Author">
        <w:r>
          <w:rPr>
            <w:szCs w:val="22"/>
            <w:lang w:val="fi-FI"/>
          </w:rPr>
          <w:t>3</w:t>
        </w:r>
      </w:ins>
      <w:r>
        <w:rPr>
          <w:szCs w:val="22"/>
          <w:lang w:val="fi-FI"/>
        </w:rPr>
        <w:t> mg/</w:t>
      </w:r>
      <w:ins w:id="113" w:author="Author">
        <w:r>
          <w:rPr>
            <w:szCs w:val="22"/>
            <w:lang w:val="fi-FI"/>
          </w:rPr>
          <w:t>kg</w:t>
        </w:r>
      </w:ins>
      <w:del w:id="114" w:author="Author">
        <w:r w:rsidDel="00C141CF">
          <w:rPr>
            <w:szCs w:val="22"/>
            <w:lang w:val="fi-FI"/>
          </w:rPr>
          <w:delText>ml</w:delText>
        </w:r>
      </w:del>
      <w:r>
        <w:rPr>
          <w:szCs w:val="22"/>
          <w:lang w:val="fi-FI"/>
        </w:rPr>
        <w:t xml:space="preserve"> per yksi injektiopullo. Polysorbaatit saattavat aiheuttaa allergisia reaktioita. Kerro lääkärille, jos sinulla tiedetään olevan allergioita.</w:t>
      </w:r>
    </w:p>
    <w:p w14:paraId="71753E35" w14:textId="77777777" w:rsidR="00CD10A7" w:rsidRPr="005542B3" w:rsidRDefault="00CD10A7" w:rsidP="0083453E">
      <w:pPr>
        <w:numPr>
          <w:ilvl w:val="12"/>
          <w:numId w:val="0"/>
        </w:numPr>
        <w:tabs>
          <w:tab w:val="clear" w:pos="567"/>
        </w:tabs>
        <w:spacing w:line="240" w:lineRule="auto"/>
        <w:ind w:right="-2"/>
        <w:rPr>
          <w:szCs w:val="22"/>
          <w:lang w:val="fi-FI"/>
        </w:rPr>
      </w:pPr>
    </w:p>
    <w:p w14:paraId="39E068B2" w14:textId="77777777" w:rsidR="00CD10A7" w:rsidRPr="005542B3" w:rsidRDefault="00CD10A7" w:rsidP="0083453E">
      <w:pPr>
        <w:numPr>
          <w:ilvl w:val="12"/>
          <w:numId w:val="0"/>
        </w:numPr>
        <w:tabs>
          <w:tab w:val="clear" w:pos="567"/>
        </w:tabs>
        <w:spacing w:line="240" w:lineRule="auto"/>
        <w:ind w:right="-2"/>
        <w:rPr>
          <w:szCs w:val="22"/>
          <w:lang w:val="fi-FI"/>
        </w:rPr>
      </w:pPr>
    </w:p>
    <w:p w14:paraId="711D4ECD" w14:textId="77777777" w:rsidR="00CD10A7" w:rsidRPr="005542B3" w:rsidRDefault="00CD10A7" w:rsidP="0083453E">
      <w:pPr>
        <w:keepNext/>
        <w:spacing w:line="240" w:lineRule="auto"/>
        <w:ind w:left="567" w:right="-2" w:hanging="567"/>
        <w:rPr>
          <w:b/>
          <w:szCs w:val="22"/>
          <w:lang w:val="fi-FI"/>
        </w:rPr>
      </w:pPr>
      <w:r w:rsidRPr="005542B3">
        <w:rPr>
          <w:b/>
          <w:bCs/>
          <w:szCs w:val="22"/>
          <w:lang w:val="fi-FI"/>
        </w:rPr>
        <w:t>3.</w:t>
      </w:r>
      <w:r w:rsidRPr="005542B3">
        <w:rPr>
          <w:b/>
          <w:bCs/>
          <w:szCs w:val="22"/>
          <w:lang w:val="fi-FI"/>
        </w:rPr>
        <w:tab/>
        <w:t>M</w:t>
      </w:r>
      <w:r w:rsidRPr="005542B3">
        <w:rPr>
          <w:b/>
          <w:bCs/>
          <w:lang w:val="fi-FI"/>
        </w:rPr>
        <w:t>iten Ultomiris-valmistetta käytetään</w:t>
      </w:r>
    </w:p>
    <w:p w14:paraId="0C64FC05" w14:textId="77777777" w:rsidR="00CD10A7" w:rsidRPr="005542B3" w:rsidRDefault="00CD10A7" w:rsidP="0083453E">
      <w:pPr>
        <w:keepNext/>
        <w:numPr>
          <w:ilvl w:val="12"/>
          <w:numId w:val="0"/>
        </w:numPr>
        <w:tabs>
          <w:tab w:val="clear" w:pos="567"/>
        </w:tabs>
        <w:spacing w:line="240" w:lineRule="auto"/>
        <w:ind w:right="-2"/>
        <w:rPr>
          <w:szCs w:val="22"/>
          <w:lang w:val="fi-FI"/>
        </w:rPr>
      </w:pPr>
    </w:p>
    <w:p w14:paraId="192514E0" w14:textId="77777777" w:rsidR="00CD10A7" w:rsidRPr="005542B3" w:rsidRDefault="00CD10A7" w:rsidP="0083453E">
      <w:pPr>
        <w:numPr>
          <w:ilvl w:val="12"/>
          <w:numId w:val="0"/>
        </w:numPr>
        <w:spacing w:line="240" w:lineRule="auto"/>
        <w:ind w:right="-2"/>
        <w:rPr>
          <w:szCs w:val="22"/>
          <w:lang w:val="fi-FI"/>
        </w:rPr>
      </w:pPr>
      <w:r w:rsidRPr="005542B3">
        <w:rPr>
          <w:szCs w:val="22"/>
          <w:lang w:val="fi-FI"/>
        </w:rPr>
        <w:t xml:space="preserve">Vähintään 2 viikkoa ennen Ultomiris-hoidon aloittamista lääkäri antaa sinulle rokotteen meningokokki-infektioita vastaan, jos et ole saanut sitä aiemmin tai jos rokotuksesi ei ole enää voimassa. Jos sinua ei voida rokottaa vähintään 2 viikkoa ennen Ultomiris-hoidon aloittamista, lääkäri määrää sinulle antibiootteja infektioriskin pienentämiseksi siihen saakka, kunnes rokotuksesta on kulunut 2 viikkoa. Jos lapsesi on alle 18-vuotias, lääkäri rokottaa hänet (jos häntä ei ole jo rokotettu) </w:t>
      </w:r>
      <w:r w:rsidRPr="005542B3">
        <w:rPr>
          <w:i/>
          <w:iCs/>
          <w:szCs w:val="22"/>
          <w:lang w:val="fi-FI"/>
        </w:rPr>
        <w:t>Haemophilus influenzae</w:t>
      </w:r>
      <w:r w:rsidRPr="005542B3">
        <w:rPr>
          <w:szCs w:val="22"/>
          <w:lang w:val="fi-FI"/>
        </w:rPr>
        <w:t>- ja pneumokokki-infektioita vastaan kutakin ikäryhmää koskevien kansallisten rokotussuositusten mukaisesti.</w:t>
      </w:r>
    </w:p>
    <w:p w14:paraId="3E9E8CAC" w14:textId="77777777" w:rsidR="00CD10A7" w:rsidRPr="005542B3" w:rsidRDefault="00CD10A7" w:rsidP="0083453E">
      <w:pPr>
        <w:numPr>
          <w:ilvl w:val="12"/>
          <w:numId w:val="0"/>
        </w:numPr>
        <w:tabs>
          <w:tab w:val="clear" w:pos="567"/>
        </w:tabs>
        <w:spacing w:line="240" w:lineRule="auto"/>
        <w:ind w:right="-2"/>
        <w:rPr>
          <w:szCs w:val="22"/>
          <w:lang w:val="fi-FI"/>
        </w:rPr>
      </w:pPr>
    </w:p>
    <w:p w14:paraId="63877E45" w14:textId="77777777" w:rsidR="00CD10A7" w:rsidRPr="005542B3" w:rsidRDefault="00CD10A7" w:rsidP="0083453E">
      <w:pPr>
        <w:keepNext/>
        <w:numPr>
          <w:ilvl w:val="12"/>
          <w:numId w:val="0"/>
        </w:numPr>
        <w:tabs>
          <w:tab w:val="clear" w:pos="567"/>
        </w:tabs>
        <w:spacing w:line="240" w:lineRule="auto"/>
        <w:ind w:right="-2"/>
        <w:rPr>
          <w:b/>
          <w:szCs w:val="22"/>
          <w:lang w:val="fi-FI"/>
        </w:rPr>
      </w:pPr>
      <w:r w:rsidRPr="005542B3">
        <w:rPr>
          <w:b/>
          <w:bCs/>
          <w:szCs w:val="22"/>
          <w:lang w:val="fi-FI"/>
        </w:rPr>
        <w:t>Lääkkeen oikea käyttö</w:t>
      </w:r>
    </w:p>
    <w:p w14:paraId="60040A76" w14:textId="77777777" w:rsidR="00CD10A7" w:rsidRPr="005542B3" w:rsidRDefault="00CD10A7" w:rsidP="0083453E">
      <w:pPr>
        <w:numPr>
          <w:ilvl w:val="12"/>
          <w:numId w:val="0"/>
        </w:numPr>
        <w:spacing w:line="240" w:lineRule="auto"/>
        <w:ind w:right="-2"/>
        <w:rPr>
          <w:szCs w:val="22"/>
          <w:lang w:val="fi-FI"/>
        </w:rPr>
      </w:pPr>
      <w:r w:rsidRPr="005542B3">
        <w:rPr>
          <w:szCs w:val="22"/>
          <w:lang w:val="fi-FI"/>
        </w:rPr>
        <w:t>Lääkäri laskee Ultomiris-annoksesi suuruuden kehonpainosi perusteella, taulukon 1 mukaisesti. Ensimmäistä annostasi kutsutaan latausannokseksi. Kun latausannoksestasi on kulunut 2 viikkoa, sinulle annetaan Ultomiris-valmisteen ylläpitoannos, joka toistetaan tämän jälkeen 8 viikon välein potilaille, joiden paino on yli 20 kg, ja 4 viikon välein potilaille, joiden paino on alle 20 kg.</w:t>
      </w:r>
    </w:p>
    <w:p w14:paraId="16123234" w14:textId="77777777" w:rsidR="00CD10A7" w:rsidRPr="005542B3" w:rsidRDefault="00CD10A7" w:rsidP="0083453E">
      <w:pPr>
        <w:numPr>
          <w:ilvl w:val="12"/>
          <w:numId w:val="0"/>
        </w:numPr>
        <w:spacing w:line="240" w:lineRule="auto"/>
        <w:ind w:right="-2"/>
        <w:rPr>
          <w:szCs w:val="22"/>
          <w:lang w:val="fi-FI"/>
        </w:rPr>
      </w:pPr>
    </w:p>
    <w:p w14:paraId="531CA67E" w14:textId="77777777" w:rsidR="00CD10A7" w:rsidRPr="005542B3" w:rsidRDefault="00CD10A7" w:rsidP="0083453E">
      <w:pPr>
        <w:numPr>
          <w:ilvl w:val="12"/>
          <w:numId w:val="0"/>
        </w:numPr>
        <w:spacing w:line="240" w:lineRule="auto"/>
        <w:ind w:right="-2"/>
        <w:rPr>
          <w:szCs w:val="22"/>
          <w:lang w:val="fi-FI"/>
        </w:rPr>
      </w:pPr>
    </w:p>
    <w:p w14:paraId="0D2C130F" w14:textId="77777777" w:rsidR="00CD10A7" w:rsidRPr="005542B3" w:rsidRDefault="00CD10A7" w:rsidP="0083453E">
      <w:pPr>
        <w:numPr>
          <w:ilvl w:val="12"/>
          <w:numId w:val="0"/>
        </w:numPr>
        <w:spacing w:line="240" w:lineRule="auto"/>
        <w:ind w:right="-2"/>
        <w:rPr>
          <w:szCs w:val="22"/>
          <w:lang w:val="fi-FI"/>
        </w:rPr>
      </w:pPr>
      <w:r w:rsidRPr="005542B3">
        <w:rPr>
          <w:szCs w:val="22"/>
          <w:lang w:val="fi-FI"/>
        </w:rPr>
        <w:t>Jos sait aiemmin hoitoa ekulitsumabi-nimisellä PNH-, aHUS-, gMG- ja NMOSD-lääkkeellä, latausannos tulee antaa 2 viikkoa viimeisen ekulitsumabi-infuusion jälkeen.</w:t>
      </w:r>
    </w:p>
    <w:p w14:paraId="6EE3CD69" w14:textId="77777777" w:rsidR="00CD10A7" w:rsidRPr="005542B3" w:rsidRDefault="00CD10A7" w:rsidP="0083453E">
      <w:pPr>
        <w:numPr>
          <w:ilvl w:val="12"/>
          <w:numId w:val="0"/>
        </w:numPr>
        <w:tabs>
          <w:tab w:val="clear" w:pos="567"/>
          <w:tab w:val="left" w:pos="5241"/>
        </w:tabs>
        <w:spacing w:line="240" w:lineRule="auto"/>
        <w:ind w:right="-2"/>
        <w:rPr>
          <w:szCs w:val="22"/>
          <w:lang w:val="fi-FI"/>
        </w:rPr>
      </w:pPr>
    </w:p>
    <w:p w14:paraId="344C205E" w14:textId="77777777" w:rsidR="00CD10A7" w:rsidRPr="005542B3" w:rsidRDefault="00CD10A7" w:rsidP="0083453E">
      <w:pPr>
        <w:pStyle w:val="Caption"/>
        <w:keepNext/>
        <w:spacing w:line="240" w:lineRule="auto"/>
        <w:ind w:left="1080" w:hanging="1080"/>
        <w:rPr>
          <w:sz w:val="24"/>
          <w:lang w:val="fi-FI"/>
        </w:rPr>
      </w:pPr>
      <w:r w:rsidRPr="005542B3">
        <w:rPr>
          <w:sz w:val="22"/>
          <w:lang w:val="fi-FI"/>
        </w:rPr>
        <w:t>Taulukko 1:</w:t>
      </w:r>
      <w:r w:rsidRPr="005542B3">
        <w:rPr>
          <w:sz w:val="22"/>
          <w:lang w:val="fi-FI"/>
        </w:rPr>
        <w:tab/>
        <w:t>Painoon perustuva Ultomiris-valmisteen annostus</w:t>
      </w:r>
    </w:p>
    <w:tbl>
      <w:tblPr>
        <w:tblW w:w="7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0"/>
        <w:gridCol w:w="2637"/>
        <w:gridCol w:w="2637"/>
      </w:tblGrid>
      <w:tr w:rsidR="00CD10A7" w:rsidRPr="005542B3" w14:paraId="6F036C3D" w14:textId="77777777" w:rsidTr="006B5100">
        <w:trPr>
          <w:trHeight w:val="152"/>
        </w:trPr>
        <w:tc>
          <w:tcPr>
            <w:tcW w:w="2650" w:type="dxa"/>
          </w:tcPr>
          <w:p w14:paraId="67828D4A" w14:textId="77777777" w:rsidR="00CD10A7" w:rsidRPr="005542B3" w:rsidRDefault="00CD10A7" w:rsidP="006B5100">
            <w:pPr>
              <w:pStyle w:val="C-TableText"/>
              <w:keepNext/>
              <w:jc w:val="center"/>
              <w:rPr>
                <w:rFonts w:eastAsia="Calibri"/>
                <w:b/>
                <w:lang w:val="fi-FI"/>
              </w:rPr>
            </w:pPr>
            <w:r w:rsidRPr="005542B3">
              <w:rPr>
                <w:rFonts w:eastAsia="Calibri"/>
                <w:b/>
                <w:bCs/>
                <w:lang w:val="fi-FI"/>
              </w:rPr>
              <w:t>Painoalue (kg)</w:t>
            </w:r>
          </w:p>
        </w:tc>
        <w:tc>
          <w:tcPr>
            <w:tcW w:w="2637" w:type="dxa"/>
          </w:tcPr>
          <w:p w14:paraId="1673333E" w14:textId="77777777" w:rsidR="00CD10A7" w:rsidRPr="005542B3" w:rsidRDefault="00CD10A7" w:rsidP="006B5100">
            <w:pPr>
              <w:pStyle w:val="C-TableText"/>
              <w:keepNext/>
              <w:jc w:val="center"/>
              <w:rPr>
                <w:rFonts w:eastAsia="Calibri"/>
                <w:b/>
                <w:lang w:val="fi-FI"/>
              </w:rPr>
            </w:pPr>
            <w:r w:rsidRPr="005542B3">
              <w:rPr>
                <w:rFonts w:eastAsia="Calibri"/>
                <w:b/>
                <w:bCs/>
                <w:lang w:val="fi-FI"/>
              </w:rPr>
              <w:t>Latausannos (mg)</w:t>
            </w:r>
          </w:p>
        </w:tc>
        <w:tc>
          <w:tcPr>
            <w:tcW w:w="2637" w:type="dxa"/>
          </w:tcPr>
          <w:p w14:paraId="5C817F74" w14:textId="77777777" w:rsidR="00CD10A7" w:rsidRPr="005542B3" w:rsidRDefault="00CD10A7" w:rsidP="006B5100">
            <w:pPr>
              <w:pStyle w:val="C-TableText"/>
              <w:keepNext/>
              <w:jc w:val="center"/>
              <w:rPr>
                <w:rFonts w:eastAsia="Calibri"/>
                <w:b/>
                <w:lang w:val="fi-FI"/>
              </w:rPr>
            </w:pPr>
            <w:r w:rsidRPr="005542B3">
              <w:rPr>
                <w:rFonts w:eastAsia="Calibri"/>
                <w:b/>
                <w:bCs/>
                <w:lang w:val="fi-FI"/>
              </w:rPr>
              <w:t>Yll</w:t>
            </w:r>
            <w:r w:rsidRPr="005542B3">
              <w:rPr>
                <w:rFonts w:eastAsia="Calibri" w:cs="Cordia New"/>
                <w:b/>
                <w:bCs/>
                <w:szCs w:val="25"/>
                <w:lang w:val="fi-FI" w:bidi="th-TH"/>
              </w:rPr>
              <w:t>ä</w:t>
            </w:r>
            <w:r w:rsidRPr="005542B3">
              <w:rPr>
                <w:rFonts w:eastAsia="Calibri"/>
                <w:b/>
                <w:bCs/>
                <w:lang w:val="fi-FI"/>
              </w:rPr>
              <w:t>pitoannos</w:t>
            </w:r>
            <w:r w:rsidRPr="005542B3">
              <w:rPr>
                <w:rFonts w:eastAsia="Calibri"/>
                <w:vertAlign w:val="superscript"/>
                <w:lang w:val="fi-FI"/>
              </w:rPr>
              <w:t xml:space="preserve"> </w:t>
            </w:r>
            <w:r w:rsidRPr="005542B3">
              <w:rPr>
                <w:rFonts w:eastAsia="Calibri"/>
                <w:b/>
                <w:bCs/>
                <w:lang w:val="fi-FI"/>
              </w:rPr>
              <w:t>(mg)</w:t>
            </w:r>
          </w:p>
        </w:tc>
      </w:tr>
      <w:tr w:rsidR="00CD10A7" w:rsidRPr="005542B3" w14:paraId="05AA08C5" w14:textId="77777777" w:rsidTr="006B5100">
        <w:trPr>
          <w:trHeight w:val="58"/>
        </w:trPr>
        <w:tc>
          <w:tcPr>
            <w:tcW w:w="2650" w:type="dxa"/>
          </w:tcPr>
          <w:p w14:paraId="715C5DF6" w14:textId="77777777" w:rsidR="00CD10A7" w:rsidRPr="005542B3" w:rsidRDefault="00CD10A7" w:rsidP="006B5100">
            <w:pPr>
              <w:pStyle w:val="C-TableText"/>
              <w:keepNext/>
              <w:jc w:val="center"/>
              <w:rPr>
                <w:rFonts w:eastAsia="Calibri"/>
                <w:lang w:val="fi-FI"/>
              </w:rPr>
            </w:pPr>
            <w:r w:rsidRPr="005542B3">
              <w:rPr>
                <w:rFonts w:eastAsia="Calibri"/>
                <w:lang w:val="fi-FI"/>
              </w:rPr>
              <w:t>10 – alle 20</w:t>
            </w:r>
            <w:r w:rsidRPr="005542B3">
              <w:rPr>
                <w:vertAlign w:val="superscript"/>
                <w:lang w:val="fi-FI"/>
              </w:rPr>
              <w:t>a</w:t>
            </w:r>
          </w:p>
        </w:tc>
        <w:tc>
          <w:tcPr>
            <w:tcW w:w="2637" w:type="dxa"/>
          </w:tcPr>
          <w:p w14:paraId="7F8DA5AB" w14:textId="77777777" w:rsidR="00CD10A7" w:rsidRPr="005542B3" w:rsidRDefault="00CD10A7" w:rsidP="006B5100">
            <w:pPr>
              <w:pStyle w:val="C-TableText"/>
              <w:keepNext/>
              <w:jc w:val="center"/>
              <w:rPr>
                <w:rFonts w:eastAsia="Calibri"/>
                <w:lang w:val="fi-FI"/>
              </w:rPr>
            </w:pPr>
            <w:r w:rsidRPr="005542B3">
              <w:rPr>
                <w:lang w:val="fi-FI"/>
              </w:rPr>
              <w:t>600</w:t>
            </w:r>
          </w:p>
        </w:tc>
        <w:tc>
          <w:tcPr>
            <w:tcW w:w="2637" w:type="dxa"/>
          </w:tcPr>
          <w:p w14:paraId="78198256" w14:textId="77777777" w:rsidR="00CD10A7" w:rsidRPr="005542B3" w:rsidRDefault="00CD10A7" w:rsidP="006B5100">
            <w:pPr>
              <w:pStyle w:val="C-TableText"/>
              <w:keepNext/>
              <w:jc w:val="center"/>
              <w:rPr>
                <w:rFonts w:eastAsia="Calibri"/>
                <w:lang w:val="fi-FI"/>
              </w:rPr>
            </w:pPr>
            <w:r w:rsidRPr="005542B3">
              <w:rPr>
                <w:lang w:val="fi-FI"/>
              </w:rPr>
              <w:t>600</w:t>
            </w:r>
          </w:p>
        </w:tc>
      </w:tr>
      <w:tr w:rsidR="00CD10A7" w:rsidRPr="005542B3" w14:paraId="27335521" w14:textId="77777777" w:rsidTr="006B5100">
        <w:trPr>
          <w:trHeight w:val="58"/>
        </w:trPr>
        <w:tc>
          <w:tcPr>
            <w:tcW w:w="2650" w:type="dxa"/>
          </w:tcPr>
          <w:p w14:paraId="671F13DA" w14:textId="77777777" w:rsidR="00CD10A7" w:rsidRPr="005542B3" w:rsidRDefault="00CD10A7" w:rsidP="006B5100">
            <w:pPr>
              <w:pStyle w:val="C-TableText"/>
              <w:keepNext/>
              <w:jc w:val="center"/>
              <w:rPr>
                <w:rFonts w:eastAsia="Calibri"/>
                <w:lang w:val="fi-FI"/>
              </w:rPr>
            </w:pPr>
            <w:r w:rsidRPr="005542B3">
              <w:rPr>
                <w:rFonts w:eastAsia="Calibri"/>
                <w:lang w:val="fi-FI"/>
              </w:rPr>
              <w:t>20 – alle 30</w:t>
            </w:r>
            <w:r w:rsidRPr="005542B3">
              <w:rPr>
                <w:vertAlign w:val="superscript"/>
                <w:lang w:val="fi-FI"/>
              </w:rPr>
              <w:t>a</w:t>
            </w:r>
          </w:p>
        </w:tc>
        <w:tc>
          <w:tcPr>
            <w:tcW w:w="2637" w:type="dxa"/>
          </w:tcPr>
          <w:p w14:paraId="2E498B6E" w14:textId="77777777" w:rsidR="00CD10A7" w:rsidRPr="005542B3" w:rsidRDefault="00CD10A7" w:rsidP="006B5100">
            <w:pPr>
              <w:pStyle w:val="C-TableText"/>
              <w:keepNext/>
              <w:jc w:val="center"/>
              <w:rPr>
                <w:rFonts w:eastAsia="Calibri"/>
                <w:lang w:val="fi-FI"/>
              </w:rPr>
            </w:pPr>
            <w:r w:rsidRPr="005542B3">
              <w:rPr>
                <w:lang w:val="fi-FI"/>
              </w:rPr>
              <w:t>900</w:t>
            </w:r>
          </w:p>
        </w:tc>
        <w:tc>
          <w:tcPr>
            <w:tcW w:w="2637" w:type="dxa"/>
          </w:tcPr>
          <w:p w14:paraId="5676D0C1" w14:textId="77777777" w:rsidR="00CD10A7" w:rsidRPr="005542B3" w:rsidRDefault="00CD10A7" w:rsidP="006B5100">
            <w:pPr>
              <w:pStyle w:val="C-TableText"/>
              <w:keepNext/>
              <w:jc w:val="center"/>
              <w:rPr>
                <w:rFonts w:eastAsia="Calibri"/>
                <w:lang w:val="fi-FI"/>
              </w:rPr>
            </w:pPr>
            <w:r w:rsidRPr="005542B3">
              <w:rPr>
                <w:bCs/>
                <w:lang w:val="fi-FI"/>
              </w:rPr>
              <w:t>2 100</w:t>
            </w:r>
          </w:p>
        </w:tc>
      </w:tr>
      <w:tr w:rsidR="00CD10A7" w:rsidRPr="005542B3" w14:paraId="186F2596" w14:textId="77777777" w:rsidTr="006B5100">
        <w:trPr>
          <w:trHeight w:val="58"/>
        </w:trPr>
        <w:tc>
          <w:tcPr>
            <w:tcW w:w="2650" w:type="dxa"/>
          </w:tcPr>
          <w:p w14:paraId="7755A4BB" w14:textId="77777777" w:rsidR="00CD10A7" w:rsidRPr="005542B3" w:rsidRDefault="00CD10A7" w:rsidP="006B5100">
            <w:pPr>
              <w:pStyle w:val="C-TableText"/>
              <w:keepNext/>
              <w:jc w:val="center"/>
              <w:rPr>
                <w:rFonts w:eastAsia="Calibri"/>
                <w:lang w:val="fi-FI"/>
              </w:rPr>
            </w:pPr>
            <w:r w:rsidRPr="005542B3">
              <w:rPr>
                <w:rFonts w:eastAsia="Calibri"/>
                <w:lang w:val="fi-FI"/>
              </w:rPr>
              <w:t>30 – alle 40</w:t>
            </w:r>
            <w:r w:rsidRPr="005542B3">
              <w:rPr>
                <w:vertAlign w:val="superscript"/>
                <w:lang w:val="fi-FI"/>
              </w:rPr>
              <w:t>a</w:t>
            </w:r>
          </w:p>
        </w:tc>
        <w:tc>
          <w:tcPr>
            <w:tcW w:w="2637" w:type="dxa"/>
          </w:tcPr>
          <w:p w14:paraId="2B9DA0A8" w14:textId="77777777" w:rsidR="00CD10A7" w:rsidRPr="005542B3" w:rsidRDefault="00CD10A7" w:rsidP="006B5100">
            <w:pPr>
              <w:pStyle w:val="C-TableText"/>
              <w:keepNext/>
              <w:jc w:val="center"/>
              <w:rPr>
                <w:rFonts w:eastAsia="Calibri"/>
                <w:lang w:val="fi-FI"/>
              </w:rPr>
            </w:pPr>
            <w:r w:rsidRPr="005542B3">
              <w:rPr>
                <w:bCs/>
                <w:lang w:val="fi-FI"/>
              </w:rPr>
              <w:t>1 200</w:t>
            </w:r>
          </w:p>
        </w:tc>
        <w:tc>
          <w:tcPr>
            <w:tcW w:w="2637" w:type="dxa"/>
          </w:tcPr>
          <w:p w14:paraId="59291749" w14:textId="77777777" w:rsidR="00CD10A7" w:rsidRPr="005542B3" w:rsidRDefault="00CD10A7" w:rsidP="006B5100">
            <w:pPr>
              <w:pStyle w:val="C-TableText"/>
              <w:keepNext/>
              <w:jc w:val="center"/>
              <w:rPr>
                <w:rFonts w:eastAsia="Calibri"/>
                <w:lang w:val="fi-FI"/>
              </w:rPr>
            </w:pPr>
            <w:r w:rsidRPr="005542B3">
              <w:rPr>
                <w:bCs/>
                <w:lang w:val="fi-FI"/>
              </w:rPr>
              <w:t>2 700</w:t>
            </w:r>
          </w:p>
        </w:tc>
      </w:tr>
      <w:tr w:rsidR="00CD10A7" w:rsidRPr="005542B3" w14:paraId="587C58EA" w14:textId="77777777" w:rsidTr="006B5100">
        <w:trPr>
          <w:trHeight w:val="58"/>
        </w:trPr>
        <w:tc>
          <w:tcPr>
            <w:tcW w:w="2650" w:type="dxa"/>
          </w:tcPr>
          <w:p w14:paraId="7B01ABB4" w14:textId="77777777" w:rsidR="00CD10A7" w:rsidRPr="005542B3" w:rsidRDefault="00CD10A7" w:rsidP="006B5100">
            <w:pPr>
              <w:pStyle w:val="C-TableText"/>
              <w:keepNext/>
              <w:jc w:val="center"/>
              <w:rPr>
                <w:rFonts w:eastAsia="Calibri"/>
                <w:b/>
                <w:lang w:val="fi-FI"/>
              </w:rPr>
            </w:pPr>
            <w:r w:rsidRPr="005542B3">
              <w:rPr>
                <w:rFonts w:eastAsia="Calibri"/>
                <w:lang w:val="fi-FI"/>
              </w:rPr>
              <w:t>40 – alle 60</w:t>
            </w:r>
          </w:p>
        </w:tc>
        <w:tc>
          <w:tcPr>
            <w:tcW w:w="2637" w:type="dxa"/>
          </w:tcPr>
          <w:p w14:paraId="0A250BC9" w14:textId="77777777" w:rsidR="00CD10A7" w:rsidRPr="005542B3" w:rsidRDefault="00CD10A7" w:rsidP="006B5100">
            <w:pPr>
              <w:pStyle w:val="C-TableText"/>
              <w:keepNext/>
              <w:jc w:val="center"/>
              <w:rPr>
                <w:rFonts w:eastAsia="Calibri"/>
                <w:b/>
                <w:lang w:val="fi-FI"/>
              </w:rPr>
            </w:pPr>
            <w:r w:rsidRPr="005542B3">
              <w:rPr>
                <w:rFonts w:eastAsia="Calibri"/>
                <w:lang w:val="fi-FI"/>
              </w:rPr>
              <w:t>2 400</w:t>
            </w:r>
          </w:p>
        </w:tc>
        <w:tc>
          <w:tcPr>
            <w:tcW w:w="2637" w:type="dxa"/>
          </w:tcPr>
          <w:p w14:paraId="4A41C701" w14:textId="77777777" w:rsidR="00CD10A7" w:rsidRPr="005542B3" w:rsidRDefault="00CD10A7" w:rsidP="006B5100">
            <w:pPr>
              <w:pStyle w:val="C-TableText"/>
              <w:keepNext/>
              <w:jc w:val="center"/>
              <w:rPr>
                <w:rFonts w:eastAsia="Calibri"/>
                <w:b/>
                <w:lang w:val="fi-FI"/>
              </w:rPr>
            </w:pPr>
            <w:r w:rsidRPr="005542B3">
              <w:rPr>
                <w:rFonts w:eastAsia="Calibri"/>
                <w:lang w:val="fi-FI"/>
              </w:rPr>
              <w:t>3 000</w:t>
            </w:r>
          </w:p>
        </w:tc>
      </w:tr>
      <w:tr w:rsidR="00CD10A7" w:rsidRPr="005542B3" w14:paraId="7D8994AC" w14:textId="77777777" w:rsidTr="006B5100">
        <w:trPr>
          <w:trHeight w:val="125"/>
        </w:trPr>
        <w:tc>
          <w:tcPr>
            <w:tcW w:w="2650" w:type="dxa"/>
          </w:tcPr>
          <w:p w14:paraId="356BE3E6" w14:textId="77777777" w:rsidR="00CD10A7" w:rsidRPr="005542B3" w:rsidRDefault="00CD10A7" w:rsidP="006B5100">
            <w:pPr>
              <w:pStyle w:val="C-TableText"/>
              <w:keepNext/>
              <w:jc w:val="center"/>
              <w:rPr>
                <w:rFonts w:eastAsia="Calibri"/>
                <w:b/>
                <w:lang w:val="fi-FI"/>
              </w:rPr>
            </w:pPr>
            <w:r w:rsidRPr="005542B3">
              <w:rPr>
                <w:rFonts w:eastAsia="Calibri"/>
                <w:lang w:val="fi-FI"/>
              </w:rPr>
              <w:t>60 – alle 100</w:t>
            </w:r>
          </w:p>
        </w:tc>
        <w:tc>
          <w:tcPr>
            <w:tcW w:w="2637" w:type="dxa"/>
          </w:tcPr>
          <w:p w14:paraId="0712AEB2" w14:textId="77777777" w:rsidR="00CD10A7" w:rsidRPr="005542B3" w:rsidRDefault="00CD10A7" w:rsidP="006B5100">
            <w:pPr>
              <w:pStyle w:val="C-TableText"/>
              <w:keepNext/>
              <w:jc w:val="center"/>
              <w:rPr>
                <w:rFonts w:eastAsia="Calibri"/>
                <w:b/>
                <w:lang w:val="fi-FI"/>
              </w:rPr>
            </w:pPr>
            <w:r w:rsidRPr="005542B3">
              <w:rPr>
                <w:rFonts w:eastAsia="Calibri"/>
                <w:lang w:val="fi-FI"/>
              </w:rPr>
              <w:t>2 700</w:t>
            </w:r>
          </w:p>
        </w:tc>
        <w:tc>
          <w:tcPr>
            <w:tcW w:w="2637" w:type="dxa"/>
          </w:tcPr>
          <w:p w14:paraId="72C4A8B8" w14:textId="77777777" w:rsidR="00CD10A7" w:rsidRPr="005542B3" w:rsidRDefault="00CD10A7" w:rsidP="006B5100">
            <w:pPr>
              <w:pStyle w:val="C-TableText"/>
              <w:keepNext/>
              <w:jc w:val="center"/>
              <w:rPr>
                <w:rFonts w:eastAsia="Calibri"/>
                <w:b/>
                <w:lang w:val="fi-FI"/>
              </w:rPr>
            </w:pPr>
            <w:r w:rsidRPr="005542B3">
              <w:rPr>
                <w:rFonts w:eastAsia="Calibri"/>
                <w:lang w:val="fi-FI"/>
              </w:rPr>
              <w:t>3 300</w:t>
            </w:r>
          </w:p>
        </w:tc>
      </w:tr>
      <w:tr w:rsidR="00CD10A7" w:rsidRPr="005542B3" w14:paraId="44053F6D" w14:textId="77777777" w:rsidTr="006B5100">
        <w:trPr>
          <w:trHeight w:val="62"/>
        </w:trPr>
        <w:tc>
          <w:tcPr>
            <w:tcW w:w="2650" w:type="dxa"/>
          </w:tcPr>
          <w:p w14:paraId="2219982D" w14:textId="77777777" w:rsidR="00CD10A7" w:rsidRPr="005542B3" w:rsidRDefault="00CD10A7" w:rsidP="006B5100">
            <w:pPr>
              <w:pStyle w:val="C-TableText"/>
              <w:jc w:val="center"/>
              <w:rPr>
                <w:rFonts w:eastAsia="Calibri"/>
                <w:b/>
                <w:lang w:val="fi-FI"/>
              </w:rPr>
            </w:pPr>
            <w:r w:rsidRPr="005542B3">
              <w:rPr>
                <w:rFonts w:eastAsia="Calibri"/>
                <w:lang w:val="fi-FI"/>
              </w:rPr>
              <w:t>Yli 100</w:t>
            </w:r>
          </w:p>
        </w:tc>
        <w:tc>
          <w:tcPr>
            <w:tcW w:w="2637" w:type="dxa"/>
          </w:tcPr>
          <w:p w14:paraId="4AEFBC68" w14:textId="77777777" w:rsidR="00CD10A7" w:rsidRPr="005542B3" w:rsidRDefault="00CD10A7" w:rsidP="006B5100">
            <w:pPr>
              <w:pStyle w:val="C-TableText"/>
              <w:jc w:val="center"/>
              <w:rPr>
                <w:rFonts w:eastAsia="Calibri"/>
                <w:b/>
                <w:lang w:val="fi-FI"/>
              </w:rPr>
            </w:pPr>
            <w:r w:rsidRPr="005542B3">
              <w:rPr>
                <w:rFonts w:eastAsia="Calibri"/>
                <w:lang w:val="fi-FI"/>
              </w:rPr>
              <w:t>3 000</w:t>
            </w:r>
          </w:p>
        </w:tc>
        <w:tc>
          <w:tcPr>
            <w:tcW w:w="2637" w:type="dxa"/>
          </w:tcPr>
          <w:p w14:paraId="6A1BB540" w14:textId="77777777" w:rsidR="00CD10A7" w:rsidRPr="005542B3" w:rsidRDefault="00CD10A7" w:rsidP="006B5100">
            <w:pPr>
              <w:pStyle w:val="C-TableText"/>
              <w:jc w:val="center"/>
              <w:rPr>
                <w:rFonts w:eastAsia="Calibri"/>
                <w:b/>
                <w:lang w:val="fi-FI"/>
              </w:rPr>
            </w:pPr>
            <w:r w:rsidRPr="005542B3">
              <w:rPr>
                <w:rFonts w:eastAsia="Calibri"/>
                <w:lang w:val="fi-FI"/>
              </w:rPr>
              <w:t>3 600</w:t>
            </w:r>
          </w:p>
        </w:tc>
      </w:tr>
    </w:tbl>
    <w:p w14:paraId="185F1703" w14:textId="77777777" w:rsidR="00CD10A7" w:rsidRPr="005542B3" w:rsidRDefault="00CD10A7" w:rsidP="0083453E">
      <w:pPr>
        <w:numPr>
          <w:ilvl w:val="12"/>
          <w:numId w:val="0"/>
        </w:numPr>
        <w:spacing w:line="240" w:lineRule="auto"/>
        <w:ind w:right="-2"/>
        <w:rPr>
          <w:sz w:val="20"/>
          <w:lang w:val="fi-FI"/>
        </w:rPr>
      </w:pPr>
      <w:r w:rsidRPr="005542B3">
        <w:rPr>
          <w:sz w:val="20"/>
          <w:vertAlign w:val="superscript"/>
          <w:lang w:val="fi-FI"/>
        </w:rPr>
        <w:t>a</w:t>
      </w:r>
      <w:r w:rsidRPr="005542B3">
        <w:rPr>
          <w:sz w:val="20"/>
          <w:szCs w:val="18"/>
          <w:lang w:val="fi-FI"/>
        </w:rPr>
        <w:t xml:space="preserve"> Vain</w:t>
      </w:r>
      <w:r w:rsidRPr="005542B3">
        <w:rPr>
          <w:sz w:val="20"/>
          <w:szCs w:val="18"/>
          <w:vertAlign w:val="superscript"/>
          <w:lang w:val="fi-FI"/>
        </w:rPr>
        <w:t xml:space="preserve"> </w:t>
      </w:r>
      <w:r w:rsidRPr="005542B3">
        <w:rPr>
          <w:sz w:val="20"/>
          <w:lang w:val="fi-FI"/>
        </w:rPr>
        <w:t>PNH- ja aHUS-potilaille.</w:t>
      </w:r>
    </w:p>
    <w:p w14:paraId="13027C79" w14:textId="77777777" w:rsidR="00CD10A7" w:rsidRPr="005542B3" w:rsidRDefault="00CD10A7" w:rsidP="0083453E">
      <w:pPr>
        <w:numPr>
          <w:ilvl w:val="12"/>
          <w:numId w:val="0"/>
        </w:numPr>
        <w:spacing w:line="240" w:lineRule="auto"/>
        <w:ind w:right="-2" w:firstLine="720"/>
        <w:rPr>
          <w:szCs w:val="22"/>
          <w:lang w:val="fi-FI"/>
        </w:rPr>
      </w:pPr>
    </w:p>
    <w:p w14:paraId="616DF224" w14:textId="77777777" w:rsidR="00CD10A7" w:rsidRPr="005542B3" w:rsidRDefault="00CD10A7" w:rsidP="0083453E">
      <w:pPr>
        <w:keepNext/>
        <w:numPr>
          <w:ilvl w:val="12"/>
          <w:numId w:val="0"/>
        </w:numPr>
        <w:spacing w:line="240" w:lineRule="auto"/>
        <w:ind w:right="-2"/>
        <w:outlineLvl w:val="0"/>
        <w:rPr>
          <w:szCs w:val="22"/>
          <w:lang w:val="fi-FI"/>
        </w:rPr>
      </w:pPr>
      <w:r w:rsidRPr="005542B3">
        <w:rPr>
          <w:szCs w:val="22"/>
          <w:lang w:val="fi-FI"/>
        </w:rPr>
        <w:t>Ultomiris annetaan infuusiona (”tiputuksena”) laskimoon. Infuusio kestää noin 45 minuuttia.</w:t>
      </w:r>
    </w:p>
    <w:p w14:paraId="51EF3428" w14:textId="77777777" w:rsidR="00CD10A7" w:rsidRPr="005542B3" w:rsidRDefault="00CD10A7" w:rsidP="0083453E">
      <w:pPr>
        <w:keepNext/>
        <w:numPr>
          <w:ilvl w:val="12"/>
          <w:numId w:val="0"/>
        </w:numPr>
        <w:spacing w:line="240" w:lineRule="auto"/>
        <w:ind w:right="-2"/>
        <w:outlineLvl w:val="0"/>
        <w:rPr>
          <w:b/>
          <w:bCs/>
          <w:szCs w:val="22"/>
          <w:lang w:val="fi-FI"/>
        </w:rPr>
      </w:pPr>
    </w:p>
    <w:p w14:paraId="60B0BDA4" w14:textId="77777777" w:rsidR="00CD10A7" w:rsidRPr="005542B3" w:rsidRDefault="00CD10A7" w:rsidP="0083453E">
      <w:pPr>
        <w:keepNext/>
        <w:numPr>
          <w:ilvl w:val="12"/>
          <w:numId w:val="0"/>
        </w:numPr>
        <w:spacing w:line="240" w:lineRule="auto"/>
        <w:ind w:right="-2"/>
        <w:outlineLvl w:val="0"/>
        <w:rPr>
          <w:b/>
          <w:szCs w:val="22"/>
          <w:lang w:val="fi-FI"/>
        </w:rPr>
      </w:pPr>
      <w:r w:rsidRPr="005542B3">
        <w:rPr>
          <w:b/>
          <w:bCs/>
          <w:szCs w:val="22"/>
          <w:lang w:val="fi-FI"/>
        </w:rPr>
        <w:t xml:space="preserve">Jos saat enemmän Ultomiris-valmistetta kuin sinun pitäisi </w:t>
      </w:r>
    </w:p>
    <w:p w14:paraId="776837FB" w14:textId="77777777" w:rsidR="00CD10A7" w:rsidRPr="005542B3" w:rsidRDefault="00CD10A7" w:rsidP="0083453E">
      <w:pPr>
        <w:autoSpaceDE w:val="0"/>
        <w:autoSpaceDN w:val="0"/>
        <w:adjustRightInd w:val="0"/>
        <w:spacing w:line="240" w:lineRule="auto"/>
        <w:rPr>
          <w:rFonts w:eastAsia="MS Mincho"/>
          <w:szCs w:val="22"/>
          <w:lang w:val="fi-FI"/>
        </w:rPr>
      </w:pPr>
      <w:r w:rsidRPr="005542B3">
        <w:rPr>
          <w:szCs w:val="22"/>
          <w:lang w:val="fi-FI"/>
        </w:rPr>
        <w:t>Jos epäilet, että sinulle on vahingossa annettu määrättyä Ultomiris-annosta suurempi annos, käänny lääkärin puoleen.</w:t>
      </w:r>
    </w:p>
    <w:p w14:paraId="74389E9A" w14:textId="77777777" w:rsidR="00CD10A7" w:rsidRPr="005542B3" w:rsidRDefault="00CD10A7" w:rsidP="0083453E">
      <w:pPr>
        <w:numPr>
          <w:ilvl w:val="12"/>
          <w:numId w:val="0"/>
        </w:numPr>
        <w:spacing w:line="240" w:lineRule="auto"/>
        <w:rPr>
          <w:szCs w:val="22"/>
          <w:lang w:val="fi-FI"/>
        </w:rPr>
      </w:pPr>
    </w:p>
    <w:p w14:paraId="3B29750E" w14:textId="77777777" w:rsidR="00CD10A7" w:rsidRPr="005542B3" w:rsidRDefault="00CD10A7" w:rsidP="0083453E">
      <w:pPr>
        <w:keepNext/>
        <w:numPr>
          <w:ilvl w:val="12"/>
          <w:numId w:val="0"/>
        </w:numPr>
        <w:spacing w:line="240" w:lineRule="auto"/>
        <w:ind w:right="-2"/>
        <w:outlineLvl w:val="0"/>
        <w:rPr>
          <w:szCs w:val="22"/>
          <w:lang w:val="fi-FI"/>
        </w:rPr>
      </w:pPr>
      <w:r w:rsidRPr="005542B3">
        <w:rPr>
          <w:b/>
          <w:bCs/>
          <w:szCs w:val="22"/>
          <w:lang w:val="fi-FI"/>
        </w:rPr>
        <w:t>Jos unohdat mennä hoitokäynnille saamaan Ultomiris-valmistetta</w:t>
      </w:r>
    </w:p>
    <w:p w14:paraId="407C5E59" w14:textId="77777777" w:rsidR="00CD10A7" w:rsidRPr="005542B3" w:rsidRDefault="00CD10A7" w:rsidP="0083453E">
      <w:pPr>
        <w:numPr>
          <w:ilvl w:val="12"/>
          <w:numId w:val="0"/>
        </w:numPr>
        <w:spacing w:line="240" w:lineRule="auto"/>
        <w:ind w:right="-2"/>
        <w:rPr>
          <w:szCs w:val="22"/>
          <w:lang w:val="fi-FI"/>
        </w:rPr>
      </w:pPr>
      <w:r w:rsidRPr="005542B3">
        <w:rPr>
          <w:szCs w:val="22"/>
          <w:lang w:val="fi-FI"/>
        </w:rPr>
        <w:t>Jos olet unohtanut mennä hoitokäynnille, ota heti yhteys lääkäriin ja lue alla oleva kohta ”Jos lopetat Ultomiris-valmisteen käytön”.</w:t>
      </w:r>
    </w:p>
    <w:p w14:paraId="7E3C4203" w14:textId="77777777" w:rsidR="00CD10A7" w:rsidRPr="005542B3" w:rsidRDefault="00CD10A7" w:rsidP="0083453E">
      <w:pPr>
        <w:numPr>
          <w:ilvl w:val="12"/>
          <w:numId w:val="0"/>
        </w:numPr>
        <w:spacing w:line="240" w:lineRule="auto"/>
        <w:ind w:right="-2"/>
        <w:rPr>
          <w:szCs w:val="22"/>
          <w:lang w:val="fi-FI"/>
        </w:rPr>
      </w:pPr>
    </w:p>
    <w:p w14:paraId="68BD6A71" w14:textId="77777777" w:rsidR="00CD10A7" w:rsidRPr="005542B3" w:rsidRDefault="00CD10A7" w:rsidP="0083453E">
      <w:pPr>
        <w:keepNext/>
        <w:numPr>
          <w:ilvl w:val="12"/>
          <w:numId w:val="0"/>
        </w:numPr>
        <w:spacing w:line="240" w:lineRule="auto"/>
        <w:ind w:right="-2"/>
        <w:outlineLvl w:val="0"/>
        <w:rPr>
          <w:b/>
          <w:szCs w:val="22"/>
          <w:lang w:val="fi-FI"/>
        </w:rPr>
      </w:pPr>
      <w:r w:rsidRPr="005542B3">
        <w:rPr>
          <w:b/>
          <w:bCs/>
          <w:szCs w:val="22"/>
          <w:lang w:val="fi-FI"/>
        </w:rPr>
        <w:t>Jos lopetat Ultomiris-valmisteen käytön PNH:n hoitoon</w:t>
      </w:r>
    </w:p>
    <w:p w14:paraId="45A96CE8" w14:textId="77777777" w:rsidR="00CD10A7" w:rsidRPr="005542B3" w:rsidRDefault="00CD10A7" w:rsidP="0083453E">
      <w:pPr>
        <w:numPr>
          <w:ilvl w:val="12"/>
          <w:numId w:val="0"/>
        </w:numPr>
        <w:tabs>
          <w:tab w:val="left" w:pos="5823"/>
        </w:tabs>
        <w:spacing w:line="240" w:lineRule="auto"/>
        <w:ind w:right="-2"/>
        <w:rPr>
          <w:szCs w:val="22"/>
          <w:lang w:val="fi-FI"/>
        </w:rPr>
      </w:pPr>
      <w:r w:rsidRPr="005542B3">
        <w:rPr>
          <w:szCs w:val="22"/>
          <w:lang w:val="fi-FI"/>
        </w:rPr>
        <w:t>Jos keskeytät tai lopetat Ultomiris-hoidon, PNH-oireet saattavat uusiutua entistä voimakkaampina. Lääkäri keskustelee mahdollisista haittavaikutuksista ja riskeistä kanssasi ja seuraa sinua huolellisesti vähintään 16 viikon ajan.</w:t>
      </w:r>
    </w:p>
    <w:p w14:paraId="0FC3E3CA" w14:textId="77777777" w:rsidR="00CD10A7" w:rsidRPr="005542B3" w:rsidRDefault="00CD10A7" w:rsidP="0083453E">
      <w:pPr>
        <w:numPr>
          <w:ilvl w:val="12"/>
          <w:numId w:val="0"/>
        </w:numPr>
        <w:spacing w:line="240" w:lineRule="auto"/>
        <w:ind w:right="-2"/>
        <w:rPr>
          <w:szCs w:val="22"/>
          <w:lang w:val="fi-FI"/>
        </w:rPr>
      </w:pPr>
    </w:p>
    <w:p w14:paraId="69067840" w14:textId="77777777" w:rsidR="00CD10A7" w:rsidRPr="005542B3" w:rsidRDefault="00CD10A7" w:rsidP="0083453E">
      <w:pPr>
        <w:keepNext/>
        <w:numPr>
          <w:ilvl w:val="12"/>
          <w:numId w:val="0"/>
        </w:numPr>
        <w:spacing w:line="240" w:lineRule="auto"/>
        <w:ind w:right="-2"/>
        <w:rPr>
          <w:szCs w:val="22"/>
          <w:lang w:val="fi-FI"/>
        </w:rPr>
      </w:pPr>
      <w:r w:rsidRPr="005542B3">
        <w:rPr>
          <w:szCs w:val="22"/>
          <w:lang w:val="fi-FI"/>
        </w:rPr>
        <w:t>Ultomiris-hoidon keskeyttämisen tai lopettamisen riskeihin kuuluu punasolujen tuhoutuminen, mikä saattaa aiheuttaa:</w:t>
      </w:r>
    </w:p>
    <w:p w14:paraId="38400E1C" w14:textId="128FDE9E" w:rsidR="00CD10A7" w:rsidRPr="00D65EBD" w:rsidRDefault="00CD10A7" w:rsidP="00020A3C">
      <w:pPr>
        <w:pStyle w:val="ListParagraph"/>
        <w:numPr>
          <w:ilvl w:val="0"/>
          <w:numId w:val="26"/>
        </w:numPr>
        <w:tabs>
          <w:tab w:val="clear" w:pos="567"/>
        </w:tabs>
        <w:spacing w:line="240" w:lineRule="auto"/>
        <w:ind w:left="426" w:right="-2" w:hanging="426"/>
        <w:rPr>
          <w:szCs w:val="22"/>
          <w:lang w:val="fi-FI"/>
        </w:rPr>
      </w:pPr>
      <w:r w:rsidRPr="00D65EBD">
        <w:rPr>
          <w:szCs w:val="22"/>
          <w:lang w:val="fi-FI"/>
        </w:rPr>
        <w:t>laboratoriokokeissa näkyvän laktaattidehydrogenaasin (LDH:n) pitoisuuden nousun, joka on merkki punasolujen tuhoutumisesta</w:t>
      </w:r>
    </w:p>
    <w:p w14:paraId="0C6A205E" w14:textId="35D867B6" w:rsidR="00CD10A7" w:rsidRPr="00D65EBD" w:rsidRDefault="00CD10A7" w:rsidP="00020A3C">
      <w:pPr>
        <w:pStyle w:val="ListParagraph"/>
        <w:numPr>
          <w:ilvl w:val="0"/>
          <w:numId w:val="26"/>
        </w:numPr>
        <w:tabs>
          <w:tab w:val="clear" w:pos="567"/>
        </w:tabs>
        <w:spacing w:line="240" w:lineRule="auto"/>
        <w:ind w:left="426" w:right="-2" w:hanging="426"/>
        <w:rPr>
          <w:szCs w:val="22"/>
          <w:lang w:val="fi-FI"/>
        </w:rPr>
      </w:pPr>
      <w:r w:rsidRPr="00D65EBD">
        <w:rPr>
          <w:szCs w:val="22"/>
          <w:lang w:val="fi-FI"/>
        </w:rPr>
        <w:t>punasolumäärän voimakkaan laskun (anemian)</w:t>
      </w:r>
    </w:p>
    <w:p w14:paraId="5E68619B" w14:textId="435F8793" w:rsidR="00CD10A7" w:rsidRPr="00D65EBD" w:rsidRDefault="00CD10A7" w:rsidP="00020A3C">
      <w:pPr>
        <w:pStyle w:val="ListParagraph"/>
        <w:numPr>
          <w:ilvl w:val="0"/>
          <w:numId w:val="26"/>
        </w:numPr>
        <w:tabs>
          <w:tab w:val="clear" w:pos="567"/>
        </w:tabs>
        <w:spacing w:line="240" w:lineRule="auto"/>
        <w:ind w:left="426" w:right="-2" w:hanging="426"/>
        <w:rPr>
          <w:szCs w:val="22"/>
          <w:lang w:val="fi-FI"/>
        </w:rPr>
      </w:pPr>
      <w:r w:rsidRPr="00D65EBD">
        <w:rPr>
          <w:szCs w:val="22"/>
          <w:lang w:val="fi-FI"/>
        </w:rPr>
        <w:t>tummavirtsaisuutta</w:t>
      </w:r>
    </w:p>
    <w:p w14:paraId="65755EA2" w14:textId="3BAF8A66" w:rsidR="00CD10A7" w:rsidRPr="00D65EBD" w:rsidRDefault="00CD10A7" w:rsidP="00020A3C">
      <w:pPr>
        <w:pStyle w:val="ListParagraph"/>
        <w:numPr>
          <w:ilvl w:val="0"/>
          <w:numId w:val="26"/>
        </w:numPr>
        <w:tabs>
          <w:tab w:val="clear" w:pos="567"/>
        </w:tabs>
        <w:spacing w:line="240" w:lineRule="auto"/>
        <w:ind w:left="426" w:right="-2" w:hanging="426"/>
        <w:rPr>
          <w:szCs w:val="22"/>
          <w:lang w:val="fi-FI"/>
        </w:rPr>
      </w:pPr>
      <w:r w:rsidRPr="00D65EBD">
        <w:rPr>
          <w:szCs w:val="22"/>
          <w:lang w:val="fi-FI"/>
        </w:rPr>
        <w:lastRenderedPageBreak/>
        <w:t>väsymystä</w:t>
      </w:r>
    </w:p>
    <w:p w14:paraId="62BC5932" w14:textId="1105ECD8" w:rsidR="00CD10A7" w:rsidRPr="00D65EBD" w:rsidRDefault="00CD10A7" w:rsidP="00020A3C">
      <w:pPr>
        <w:pStyle w:val="ListParagraph"/>
        <w:numPr>
          <w:ilvl w:val="0"/>
          <w:numId w:val="26"/>
        </w:numPr>
        <w:tabs>
          <w:tab w:val="clear" w:pos="567"/>
        </w:tabs>
        <w:spacing w:line="240" w:lineRule="auto"/>
        <w:ind w:left="426" w:right="-2" w:hanging="426"/>
        <w:rPr>
          <w:szCs w:val="22"/>
          <w:lang w:val="fi-FI"/>
        </w:rPr>
      </w:pPr>
      <w:r w:rsidRPr="00D65EBD">
        <w:rPr>
          <w:szCs w:val="22"/>
          <w:lang w:val="fi-FI"/>
        </w:rPr>
        <w:t>vatsakipua</w:t>
      </w:r>
    </w:p>
    <w:p w14:paraId="6EB6C607" w14:textId="7FF34C5C" w:rsidR="00CD10A7" w:rsidRPr="00D65EBD" w:rsidRDefault="00CD10A7" w:rsidP="00020A3C">
      <w:pPr>
        <w:pStyle w:val="ListParagraph"/>
        <w:numPr>
          <w:ilvl w:val="0"/>
          <w:numId w:val="26"/>
        </w:numPr>
        <w:tabs>
          <w:tab w:val="clear" w:pos="567"/>
        </w:tabs>
        <w:spacing w:line="240" w:lineRule="auto"/>
        <w:ind w:left="426" w:right="-2" w:hanging="426"/>
        <w:rPr>
          <w:szCs w:val="22"/>
          <w:lang w:val="fi-FI"/>
        </w:rPr>
      </w:pPr>
      <w:r w:rsidRPr="00D65EBD">
        <w:rPr>
          <w:szCs w:val="22"/>
          <w:lang w:val="fi-FI"/>
        </w:rPr>
        <w:t>hengenahdistusta</w:t>
      </w:r>
    </w:p>
    <w:p w14:paraId="74D7E5D6" w14:textId="00FD7E75" w:rsidR="00CD10A7" w:rsidRPr="00D65EBD" w:rsidRDefault="00CD10A7" w:rsidP="00020A3C">
      <w:pPr>
        <w:pStyle w:val="ListParagraph"/>
        <w:numPr>
          <w:ilvl w:val="0"/>
          <w:numId w:val="26"/>
        </w:numPr>
        <w:tabs>
          <w:tab w:val="clear" w:pos="567"/>
        </w:tabs>
        <w:spacing w:line="240" w:lineRule="auto"/>
        <w:ind w:left="426" w:right="-2" w:hanging="426"/>
        <w:rPr>
          <w:szCs w:val="22"/>
          <w:lang w:val="fi-FI"/>
        </w:rPr>
      </w:pPr>
      <w:r w:rsidRPr="00D65EBD">
        <w:rPr>
          <w:szCs w:val="22"/>
          <w:lang w:val="fi-FI"/>
        </w:rPr>
        <w:t>nielemisvaikeuksia</w:t>
      </w:r>
    </w:p>
    <w:p w14:paraId="19994725" w14:textId="0FDC5A3C" w:rsidR="00CD10A7" w:rsidRPr="00D65EBD" w:rsidRDefault="00CD10A7" w:rsidP="00020A3C">
      <w:pPr>
        <w:pStyle w:val="ListParagraph"/>
        <w:numPr>
          <w:ilvl w:val="0"/>
          <w:numId w:val="26"/>
        </w:numPr>
        <w:tabs>
          <w:tab w:val="clear" w:pos="567"/>
        </w:tabs>
        <w:spacing w:line="240" w:lineRule="auto"/>
        <w:ind w:left="426" w:right="-2" w:hanging="426"/>
        <w:rPr>
          <w:szCs w:val="22"/>
          <w:lang w:val="fi-FI"/>
        </w:rPr>
      </w:pPr>
      <w:r w:rsidRPr="00D65EBD">
        <w:rPr>
          <w:szCs w:val="22"/>
          <w:lang w:val="fi-FI"/>
        </w:rPr>
        <w:t>erektiovaikeuksia</w:t>
      </w:r>
    </w:p>
    <w:p w14:paraId="284B086C" w14:textId="79BC03E8" w:rsidR="00CD10A7" w:rsidRPr="00D65EBD" w:rsidRDefault="00CD10A7" w:rsidP="00020A3C">
      <w:pPr>
        <w:pStyle w:val="ListParagraph"/>
        <w:numPr>
          <w:ilvl w:val="0"/>
          <w:numId w:val="26"/>
        </w:numPr>
        <w:tabs>
          <w:tab w:val="clear" w:pos="567"/>
        </w:tabs>
        <w:spacing w:line="240" w:lineRule="auto"/>
        <w:ind w:left="426" w:right="-2" w:hanging="426"/>
        <w:rPr>
          <w:szCs w:val="22"/>
          <w:lang w:val="fi-FI"/>
        </w:rPr>
      </w:pPr>
      <w:r w:rsidRPr="00D65EBD">
        <w:rPr>
          <w:szCs w:val="22"/>
          <w:lang w:val="fi-FI"/>
        </w:rPr>
        <w:t>sekavuutta tai muutoksen vireystilassasi</w:t>
      </w:r>
    </w:p>
    <w:p w14:paraId="618ED0A1" w14:textId="780260ED" w:rsidR="00CD10A7" w:rsidRPr="00D65EBD" w:rsidRDefault="00CD10A7" w:rsidP="00020A3C">
      <w:pPr>
        <w:pStyle w:val="ListParagraph"/>
        <w:numPr>
          <w:ilvl w:val="0"/>
          <w:numId w:val="26"/>
        </w:numPr>
        <w:tabs>
          <w:tab w:val="clear" w:pos="567"/>
        </w:tabs>
        <w:spacing w:line="240" w:lineRule="auto"/>
        <w:ind w:left="426" w:right="-2" w:hanging="426"/>
        <w:rPr>
          <w:szCs w:val="22"/>
          <w:lang w:val="fi-FI"/>
        </w:rPr>
      </w:pPr>
      <w:r w:rsidRPr="00D65EBD">
        <w:rPr>
          <w:szCs w:val="22"/>
          <w:lang w:val="fi-FI"/>
        </w:rPr>
        <w:t>rintakipua tai rasitusrintakipua</w:t>
      </w:r>
    </w:p>
    <w:p w14:paraId="3EE68F93" w14:textId="5B0FB580" w:rsidR="00CD10A7" w:rsidRPr="00D65EBD" w:rsidRDefault="00CD10A7" w:rsidP="00020A3C">
      <w:pPr>
        <w:pStyle w:val="ListParagraph"/>
        <w:numPr>
          <w:ilvl w:val="0"/>
          <w:numId w:val="26"/>
        </w:numPr>
        <w:tabs>
          <w:tab w:val="clear" w:pos="567"/>
        </w:tabs>
        <w:spacing w:line="240" w:lineRule="auto"/>
        <w:ind w:left="426" w:right="-2" w:hanging="426"/>
        <w:rPr>
          <w:szCs w:val="22"/>
          <w:lang w:val="fi-FI"/>
        </w:rPr>
      </w:pPr>
      <w:r w:rsidRPr="00D65EBD">
        <w:rPr>
          <w:szCs w:val="22"/>
          <w:lang w:val="fi-FI"/>
        </w:rPr>
        <w:t>seerumin kreatiniinipitoisuuden nousun (merkki munuaisongelmista) tai</w:t>
      </w:r>
    </w:p>
    <w:p w14:paraId="2E1EC123" w14:textId="52BFD5B1" w:rsidR="00CD10A7" w:rsidRPr="00D65EBD" w:rsidRDefault="00CD10A7" w:rsidP="00020A3C">
      <w:pPr>
        <w:pStyle w:val="ListParagraph"/>
        <w:numPr>
          <w:ilvl w:val="0"/>
          <w:numId w:val="26"/>
        </w:numPr>
        <w:tabs>
          <w:tab w:val="clear" w:pos="567"/>
        </w:tabs>
        <w:spacing w:line="240" w:lineRule="auto"/>
        <w:ind w:left="426" w:right="-2" w:hanging="426"/>
        <w:rPr>
          <w:szCs w:val="22"/>
          <w:lang w:val="fi-FI"/>
        </w:rPr>
      </w:pPr>
      <w:r w:rsidRPr="00D65EBD">
        <w:rPr>
          <w:szCs w:val="22"/>
          <w:lang w:val="fi-FI"/>
        </w:rPr>
        <w:t>verihyytymätukoksen (tromboosin).</w:t>
      </w:r>
    </w:p>
    <w:p w14:paraId="6CE4212C" w14:textId="77777777" w:rsidR="00CD10A7" w:rsidRPr="005542B3" w:rsidRDefault="00CD10A7" w:rsidP="0083453E">
      <w:pPr>
        <w:tabs>
          <w:tab w:val="left" w:pos="0"/>
          <w:tab w:val="left" w:pos="360"/>
        </w:tabs>
        <w:spacing w:line="240" w:lineRule="auto"/>
        <w:ind w:right="-2"/>
        <w:rPr>
          <w:szCs w:val="22"/>
          <w:lang w:val="fi-FI"/>
        </w:rPr>
      </w:pPr>
      <w:r w:rsidRPr="005542B3">
        <w:rPr>
          <w:szCs w:val="22"/>
          <w:lang w:val="fi-FI"/>
        </w:rPr>
        <w:t>Jos sinulla esiintyy jokin näistä oireista, ota yhteys lääkäriin.</w:t>
      </w:r>
    </w:p>
    <w:p w14:paraId="06D97D70" w14:textId="77777777" w:rsidR="00CD10A7" w:rsidRPr="005542B3" w:rsidRDefault="00CD10A7" w:rsidP="0083453E">
      <w:pPr>
        <w:numPr>
          <w:ilvl w:val="12"/>
          <w:numId w:val="0"/>
        </w:numPr>
        <w:tabs>
          <w:tab w:val="clear" w:pos="567"/>
        </w:tabs>
        <w:spacing w:line="240" w:lineRule="auto"/>
        <w:rPr>
          <w:lang w:val="fi-FI"/>
        </w:rPr>
      </w:pPr>
    </w:p>
    <w:p w14:paraId="60ADED41" w14:textId="77777777" w:rsidR="00CD10A7" w:rsidRPr="005542B3" w:rsidRDefault="00CD10A7" w:rsidP="0083453E">
      <w:pPr>
        <w:keepNext/>
        <w:numPr>
          <w:ilvl w:val="12"/>
          <w:numId w:val="0"/>
        </w:numPr>
        <w:spacing w:line="240" w:lineRule="auto"/>
        <w:ind w:right="-2"/>
        <w:outlineLvl w:val="0"/>
        <w:rPr>
          <w:b/>
          <w:szCs w:val="22"/>
          <w:lang w:val="fi-FI"/>
        </w:rPr>
      </w:pPr>
      <w:r w:rsidRPr="005542B3">
        <w:rPr>
          <w:b/>
          <w:bCs/>
          <w:szCs w:val="22"/>
          <w:lang w:val="fi-FI"/>
        </w:rPr>
        <w:t>Jos lopetat Ultomiris-valmisteen käytön aHUSin hoitoon</w:t>
      </w:r>
    </w:p>
    <w:p w14:paraId="0B73BFF7" w14:textId="77777777" w:rsidR="00CD10A7" w:rsidRPr="005542B3" w:rsidRDefault="00CD10A7" w:rsidP="0083453E">
      <w:pPr>
        <w:numPr>
          <w:ilvl w:val="12"/>
          <w:numId w:val="0"/>
        </w:numPr>
        <w:tabs>
          <w:tab w:val="left" w:pos="5823"/>
        </w:tabs>
        <w:spacing w:line="240" w:lineRule="auto"/>
        <w:ind w:right="-2"/>
        <w:rPr>
          <w:szCs w:val="22"/>
          <w:lang w:val="fi-FI"/>
        </w:rPr>
      </w:pPr>
      <w:r w:rsidRPr="005542B3">
        <w:rPr>
          <w:szCs w:val="22"/>
          <w:lang w:val="fi-FI"/>
        </w:rPr>
        <w:t>Jos keskeytät tai lopetat Ultomiris-hoidon, aHUS-oireet saattavat uusiutua. Lääkäri keskustelee mahdollisista haittavaikutuksista ja riskeistä kanssasi ja seuraa sinua huolellisesti.</w:t>
      </w:r>
    </w:p>
    <w:p w14:paraId="7298290A" w14:textId="77777777" w:rsidR="00CD10A7" w:rsidRPr="005542B3" w:rsidRDefault="00CD10A7" w:rsidP="0083453E">
      <w:pPr>
        <w:numPr>
          <w:ilvl w:val="12"/>
          <w:numId w:val="0"/>
        </w:numPr>
        <w:spacing w:line="240" w:lineRule="auto"/>
        <w:ind w:right="-2"/>
        <w:rPr>
          <w:szCs w:val="22"/>
          <w:lang w:val="fi-FI"/>
        </w:rPr>
      </w:pPr>
    </w:p>
    <w:p w14:paraId="526B5B52" w14:textId="77777777" w:rsidR="00CD10A7" w:rsidRPr="005542B3" w:rsidRDefault="00CD10A7" w:rsidP="0083453E">
      <w:pPr>
        <w:keepNext/>
        <w:numPr>
          <w:ilvl w:val="12"/>
          <w:numId w:val="0"/>
        </w:numPr>
        <w:spacing w:line="240" w:lineRule="auto"/>
        <w:ind w:right="-2"/>
        <w:rPr>
          <w:szCs w:val="22"/>
          <w:lang w:val="fi-FI"/>
        </w:rPr>
      </w:pPr>
      <w:r w:rsidRPr="005542B3">
        <w:rPr>
          <w:szCs w:val="22"/>
          <w:lang w:val="fi-FI"/>
        </w:rPr>
        <w:t>Ultomiris-hoidon keskeyttämisen tai lopettamisen riskeihin kuuluu pienten verisuonten vaurioiden lisääntyminen, mikä saattaa aiheuttaa:</w:t>
      </w:r>
    </w:p>
    <w:p w14:paraId="7B9B27D6" w14:textId="6C6E991F" w:rsidR="00CD10A7" w:rsidRPr="00665E69" w:rsidRDefault="00CD10A7" w:rsidP="00020A3C">
      <w:pPr>
        <w:pStyle w:val="ListParagraph"/>
        <w:numPr>
          <w:ilvl w:val="0"/>
          <w:numId w:val="17"/>
        </w:numPr>
        <w:spacing w:line="240" w:lineRule="auto"/>
        <w:ind w:left="426" w:right="-2" w:hanging="426"/>
        <w:rPr>
          <w:szCs w:val="22"/>
          <w:lang w:val="fi-FI"/>
        </w:rPr>
      </w:pPr>
      <w:r w:rsidRPr="00665E69">
        <w:rPr>
          <w:szCs w:val="22"/>
          <w:lang w:val="fi-FI"/>
        </w:rPr>
        <w:t xml:space="preserve">verihiutalemäärän voimakkaan laskun (trombosytopenian) </w:t>
      </w:r>
    </w:p>
    <w:p w14:paraId="0A542EC9" w14:textId="009E171B" w:rsidR="00CD10A7" w:rsidRPr="00665E69" w:rsidRDefault="00CD10A7" w:rsidP="00020A3C">
      <w:pPr>
        <w:pStyle w:val="ListParagraph"/>
        <w:numPr>
          <w:ilvl w:val="0"/>
          <w:numId w:val="17"/>
        </w:numPr>
        <w:spacing w:line="240" w:lineRule="auto"/>
        <w:ind w:left="426" w:right="-2" w:hanging="426"/>
        <w:rPr>
          <w:szCs w:val="22"/>
          <w:lang w:val="fi-FI"/>
        </w:rPr>
      </w:pPr>
      <w:r w:rsidRPr="00665E69">
        <w:rPr>
          <w:szCs w:val="22"/>
          <w:lang w:val="fi-FI"/>
        </w:rPr>
        <w:t>huomattavasti lisääntynyttä punasolujen tuhoutumista</w:t>
      </w:r>
    </w:p>
    <w:p w14:paraId="5A939A2D" w14:textId="45A4B8ED" w:rsidR="00CD10A7" w:rsidRPr="00665E69" w:rsidRDefault="00CD10A7" w:rsidP="00020A3C">
      <w:pPr>
        <w:pStyle w:val="ListParagraph"/>
        <w:numPr>
          <w:ilvl w:val="0"/>
          <w:numId w:val="17"/>
        </w:numPr>
        <w:spacing w:line="240" w:lineRule="auto"/>
        <w:ind w:left="426" w:right="-2" w:hanging="426"/>
        <w:rPr>
          <w:szCs w:val="22"/>
          <w:lang w:val="fi-FI"/>
        </w:rPr>
      </w:pPr>
      <w:r w:rsidRPr="00665E69">
        <w:rPr>
          <w:szCs w:val="22"/>
          <w:lang w:val="fi-FI"/>
        </w:rPr>
        <w:t>laboratoriokokeissa näkyvän laktaattidehydrogenaasin (LDH:n) pitoisuuden nousun, joka on merkki punasolujen tuhoutumisesta</w:t>
      </w:r>
    </w:p>
    <w:p w14:paraId="6B8EA349" w14:textId="46CEB552" w:rsidR="00CD10A7" w:rsidRPr="00665E69" w:rsidRDefault="00CD10A7" w:rsidP="00020A3C">
      <w:pPr>
        <w:pStyle w:val="ListParagraph"/>
        <w:numPr>
          <w:ilvl w:val="0"/>
          <w:numId w:val="17"/>
        </w:numPr>
        <w:spacing w:line="240" w:lineRule="auto"/>
        <w:ind w:left="426" w:right="-2" w:hanging="426"/>
        <w:rPr>
          <w:szCs w:val="22"/>
          <w:lang w:val="fi-FI"/>
        </w:rPr>
      </w:pPr>
      <w:r w:rsidRPr="00665E69">
        <w:rPr>
          <w:szCs w:val="22"/>
          <w:lang w:val="fi-FI"/>
        </w:rPr>
        <w:t>virtsantuotannon vähenemistä (merkki munuaisongelmista)</w:t>
      </w:r>
    </w:p>
    <w:p w14:paraId="5A1B19C9" w14:textId="3711C145" w:rsidR="00CD10A7" w:rsidRPr="00665E69" w:rsidRDefault="00CD10A7" w:rsidP="00020A3C">
      <w:pPr>
        <w:pStyle w:val="ListParagraph"/>
        <w:numPr>
          <w:ilvl w:val="0"/>
          <w:numId w:val="17"/>
        </w:numPr>
        <w:spacing w:line="240" w:lineRule="auto"/>
        <w:ind w:left="426" w:right="-2" w:hanging="426"/>
        <w:rPr>
          <w:szCs w:val="22"/>
          <w:lang w:val="fi-FI"/>
        </w:rPr>
      </w:pPr>
      <w:r w:rsidRPr="00665E69">
        <w:rPr>
          <w:szCs w:val="22"/>
          <w:lang w:val="fi-FI"/>
        </w:rPr>
        <w:t>seerumin kreatiniinipitoisuuden nousun (merkki munuaisongelmista)</w:t>
      </w:r>
    </w:p>
    <w:p w14:paraId="5CB90E02" w14:textId="4E5E751F" w:rsidR="00CD10A7" w:rsidRPr="00665E69" w:rsidRDefault="00CD10A7" w:rsidP="00020A3C">
      <w:pPr>
        <w:pStyle w:val="ListParagraph"/>
        <w:numPr>
          <w:ilvl w:val="0"/>
          <w:numId w:val="17"/>
        </w:numPr>
        <w:spacing w:line="240" w:lineRule="auto"/>
        <w:ind w:left="426" w:right="-2" w:hanging="426"/>
        <w:rPr>
          <w:szCs w:val="22"/>
          <w:lang w:val="fi-FI"/>
        </w:rPr>
      </w:pPr>
      <w:r w:rsidRPr="00665E69">
        <w:rPr>
          <w:szCs w:val="22"/>
          <w:lang w:val="fi-FI"/>
        </w:rPr>
        <w:t>sekavuutta tai muutoksen vireystilassasi</w:t>
      </w:r>
    </w:p>
    <w:p w14:paraId="425B4256" w14:textId="6B22F25A" w:rsidR="00CD10A7" w:rsidRPr="00665E69" w:rsidRDefault="00CD10A7" w:rsidP="00020A3C">
      <w:pPr>
        <w:pStyle w:val="ListParagraph"/>
        <w:numPr>
          <w:ilvl w:val="0"/>
          <w:numId w:val="17"/>
        </w:numPr>
        <w:spacing w:line="240" w:lineRule="auto"/>
        <w:ind w:left="426" w:right="-2" w:hanging="426"/>
        <w:rPr>
          <w:szCs w:val="22"/>
          <w:lang w:val="fi-FI"/>
        </w:rPr>
      </w:pPr>
      <w:r w:rsidRPr="00665E69">
        <w:rPr>
          <w:szCs w:val="22"/>
          <w:lang w:val="fi-FI"/>
        </w:rPr>
        <w:t>näköaistin muutoksia</w:t>
      </w:r>
    </w:p>
    <w:p w14:paraId="420CAE64" w14:textId="7B80EFC4" w:rsidR="00CD10A7" w:rsidRPr="00665E69" w:rsidRDefault="00CD10A7" w:rsidP="00020A3C">
      <w:pPr>
        <w:pStyle w:val="ListParagraph"/>
        <w:numPr>
          <w:ilvl w:val="0"/>
          <w:numId w:val="17"/>
        </w:numPr>
        <w:spacing w:line="240" w:lineRule="auto"/>
        <w:ind w:left="426" w:right="-2" w:hanging="426"/>
        <w:rPr>
          <w:szCs w:val="22"/>
          <w:lang w:val="fi-FI"/>
        </w:rPr>
      </w:pPr>
      <w:r w:rsidRPr="00665E69">
        <w:rPr>
          <w:szCs w:val="22"/>
          <w:lang w:val="fi-FI"/>
        </w:rPr>
        <w:t>rintakipua tai rasitusrintakipua</w:t>
      </w:r>
    </w:p>
    <w:p w14:paraId="7B8B014D" w14:textId="5E338796" w:rsidR="00CD10A7" w:rsidRPr="00665E69" w:rsidRDefault="00CD10A7" w:rsidP="00020A3C">
      <w:pPr>
        <w:pStyle w:val="ListParagraph"/>
        <w:numPr>
          <w:ilvl w:val="0"/>
          <w:numId w:val="17"/>
        </w:numPr>
        <w:spacing w:line="240" w:lineRule="auto"/>
        <w:ind w:left="426" w:right="-2" w:hanging="426"/>
        <w:rPr>
          <w:szCs w:val="22"/>
          <w:lang w:val="fi-FI"/>
        </w:rPr>
      </w:pPr>
      <w:r w:rsidRPr="00665E69">
        <w:rPr>
          <w:szCs w:val="22"/>
          <w:lang w:val="fi-FI"/>
        </w:rPr>
        <w:t>hengenahdistusta</w:t>
      </w:r>
    </w:p>
    <w:p w14:paraId="1EBDD20C" w14:textId="60F3EA39" w:rsidR="00CD10A7" w:rsidRPr="00665E69" w:rsidRDefault="00CD10A7" w:rsidP="00020A3C">
      <w:pPr>
        <w:pStyle w:val="ListParagraph"/>
        <w:numPr>
          <w:ilvl w:val="0"/>
          <w:numId w:val="17"/>
        </w:numPr>
        <w:spacing w:line="240" w:lineRule="auto"/>
        <w:ind w:left="426" w:right="-2" w:hanging="426"/>
        <w:rPr>
          <w:szCs w:val="22"/>
          <w:lang w:val="fi-FI"/>
        </w:rPr>
      </w:pPr>
      <w:r w:rsidRPr="00665E69">
        <w:rPr>
          <w:szCs w:val="22"/>
          <w:lang w:val="fi-FI"/>
        </w:rPr>
        <w:t>vatsakipua, ripulia tai</w:t>
      </w:r>
    </w:p>
    <w:p w14:paraId="732FDF90" w14:textId="4C73D37B" w:rsidR="00CD10A7" w:rsidRPr="00665E69" w:rsidRDefault="00CD10A7" w:rsidP="00020A3C">
      <w:pPr>
        <w:pStyle w:val="ListParagraph"/>
        <w:numPr>
          <w:ilvl w:val="0"/>
          <w:numId w:val="17"/>
        </w:numPr>
        <w:spacing w:line="240" w:lineRule="auto"/>
        <w:ind w:left="426" w:right="-2" w:hanging="426"/>
        <w:rPr>
          <w:szCs w:val="22"/>
          <w:lang w:val="fi-FI"/>
        </w:rPr>
      </w:pPr>
      <w:r w:rsidRPr="00665E69">
        <w:rPr>
          <w:szCs w:val="22"/>
          <w:lang w:val="fi-FI"/>
        </w:rPr>
        <w:t>verihyytymätukoksen (tromboosin).</w:t>
      </w:r>
    </w:p>
    <w:p w14:paraId="0EA082EA" w14:textId="77777777" w:rsidR="00CD10A7" w:rsidRPr="005542B3" w:rsidRDefault="00CD10A7" w:rsidP="0083453E">
      <w:pPr>
        <w:tabs>
          <w:tab w:val="left" w:pos="0"/>
          <w:tab w:val="left" w:pos="360"/>
        </w:tabs>
        <w:spacing w:line="240" w:lineRule="auto"/>
        <w:ind w:right="-2"/>
        <w:rPr>
          <w:szCs w:val="22"/>
          <w:lang w:val="fi-FI"/>
        </w:rPr>
      </w:pPr>
    </w:p>
    <w:p w14:paraId="3ECAF831" w14:textId="77777777" w:rsidR="00CD10A7" w:rsidRPr="005542B3" w:rsidRDefault="00CD10A7" w:rsidP="0083453E">
      <w:pPr>
        <w:tabs>
          <w:tab w:val="left" w:pos="0"/>
          <w:tab w:val="left" w:pos="360"/>
        </w:tabs>
        <w:spacing w:line="240" w:lineRule="auto"/>
        <w:ind w:right="-2"/>
        <w:rPr>
          <w:szCs w:val="22"/>
          <w:lang w:val="fi-FI"/>
        </w:rPr>
      </w:pPr>
      <w:r w:rsidRPr="005542B3">
        <w:rPr>
          <w:szCs w:val="22"/>
          <w:lang w:val="fi-FI"/>
        </w:rPr>
        <w:t>Jos sinulla esiintyy jokin näistä oireista, ota yhteys lääkäriin.</w:t>
      </w:r>
      <w:r w:rsidRPr="005542B3">
        <w:rPr>
          <w:lang w:val="fi-FI"/>
        </w:rPr>
        <w:t xml:space="preserve"> </w:t>
      </w:r>
    </w:p>
    <w:p w14:paraId="0BA03796" w14:textId="77777777" w:rsidR="00CD10A7" w:rsidRPr="005542B3" w:rsidRDefault="00CD10A7" w:rsidP="0083453E">
      <w:pPr>
        <w:numPr>
          <w:ilvl w:val="12"/>
          <w:numId w:val="0"/>
        </w:numPr>
        <w:tabs>
          <w:tab w:val="clear" w:pos="567"/>
        </w:tabs>
        <w:spacing w:line="240" w:lineRule="auto"/>
        <w:rPr>
          <w:lang w:val="fi-FI"/>
        </w:rPr>
      </w:pPr>
    </w:p>
    <w:p w14:paraId="1C81296C" w14:textId="77777777" w:rsidR="00CD10A7" w:rsidRPr="005542B3" w:rsidRDefault="00CD10A7" w:rsidP="0083453E">
      <w:pPr>
        <w:numPr>
          <w:ilvl w:val="12"/>
          <w:numId w:val="0"/>
        </w:numPr>
        <w:tabs>
          <w:tab w:val="clear" w:pos="567"/>
        </w:tabs>
        <w:spacing w:line="240" w:lineRule="auto"/>
        <w:rPr>
          <w:b/>
          <w:bCs/>
          <w:lang w:val="fi-FI"/>
        </w:rPr>
      </w:pPr>
      <w:r w:rsidRPr="005542B3">
        <w:rPr>
          <w:b/>
          <w:bCs/>
          <w:lang w:val="fi-FI"/>
        </w:rPr>
        <w:t>Jos lopetat Ultomiris-valmisteen käytön gMG:n hoitoon</w:t>
      </w:r>
    </w:p>
    <w:p w14:paraId="221EC2FE" w14:textId="77777777" w:rsidR="00CD10A7" w:rsidRPr="005542B3" w:rsidRDefault="00CD10A7" w:rsidP="0083453E">
      <w:pPr>
        <w:numPr>
          <w:ilvl w:val="12"/>
          <w:numId w:val="0"/>
        </w:numPr>
        <w:tabs>
          <w:tab w:val="clear" w:pos="567"/>
        </w:tabs>
        <w:spacing w:line="240" w:lineRule="auto"/>
        <w:rPr>
          <w:lang w:val="fi-FI"/>
        </w:rPr>
      </w:pPr>
      <w:r w:rsidRPr="005542B3">
        <w:rPr>
          <w:lang w:val="fi-FI"/>
        </w:rPr>
        <w:t>Ultomiris-hoidon keskeyttäminen tai lopettaminen saattaa johtaa gMG-oireiden ilmaantumiseen. Keskustele lääkärin kanssa, ennen kuin lopetat Ultomiris-hoidon. Lääkäri keskustelee mahdollisista haittavaikutuksista ja riskeistä kanssasi. Lisäksi lääkäri haluaa seurata sinua huolellisesti.</w:t>
      </w:r>
    </w:p>
    <w:p w14:paraId="112B4AF1" w14:textId="77777777" w:rsidR="00CD10A7" w:rsidRPr="005542B3" w:rsidRDefault="00CD10A7" w:rsidP="0083453E">
      <w:pPr>
        <w:numPr>
          <w:ilvl w:val="12"/>
          <w:numId w:val="0"/>
        </w:numPr>
        <w:tabs>
          <w:tab w:val="clear" w:pos="567"/>
        </w:tabs>
        <w:spacing w:line="240" w:lineRule="auto"/>
        <w:rPr>
          <w:lang w:val="fi-FI"/>
        </w:rPr>
      </w:pPr>
    </w:p>
    <w:p w14:paraId="44E6A9A9" w14:textId="77777777" w:rsidR="00CD10A7" w:rsidRPr="005542B3" w:rsidRDefault="00CD10A7" w:rsidP="0083453E">
      <w:pPr>
        <w:keepNext/>
        <w:tabs>
          <w:tab w:val="left" w:pos="0"/>
          <w:tab w:val="left" w:pos="360"/>
        </w:tabs>
        <w:spacing w:line="240" w:lineRule="auto"/>
        <w:ind w:right="-2"/>
        <w:rPr>
          <w:b/>
          <w:lang w:val="fi-FI"/>
        </w:rPr>
      </w:pPr>
      <w:r w:rsidRPr="005542B3">
        <w:rPr>
          <w:b/>
          <w:lang w:val="fi-FI"/>
        </w:rPr>
        <w:t xml:space="preserve">Jos lopetat </w:t>
      </w:r>
      <w:r w:rsidRPr="005542B3">
        <w:rPr>
          <w:b/>
          <w:bCs/>
          <w:lang w:val="fi-FI"/>
        </w:rPr>
        <w:t xml:space="preserve">Ultomiris-valmisteen </w:t>
      </w:r>
      <w:r w:rsidRPr="005542B3">
        <w:rPr>
          <w:b/>
          <w:lang w:val="fi-FI"/>
        </w:rPr>
        <w:t>käytön NMOSD:n hoitoon</w:t>
      </w:r>
    </w:p>
    <w:p w14:paraId="60079561" w14:textId="77777777" w:rsidR="00CD10A7" w:rsidRPr="005542B3" w:rsidRDefault="00CD10A7" w:rsidP="0083453E">
      <w:pPr>
        <w:numPr>
          <w:ilvl w:val="12"/>
          <w:numId w:val="0"/>
        </w:numPr>
        <w:tabs>
          <w:tab w:val="clear" w:pos="567"/>
        </w:tabs>
        <w:spacing w:line="240" w:lineRule="auto"/>
        <w:rPr>
          <w:lang w:val="fi-FI"/>
        </w:rPr>
      </w:pPr>
      <w:r w:rsidRPr="005542B3">
        <w:rPr>
          <w:lang w:val="fi-FI"/>
        </w:rPr>
        <w:t>Ultomiris-hoidon keskeyttäminen tai lopettaminen saattaa aiheuttaa NMOSD:n uusiutumisen. Keskustele lääkärin kanssa, ennen kuin lopetat Ultomiris-hoidon. Lääkäri keskustelee mahdollisista haittavaikutuksista ja riskeistä kanssasi. Lisäksi lääkäri haluaa seurata sinua huolellisesti.</w:t>
      </w:r>
    </w:p>
    <w:p w14:paraId="1DFA940A" w14:textId="77777777" w:rsidR="00CD10A7" w:rsidRPr="005542B3" w:rsidRDefault="00CD10A7" w:rsidP="0083453E">
      <w:pPr>
        <w:numPr>
          <w:ilvl w:val="12"/>
          <w:numId w:val="0"/>
        </w:numPr>
        <w:tabs>
          <w:tab w:val="clear" w:pos="567"/>
        </w:tabs>
        <w:spacing w:line="240" w:lineRule="auto"/>
        <w:rPr>
          <w:lang w:val="fi-FI"/>
        </w:rPr>
      </w:pPr>
    </w:p>
    <w:p w14:paraId="310E0964" w14:textId="77777777" w:rsidR="00CD10A7" w:rsidRPr="005542B3" w:rsidRDefault="00CD10A7" w:rsidP="0083453E">
      <w:pPr>
        <w:numPr>
          <w:ilvl w:val="12"/>
          <w:numId w:val="0"/>
        </w:numPr>
        <w:tabs>
          <w:tab w:val="clear" w:pos="567"/>
        </w:tabs>
        <w:spacing w:line="240" w:lineRule="auto"/>
        <w:rPr>
          <w:lang w:val="fi-FI"/>
        </w:rPr>
      </w:pPr>
      <w:r w:rsidRPr="005542B3">
        <w:rPr>
          <w:lang w:val="fi-FI"/>
        </w:rPr>
        <w:t>Jos sinulla on kysymyksiä tämän lääkkeen käytöstä, käänny lääkärin puoleen.</w:t>
      </w:r>
    </w:p>
    <w:p w14:paraId="028B1F4B" w14:textId="77777777" w:rsidR="00CD10A7" w:rsidRPr="005542B3" w:rsidRDefault="00CD10A7" w:rsidP="0083453E">
      <w:pPr>
        <w:numPr>
          <w:ilvl w:val="12"/>
          <w:numId w:val="0"/>
        </w:numPr>
        <w:tabs>
          <w:tab w:val="clear" w:pos="567"/>
        </w:tabs>
        <w:spacing w:line="240" w:lineRule="auto"/>
        <w:rPr>
          <w:lang w:val="fi-FI"/>
        </w:rPr>
      </w:pPr>
    </w:p>
    <w:p w14:paraId="2E3C2B2E" w14:textId="77777777" w:rsidR="00CD10A7" w:rsidRPr="005542B3" w:rsidRDefault="00CD10A7" w:rsidP="0083453E">
      <w:pPr>
        <w:numPr>
          <w:ilvl w:val="12"/>
          <w:numId w:val="0"/>
        </w:numPr>
        <w:tabs>
          <w:tab w:val="clear" w:pos="567"/>
        </w:tabs>
        <w:spacing w:line="240" w:lineRule="auto"/>
        <w:rPr>
          <w:lang w:val="fi-FI"/>
        </w:rPr>
      </w:pPr>
    </w:p>
    <w:p w14:paraId="555160A0" w14:textId="77777777" w:rsidR="00CD10A7" w:rsidRPr="005542B3" w:rsidRDefault="00CD10A7" w:rsidP="0083453E">
      <w:pPr>
        <w:keepNext/>
        <w:numPr>
          <w:ilvl w:val="12"/>
          <w:numId w:val="0"/>
        </w:numPr>
        <w:tabs>
          <w:tab w:val="clear" w:pos="567"/>
        </w:tabs>
        <w:spacing w:line="240" w:lineRule="auto"/>
        <w:ind w:left="567" w:right="-2" w:hanging="567"/>
        <w:rPr>
          <w:lang w:val="fi-FI"/>
        </w:rPr>
      </w:pPr>
      <w:r w:rsidRPr="005542B3">
        <w:rPr>
          <w:b/>
          <w:bCs/>
          <w:lang w:val="fi-FI"/>
        </w:rPr>
        <w:t>4.</w:t>
      </w:r>
      <w:r w:rsidRPr="005542B3">
        <w:rPr>
          <w:b/>
          <w:bCs/>
          <w:lang w:val="fi-FI"/>
        </w:rPr>
        <w:tab/>
        <w:t>Mahdolliset haittavaikutukset</w:t>
      </w:r>
    </w:p>
    <w:p w14:paraId="2DF4AD99" w14:textId="77777777" w:rsidR="00CD10A7" w:rsidRPr="005542B3" w:rsidRDefault="00CD10A7" w:rsidP="0083453E">
      <w:pPr>
        <w:keepNext/>
        <w:numPr>
          <w:ilvl w:val="12"/>
          <w:numId w:val="0"/>
        </w:numPr>
        <w:tabs>
          <w:tab w:val="clear" w:pos="567"/>
        </w:tabs>
        <w:spacing w:line="240" w:lineRule="auto"/>
        <w:rPr>
          <w:lang w:val="fi-FI"/>
        </w:rPr>
      </w:pPr>
    </w:p>
    <w:p w14:paraId="1EB48766" w14:textId="77777777" w:rsidR="00CD10A7" w:rsidRPr="005542B3" w:rsidRDefault="00CD10A7" w:rsidP="0083453E">
      <w:pPr>
        <w:numPr>
          <w:ilvl w:val="12"/>
          <w:numId w:val="0"/>
        </w:numPr>
        <w:tabs>
          <w:tab w:val="clear" w:pos="567"/>
        </w:tabs>
        <w:spacing w:line="240" w:lineRule="auto"/>
        <w:ind w:right="-29"/>
        <w:rPr>
          <w:szCs w:val="22"/>
          <w:lang w:val="fi-FI"/>
        </w:rPr>
      </w:pPr>
      <w:r w:rsidRPr="005542B3">
        <w:rPr>
          <w:szCs w:val="22"/>
          <w:lang w:val="fi-FI"/>
        </w:rPr>
        <w:t>Kuten kaikki lääkkeet, tämäkin lääke voi aiheuttaa haittavaikutuksia. Kaikki eivät kuitenkaan niitä saa.</w:t>
      </w:r>
    </w:p>
    <w:p w14:paraId="0EBB0C1B" w14:textId="77777777" w:rsidR="00CD10A7" w:rsidRPr="005542B3" w:rsidRDefault="00CD10A7" w:rsidP="0083453E">
      <w:pPr>
        <w:numPr>
          <w:ilvl w:val="12"/>
          <w:numId w:val="0"/>
        </w:numPr>
        <w:tabs>
          <w:tab w:val="clear" w:pos="567"/>
        </w:tabs>
        <w:spacing w:line="240" w:lineRule="auto"/>
        <w:ind w:right="-29"/>
        <w:rPr>
          <w:szCs w:val="22"/>
          <w:lang w:val="fi-FI"/>
        </w:rPr>
      </w:pPr>
    </w:p>
    <w:p w14:paraId="38CC1631" w14:textId="77777777" w:rsidR="00CD10A7" w:rsidRDefault="00CD10A7" w:rsidP="0083453E">
      <w:pPr>
        <w:numPr>
          <w:ilvl w:val="12"/>
          <w:numId w:val="0"/>
        </w:numPr>
        <w:spacing w:line="240" w:lineRule="auto"/>
        <w:ind w:right="-29"/>
        <w:rPr>
          <w:szCs w:val="22"/>
          <w:lang w:val="fi-FI"/>
        </w:rPr>
      </w:pPr>
      <w:r w:rsidRPr="005542B3">
        <w:rPr>
          <w:szCs w:val="22"/>
          <w:lang w:val="fi-FI"/>
        </w:rPr>
        <w:t>Lääkäri keskustelee mahdollisista haittavaikutuksista kanssasi ja selittää Ultomiris-hoidon riskit ja hyödyt ennen hoitoa.</w:t>
      </w:r>
    </w:p>
    <w:p w14:paraId="087C19FD" w14:textId="77777777" w:rsidR="00CD10A7" w:rsidRDefault="00CD10A7" w:rsidP="0083453E">
      <w:pPr>
        <w:numPr>
          <w:ilvl w:val="12"/>
          <w:numId w:val="0"/>
        </w:numPr>
        <w:spacing w:line="240" w:lineRule="auto"/>
        <w:ind w:right="-29"/>
        <w:rPr>
          <w:szCs w:val="22"/>
          <w:lang w:val="fi-FI"/>
        </w:rPr>
      </w:pPr>
    </w:p>
    <w:p w14:paraId="1BFDBDA1" w14:textId="77777777" w:rsidR="00CD10A7" w:rsidRPr="00327C60" w:rsidRDefault="00CD10A7" w:rsidP="0083453E">
      <w:pPr>
        <w:numPr>
          <w:ilvl w:val="12"/>
          <w:numId w:val="0"/>
        </w:numPr>
        <w:spacing w:line="240" w:lineRule="auto"/>
        <w:ind w:right="-29"/>
        <w:rPr>
          <w:b/>
          <w:bCs/>
          <w:szCs w:val="22"/>
          <w:u w:val="single"/>
          <w:lang w:val="fi-FI"/>
        </w:rPr>
      </w:pPr>
      <w:r>
        <w:rPr>
          <w:b/>
          <w:bCs/>
          <w:szCs w:val="22"/>
          <w:u w:val="single"/>
          <w:lang w:val="fi-FI"/>
        </w:rPr>
        <w:t>Vakavat haittavaikutukset</w:t>
      </w:r>
    </w:p>
    <w:p w14:paraId="70607E3C" w14:textId="77777777" w:rsidR="00CD10A7" w:rsidRPr="005542B3" w:rsidRDefault="00CD10A7" w:rsidP="0083453E">
      <w:pPr>
        <w:numPr>
          <w:ilvl w:val="12"/>
          <w:numId w:val="0"/>
        </w:numPr>
        <w:spacing w:line="240" w:lineRule="auto"/>
        <w:ind w:right="-29"/>
        <w:rPr>
          <w:szCs w:val="22"/>
          <w:lang w:val="fi-FI"/>
        </w:rPr>
      </w:pPr>
    </w:p>
    <w:p w14:paraId="40D7BF34" w14:textId="77777777" w:rsidR="00CD10A7" w:rsidRPr="005542B3" w:rsidRDefault="00CD10A7" w:rsidP="0083453E">
      <w:pPr>
        <w:numPr>
          <w:ilvl w:val="12"/>
          <w:numId w:val="0"/>
        </w:numPr>
        <w:spacing w:line="240" w:lineRule="auto"/>
        <w:ind w:right="-29"/>
        <w:rPr>
          <w:szCs w:val="22"/>
          <w:lang w:val="fi-FI"/>
        </w:rPr>
      </w:pPr>
      <w:r w:rsidRPr="005542B3">
        <w:rPr>
          <w:szCs w:val="22"/>
          <w:lang w:val="fi-FI"/>
        </w:rPr>
        <w:t>Vakavin haittavaikutus on meningokokki-infektio, joka voi ilmetä meningokokkisepsiksenä ja meningokokkiaivotulehduksena.</w:t>
      </w:r>
    </w:p>
    <w:p w14:paraId="2FCF0E06" w14:textId="77777777" w:rsidR="00CD10A7" w:rsidRPr="005542B3" w:rsidRDefault="00CD10A7" w:rsidP="0083453E">
      <w:pPr>
        <w:numPr>
          <w:ilvl w:val="12"/>
          <w:numId w:val="0"/>
        </w:numPr>
        <w:tabs>
          <w:tab w:val="clear" w:pos="567"/>
        </w:tabs>
        <w:spacing w:line="240" w:lineRule="auto"/>
        <w:ind w:right="-2"/>
        <w:rPr>
          <w:szCs w:val="22"/>
          <w:lang w:val="fi-FI"/>
        </w:rPr>
      </w:pPr>
      <w:r w:rsidRPr="005542B3">
        <w:rPr>
          <w:szCs w:val="22"/>
          <w:lang w:val="fi-FI"/>
        </w:rPr>
        <w:lastRenderedPageBreak/>
        <w:t>Jos havaitset mitä tahansa meningokokki-infektion oireita (ks. meningokokki-infektion oireet kohdassa 2), kerro niistä välittömästi lääkärille.</w:t>
      </w:r>
    </w:p>
    <w:p w14:paraId="3559D7BE" w14:textId="77777777" w:rsidR="00CD10A7" w:rsidRPr="005542B3" w:rsidRDefault="00CD10A7" w:rsidP="0083453E">
      <w:pPr>
        <w:numPr>
          <w:ilvl w:val="12"/>
          <w:numId w:val="0"/>
        </w:numPr>
        <w:spacing w:line="240" w:lineRule="auto"/>
        <w:ind w:right="-29"/>
        <w:rPr>
          <w:szCs w:val="22"/>
          <w:lang w:val="fi-FI"/>
        </w:rPr>
      </w:pPr>
    </w:p>
    <w:p w14:paraId="52B66C83" w14:textId="77777777" w:rsidR="00CD10A7" w:rsidRPr="00700EE7" w:rsidRDefault="00CD10A7" w:rsidP="0083453E">
      <w:pPr>
        <w:numPr>
          <w:ilvl w:val="12"/>
          <w:numId w:val="0"/>
        </w:numPr>
        <w:spacing w:line="240" w:lineRule="auto"/>
        <w:ind w:right="-29"/>
        <w:rPr>
          <w:b/>
          <w:bCs/>
          <w:szCs w:val="22"/>
          <w:u w:val="single"/>
          <w:lang w:val="fi-FI"/>
        </w:rPr>
      </w:pPr>
      <w:r>
        <w:rPr>
          <w:b/>
          <w:bCs/>
          <w:szCs w:val="22"/>
          <w:u w:val="single"/>
          <w:lang w:val="fi-FI"/>
        </w:rPr>
        <w:t>Muut haittavaikutukset</w:t>
      </w:r>
    </w:p>
    <w:p w14:paraId="3B6DCB49" w14:textId="77777777" w:rsidR="00CD10A7" w:rsidRDefault="00CD10A7" w:rsidP="0083453E">
      <w:pPr>
        <w:numPr>
          <w:ilvl w:val="12"/>
          <w:numId w:val="0"/>
        </w:numPr>
        <w:spacing w:line="240" w:lineRule="auto"/>
        <w:ind w:right="-2"/>
        <w:rPr>
          <w:szCs w:val="22"/>
          <w:lang w:val="fi-FI"/>
        </w:rPr>
      </w:pPr>
    </w:p>
    <w:p w14:paraId="7E1C865C" w14:textId="77777777" w:rsidR="00CD10A7" w:rsidRPr="005542B3" w:rsidRDefault="00CD10A7" w:rsidP="0083453E">
      <w:pPr>
        <w:numPr>
          <w:ilvl w:val="12"/>
          <w:numId w:val="0"/>
        </w:numPr>
        <w:spacing w:line="240" w:lineRule="auto"/>
        <w:ind w:right="-2"/>
        <w:rPr>
          <w:szCs w:val="22"/>
          <w:lang w:val="fi-FI"/>
        </w:rPr>
      </w:pPr>
      <w:r w:rsidRPr="005542B3">
        <w:rPr>
          <w:szCs w:val="22"/>
          <w:lang w:val="fi-FI"/>
        </w:rPr>
        <w:t>Jos et ole varma, mitä jokin alla luetelluista haittavaikutuksista tarkoittaa, pyydä lääkäriä selittämään se sinulle.</w:t>
      </w:r>
    </w:p>
    <w:p w14:paraId="275B6545" w14:textId="77777777" w:rsidR="00CD10A7" w:rsidRPr="005542B3" w:rsidRDefault="00CD10A7" w:rsidP="0083453E">
      <w:pPr>
        <w:numPr>
          <w:ilvl w:val="12"/>
          <w:numId w:val="0"/>
        </w:numPr>
        <w:spacing w:line="240" w:lineRule="auto"/>
        <w:ind w:right="-2"/>
        <w:rPr>
          <w:szCs w:val="22"/>
          <w:lang w:val="fi-FI"/>
        </w:rPr>
      </w:pPr>
    </w:p>
    <w:p w14:paraId="7848C6A1" w14:textId="77777777" w:rsidR="00CD10A7" w:rsidRPr="005542B3" w:rsidRDefault="00CD10A7" w:rsidP="0083453E">
      <w:pPr>
        <w:keepNext/>
        <w:spacing w:line="240" w:lineRule="auto"/>
        <w:ind w:right="-2"/>
        <w:rPr>
          <w:szCs w:val="22"/>
          <w:lang w:val="fi-FI"/>
        </w:rPr>
      </w:pPr>
      <w:r w:rsidRPr="005542B3">
        <w:rPr>
          <w:b/>
          <w:bCs/>
          <w:szCs w:val="22"/>
          <w:lang w:val="fi-FI"/>
        </w:rPr>
        <w:t xml:space="preserve">Hyvin yleiset </w:t>
      </w:r>
      <w:r w:rsidRPr="005542B3">
        <w:rPr>
          <w:szCs w:val="22"/>
          <w:lang w:val="fi-FI"/>
        </w:rPr>
        <w:t>(saattaa esiintyä useammalla kuin yhdellä henkilöllä 10:stä):</w:t>
      </w:r>
    </w:p>
    <w:p w14:paraId="1AF90208" w14:textId="77777777" w:rsidR="00CD10A7" w:rsidRPr="005542B3" w:rsidRDefault="00CD10A7" w:rsidP="00020A3C">
      <w:pPr>
        <w:numPr>
          <w:ilvl w:val="0"/>
          <w:numId w:val="18"/>
        </w:numPr>
        <w:spacing w:line="240" w:lineRule="auto"/>
        <w:ind w:left="426" w:right="-2" w:hanging="426"/>
        <w:rPr>
          <w:szCs w:val="22"/>
          <w:lang w:val="fi-FI"/>
        </w:rPr>
      </w:pPr>
      <w:r w:rsidRPr="005542B3">
        <w:rPr>
          <w:szCs w:val="22"/>
          <w:lang w:val="fi-FI"/>
        </w:rPr>
        <w:t>päänsärky</w:t>
      </w:r>
    </w:p>
    <w:p w14:paraId="5DCFA3FA" w14:textId="77777777" w:rsidR="00CD10A7" w:rsidRPr="005542B3" w:rsidRDefault="00CD10A7" w:rsidP="00020A3C">
      <w:pPr>
        <w:numPr>
          <w:ilvl w:val="0"/>
          <w:numId w:val="18"/>
        </w:numPr>
        <w:spacing w:line="240" w:lineRule="auto"/>
        <w:ind w:left="426" w:right="-2" w:hanging="426"/>
        <w:rPr>
          <w:szCs w:val="22"/>
          <w:lang w:val="fi-FI"/>
        </w:rPr>
      </w:pPr>
      <w:r w:rsidRPr="005542B3">
        <w:rPr>
          <w:szCs w:val="22"/>
          <w:lang w:val="fi-FI"/>
        </w:rPr>
        <w:t>huimaus</w:t>
      </w:r>
    </w:p>
    <w:p w14:paraId="01D29B12" w14:textId="77777777" w:rsidR="00CD10A7" w:rsidRPr="005542B3" w:rsidRDefault="00CD10A7" w:rsidP="00020A3C">
      <w:pPr>
        <w:numPr>
          <w:ilvl w:val="0"/>
          <w:numId w:val="18"/>
        </w:numPr>
        <w:spacing w:line="240" w:lineRule="auto"/>
        <w:ind w:left="426" w:right="-2" w:hanging="426"/>
        <w:rPr>
          <w:szCs w:val="22"/>
          <w:lang w:val="fi-FI"/>
        </w:rPr>
      </w:pPr>
      <w:r w:rsidRPr="005542B3">
        <w:rPr>
          <w:szCs w:val="22"/>
          <w:lang w:val="fi-FI"/>
        </w:rPr>
        <w:t>ripuli, pahoinvointi, vatsakipu</w:t>
      </w:r>
    </w:p>
    <w:p w14:paraId="0793AE93" w14:textId="77777777" w:rsidR="00CD10A7" w:rsidRPr="005542B3" w:rsidRDefault="00CD10A7" w:rsidP="00020A3C">
      <w:pPr>
        <w:numPr>
          <w:ilvl w:val="0"/>
          <w:numId w:val="18"/>
        </w:numPr>
        <w:spacing w:line="240" w:lineRule="auto"/>
        <w:ind w:left="426" w:right="-2" w:hanging="426"/>
        <w:rPr>
          <w:szCs w:val="22"/>
          <w:lang w:val="fi-FI"/>
        </w:rPr>
      </w:pPr>
      <w:r w:rsidRPr="005542B3">
        <w:rPr>
          <w:szCs w:val="22"/>
          <w:lang w:val="fi-FI"/>
        </w:rPr>
        <w:t>kuume, väsymys (uupumus)</w:t>
      </w:r>
    </w:p>
    <w:p w14:paraId="479CF740" w14:textId="77777777" w:rsidR="00CD10A7" w:rsidRPr="005542B3" w:rsidRDefault="00CD10A7" w:rsidP="00020A3C">
      <w:pPr>
        <w:numPr>
          <w:ilvl w:val="0"/>
          <w:numId w:val="18"/>
        </w:numPr>
        <w:spacing w:line="240" w:lineRule="auto"/>
        <w:ind w:left="426" w:right="-2" w:hanging="426"/>
        <w:rPr>
          <w:szCs w:val="22"/>
          <w:lang w:val="fi-FI"/>
        </w:rPr>
      </w:pPr>
      <w:r w:rsidRPr="005542B3">
        <w:rPr>
          <w:szCs w:val="22"/>
          <w:lang w:val="fi-FI"/>
        </w:rPr>
        <w:t>ylähengitystieinfektio</w:t>
      </w:r>
    </w:p>
    <w:p w14:paraId="6BC62569" w14:textId="77777777" w:rsidR="00CD10A7" w:rsidRPr="005542B3" w:rsidRDefault="00CD10A7" w:rsidP="00020A3C">
      <w:pPr>
        <w:numPr>
          <w:ilvl w:val="0"/>
          <w:numId w:val="18"/>
        </w:numPr>
        <w:spacing w:line="240" w:lineRule="auto"/>
        <w:ind w:left="426" w:right="-2" w:hanging="426"/>
        <w:rPr>
          <w:szCs w:val="22"/>
          <w:lang w:val="fi-FI"/>
        </w:rPr>
      </w:pPr>
      <w:r w:rsidRPr="005542B3">
        <w:rPr>
          <w:szCs w:val="22"/>
          <w:lang w:val="fi-FI"/>
        </w:rPr>
        <w:t>flunssa (nenänielutulehdus)</w:t>
      </w:r>
    </w:p>
    <w:p w14:paraId="2B960F87" w14:textId="77777777" w:rsidR="00CD10A7" w:rsidRDefault="00CD10A7" w:rsidP="00020A3C">
      <w:pPr>
        <w:numPr>
          <w:ilvl w:val="0"/>
          <w:numId w:val="18"/>
        </w:numPr>
        <w:spacing w:line="240" w:lineRule="auto"/>
        <w:ind w:left="426" w:right="-2" w:hanging="426"/>
        <w:rPr>
          <w:szCs w:val="22"/>
          <w:lang w:val="fi-FI"/>
        </w:rPr>
      </w:pPr>
      <w:r w:rsidRPr="005542B3">
        <w:rPr>
          <w:szCs w:val="22"/>
          <w:lang w:val="fi-FI"/>
        </w:rPr>
        <w:t>selkäkipu, nivelkipu</w:t>
      </w:r>
    </w:p>
    <w:p w14:paraId="36DE748D" w14:textId="77777777" w:rsidR="00CD10A7" w:rsidRPr="00E1675B" w:rsidRDefault="00CD10A7" w:rsidP="00020A3C">
      <w:pPr>
        <w:numPr>
          <w:ilvl w:val="0"/>
          <w:numId w:val="18"/>
        </w:numPr>
        <w:spacing w:line="240" w:lineRule="auto"/>
        <w:ind w:left="426" w:right="-2" w:hanging="426"/>
        <w:rPr>
          <w:lang w:val="fi-FI"/>
        </w:rPr>
      </w:pPr>
      <w:r>
        <w:rPr>
          <w:szCs w:val="22"/>
          <w:lang w:val="fi-FI"/>
        </w:rPr>
        <w:t>virtsatieinfektio</w:t>
      </w:r>
      <w:r w:rsidRPr="005542B3">
        <w:rPr>
          <w:szCs w:val="22"/>
          <w:lang w:val="fi-FI"/>
        </w:rPr>
        <w:t>.</w:t>
      </w:r>
    </w:p>
    <w:p w14:paraId="0F2A1C25" w14:textId="77777777" w:rsidR="00CD10A7" w:rsidRPr="005542B3" w:rsidRDefault="00CD10A7" w:rsidP="0083453E">
      <w:pPr>
        <w:spacing w:line="240" w:lineRule="auto"/>
        <w:ind w:left="567" w:right="-2"/>
        <w:rPr>
          <w:szCs w:val="22"/>
          <w:lang w:val="fi-FI"/>
        </w:rPr>
      </w:pPr>
    </w:p>
    <w:p w14:paraId="5D865F87" w14:textId="77777777" w:rsidR="00CD10A7" w:rsidRPr="005542B3" w:rsidRDefault="00CD10A7" w:rsidP="0083453E">
      <w:pPr>
        <w:keepNext/>
        <w:spacing w:line="240" w:lineRule="auto"/>
        <w:ind w:right="-2"/>
        <w:rPr>
          <w:szCs w:val="22"/>
          <w:lang w:val="fi-FI"/>
        </w:rPr>
      </w:pPr>
      <w:r w:rsidRPr="005542B3">
        <w:rPr>
          <w:b/>
          <w:bCs/>
          <w:szCs w:val="22"/>
          <w:lang w:val="fi-FI"/>
        </w:rPr>
        <w:t>Yleiset</w:t>
      </w:r>
      <w:r w:rsidRPr="005542B3">
        <w:rPr>
          <w:szCs w:val="22"/>
          <w:lang w:val="fi-FI"/>
        </w:rPr>
        <w:t xml:space="preserve"> (saattaa esiintyä enintään yhdellä henkilöllä 10:stä):</w:t>
      </w:r>
    </w:p>
    <w:p w14:paraId="070B9EB4" w14:textId="77777777" w:rsidR="00CD10A7" w:rsidRPr="005542B3" w:rsidRDefault="00CD10A7" w:rsidP="00020A3C">
      <w:pPr>
        <w:numPr>
          <w:ilvl w:val="0"/>
          <w:numId w:val="18"/>
        </w:numPr>
        <w:spacing w:line="240" w:lineRule="auto"/>
        <w:ind w:left="426" w:right="-2" w:hanging="426"/>
        <w:rPr>
          <w:szCs w:val="22"/>
          <w:lang w:val="fi-FI"/>
        </w:rPr>
      </w:pPr>
      <w:r w:rsidRPr="005542B3">
        <w:rPr>
          <w:szCs w:val="22"/>
          <w:lang w:val="fi-FI"/>
        </w:rPr>
        <w:t>oksentelu, epämukava tunne mahassa aterian jälkeen (ruoansulatushäiriö)</w:t>
      </w:r>
    </w:p>
    <w:p w14:paraId="63D41F01" w14:textId="77777777" w:rsidR="00CD10A7" w:rsidRPr="005542B3" w:rsidRDefault="00CD10A7" w:rsidP="00020A3C">
      <w:pPr>
        <w:numPr>
          <w:ilvl w:val="0"/>
          <w:numId w:val="18"/>
        </w:numPr>
        <w:spacing w:line="240" w:lineRule="auto"/>
        <w:ind w:left="426" w:right="-2" w:hanging="426"/>
        <w:rPr>
          <w:szCs w:val="22"/>
          <w:lang w:val="fi-FI"/>
        </w:rPr>
      </w:pPr>
      <w:r w:rsidRPr="005542B3">
        <w:rPr>
          <w:szCs w:val="22"/>
          <w:lang w:val="fi-FI"/>
        </w:rPr>
        <w:t>nokkosihottuma, ihottuma, ihon kutina</w:t>
      </w:r>
    </w:p>
    <w:p w14:paraId="5BB64B5E" w14:textId="77777777" w:rsidR="00CD10A7" w:rsidRPr="005542B3" w:rsidRDefault="00CD10A7" w:rsidP="00020A3C">
      <w:pPr>
        <w:numPr>
          <w:ilvl w:val="0"/>
          <w:numId w:val="18"/>
        </w:numPr>
        <w:spacing w:line="240" w:lineRule="auto"/>
        <w:ind w:left="426" w:right="-2" w:hanging="426"/>
        <w:rPr>
          <w:szCs w:val="22"/>
          <w:lang w:val="fi-FI"/>
        </w:rPr>
      </w:pPr>
      <w:r w:rsidRPr="005542B3">
        <w:rPr>
          <w:szCs w:val="22"/>
          <w:lang w:val="fi-FI"/>
        </w:rPr>
        <w:t>lihaskipu ja lihaskouristukset</w:t>
      </w:r>
    </w:p>
    <w:p w14:paraId="7B764576" w14:textId="77777777" w:rsidR="00CD10A7" w:rsidRPr="005542B3" w:rsidRDefault="00CD10A7" w:rsidP="00020A3C">
      <w:pPr>
        <w:numPr>
          <w:ilvl w:val="0"/>
          <w:numId w:val="18"/>
        </w:numPr>
        <w:spacing w:line="240" w:lineRule="auto"/>
        <w:ind w:left="426" w:right="-2" w:hanging="426"/>
        <w:rPr>
          <w:szCs w:val="22"/>
          <w:lang w:val="fi-FI"/>
        </w:rPr>
      </w:pPr>
      <w:r w:rsidRPr="005542B3">
        <w:rPr>
          <w:szCs w:val="22"/>
          <w:lang w:val="fi-FI"/>
        </w:rPr>
        <w:t>influenssan kaltainen sairaus, vilunväristykset, heikkous (voimattomuus)</w:t>
      </w:r>
    </w:p>
    <w:p w14:paraId="0353CACA" w14:textId="77777777" w:rsidR="00CD10A7" w:rsidRPr="005542B3" w:rsidRDefault="00CD10A7" w:rsidP="00020A3C">
      <w:pPr>
        <w:numPr>
          <w:ilvl w:val="0"/>
          <w:numId w:val="18"/>
        </w:numPr>
        <w:spacing w:line="240" w:lineRule="auto"/>
        <w:ind w:left="426" w:right="-2" w:hanging="426"/>
        <w:rPr>
          <w:b/>
          <w:szCs w:val="22"/>
          <w:lang w:val="fi-FI"/>
        </w:rPr>
      </w:pPr>
      <w:r w:rsidRPr="005542B3">
        <w:rPr>
          <w:szCs w:val="22"/>
          <w:lang w:val="fi-FI"/>
        </w:rPr>
        <w:t>infuusioon liittyvä reaktio</w:t>
      </w:r>
    </w:p>
    <w:p w14:paraId="409751DE" w14:textId="77777777" w:rsidR="00CD10A7" w:rsidRPr="000239AC" w:rsidRDefault="00CD10A7" w:rsidP="00020A3C">
      <w:pPr>
        <w:numPr>
          <w:ilvl w:val="0"/>
          <w:numId w:val="18"/>
        </w:numPr>
        <w:spacing w:line="240" w:lineRule="auto"/>
        <w:ind w:left="426" w:right="-2" w:hanging="426"/>
        <w:rPr>
          <w:bCs/>
          <w:szCs w:val="22"/>
          <w:lang w:val="fi-FI"/>
        </w:rPr>
      </w:pPr>
      <w:r w:rsidRPr="005542B3">
        <w:rPr>
          <w:szCs w:val="22"/>
          <w:lang w:val="fi-FI"/>
        </w:rPr>
        <w:t>allerginen reaktio (yliherkkyys).</w:t>
      </w:r>
    </w:p>
    <w:p w14:paraId="082C8B1E" w14:textId="77777777" w:rsidR="00CD10A7" w:rsidRPr="005542B3" w:rsidRDefault="00CD10A7" w:rsidP="0083453E">
      <w:pPr>
        <w:spacing w:line="240" w:lineRule="auto"/>
        <w:ind w:right="-2"/>
        <w:rPr>
          <w:szCs w:val="22"/>
          <w:lang w:val="fi-FI"/>
        </w:rPr>
      </w:pPr>
    </w:p>
    <w:p w14:paraId="2FE1C3BC" w14:textId="77777777" w:rsidR="00CD10A7" w:rsidRPr="005542B3" w:rsidRDefault="00CD10A7" w:rsidP="0083453E">
      <w:pPr>
        <w:spacing w:line="240" w:lineRule="auto"/>
        <w:ind w:right="-2"/>
        <w:rPr>
          <w:b/>
          <w:szCs w:val="22"/>
          <w:lang w:val="fi-FI"/>
        </w:rPr>
      </w:pPr>
      <w:r w:rsidRPr="005542B3">
        <w:rPr>
          <w:b/>
          <w:bCs/>
          <w:szCs w:val="22"/>
          <w:lang w:val="fi-FI"/>
        </w:rPr>
        <w:t>Melko harvinaiset</w:t>
      </w:r>
      <w:r w:rsidRPr="005542B3">
        <w:rPr>
          <w:szCs w:val="22"/>
          <w:lang w:val="fi-FI"/>
        </w:rPr>
        <w:t xml:space="preserve"> (saattaa esiintyä enintään yhdellä henkilöllä 100:sta):</w:t>
      </w:r>
    </w:p>
    <w:p w14:paraId="031EC1DE" w14:textId="77777777" w:rsidR="00CD10A7" w:rsidRPr="005542B3" w:rsidRDefault="00CD10A7" w:rsidP="00020A3C">
      <w:pPr>
        <w:numPr>
          <w:ilvl w:val="0"/>
          <w:numId w:val="18"/>
        </w:numPr>
        <w:spacing w:line="240" w:lineRule="auto"/>
        <w:ind w:left="426" w:right="-2" w:hanging="426"/>
        <w:rPr>
          <w:szCs w:val="22"/>
          <w:lang w:val="fi-FI"/>
        </w:rPr>
      </w:pPr>
      <w:r w:rsidRPr="005542B3">
        <w:rPr>
          <w:szCs w:val="22"/>
          <w:lang w:val="fi-FI"/>
        </w:rPr>
        <w:t>meningokokki-infektio</w:t>
      </w:r>
    </w:p>
    <w:p w14:paraId="4E000876" w14:textId="77777777" w:rsidR="00CD10A7" w:rsidRPr="005542B3" w:rsidRDefault="00CD10A7" w:rsidP="00020A3C">
      <w:pPr>
        <w:numPr>
          <w:ilvl w:val="0"/>
          <w:numId w:val="18"/>
        </w:numPr>
        <w:spacing w:line="240" w:lineRule="auto"/>
        <w:ind w:left="426" w:right="-2" w:hanging="426"/>
        <w:rPr>
          <w:lang w:val="fi-FI"/>
        </w:rPr>
      </w:pPr>
      <w:r w:rsidRPr="005542B3">
        <w:rPr>
          <w:szCs w:val="22"/>
          <w:lang w:val="fi-FI"/>
        </w:rPr>
        <w:t>vakava allerginen reaktio, joka aiheuttaa hengitysvaikeuksia tai huimausta (anafylaktinen reaktio)</w:t>
      </w:r>
    </w:p>
    <w:p w14:paraId="72517427" w14:textId="77777777" w:rsidR="00CD10A7" w:rsidRPr="005542B3" w:rsidRDefault="00CD10A7" w:rsidP="00020A3C">
      <w:pPr>
        <w:numPr>
          <w:ilvl w:val="0"/>
          <w:numId w:val="18"/>
        </w:numPr>
        <w:spacing w:line="240" w:lineRule="auto"/>
        <w:ind w:left="426" w:right="-2" w:hanging="426"/>
        <w:rPr>
          <w:lang w:val="fi-FI"/>
        </w:rPr>
      </w:pPr>
      <w:r w:rsidRPr="005542B3">
        <w:rPr>
          <w:lang w:val="fi-FI"/>
        </w:rPr>
        <w:t>disseminoitunut gonokokki-infektio.</w:t>
      </w:r>
    </w:p>
    <w:p w14:paraId="39E1F27B" w14:textId="77777777" w:rsidR="00CD10A7" w:rsidRPr="005542B3" w:rsidRDefault="00CD10A7" w:rsidP="0083453E">
      <w:pPr>
        <w:spacing w:line="240" w:lineRule="auto"/>
        <w:rPr>
          <w:lang w:val="fi-FI"/>
        </w:rPr>
      </w:pPr>
    </w:p>
    <w:p w14:paraId="2C202B55" w14:textId="77777777" w:rsidR="00CD10A7" w:rsidRPr="005542B3" w:rsidRDefault="00CD10A7" w:rsidP="0083453E">
      <w:pPr>
        <w:keepNext/>
        <w:numPr>
          <w:ilvl w:val="12"/>
          <w:numId w:val="0"/>
        </w:numPr>
        <w:spacing w:line="240" w:lineRule="auto"/>
        <w:outlineLvl w:val="0"/>
        <w:rPr>
          <w:b/>
          <w:szCs w:val="22"/>
          <w:u w:val="single"/>
          <w:lang w:val="fi-FI"/>
        </w:rPr>
      </w:pPr>
      <w:r w:rsidRPr="005542B3">
        <w:rPr>
          <w:b/>
          <w:bCs/>
          <w:szCs w:val="22"/>
          <w:u w:val="single"/>
          <w:lang w:val="fi-FI"/>
        </w:rPr>
        <w:t>Haittavaikutuksista ilmoittaminen</w:t>
      </w:r>
    </w:p>
    <w:p w14:paraId="692B1CC4" w14:textId="77777777" w:rsidR="00CD10A7" w:rsidRPr="005542B3" w:rsidRDefault="00CD10A7" w:rsidP="0083453E">
      <w:pPr>
        <w:spacing w:line="240" w:lineRule="auto"/>
        <w:rPr>
          <w:b/>
          <w:szCs w:val="22"/>
          <w:lang w:val="fi-FI"/>
        </w:rPr>
      </w:pPr>
      <w:r w:rsidRPr="005542B3">
        <w:rPr>
          <w:szCs w:val="22"/>
          <w:lang w:val="fi-FI"/>
        </w:rPr>
        <w:t xml:space="preserve">Jos havaitset haittavaikutuksia, kerro niistä lääkärille, apteekkihenkilökunnalle tai sairaanhoitajalle. Tämä koskee myös sellaisia mahdollisia haittavaikutuksia, joita ei ole mainittu tässä pakkausselosteessa. Voit ilmoittaa haittavaikutuksista myös suoraan </w:t>
      </w:r>
      <w:hyperlink r:id="rId18" w:history="1">
        <w:r w:rsidRPr="00DD010A">
          <w:rPr>
            <w:rStyle w:val="Hyperlink"/>
            <w:highlight w:val="lightGray"/>
            <w:lang w:val="fi-FI"/>
          </w:rPr>
          <w:t>liitteessä V</w:t>
        </w:r>
      </w:hyperlink>
      <w:r w:rsidRPr="00DD010A">
        <w:rPr>
          <w:rStyle w:val="Hyperlink"/>
          <w:highlight w:val="lightGray"/>
          <w:lang w:val="fi-FI"/>
        </w:rPr>
        <w:t xml:space="preserve"> </w:t>
      </w:r>
      <w:r w:rsidRPr="00DD010A">
        <w:rPr>
          <w:szCs w:val="22"/>
          <w:highlight w:val="lightGray"/>
          <w:lang w:val="fi-FI"/>
        </w:rPr>
        <w:t>luetellun kansallisen ilmoitusjärjestelmän kautta</w:t>
      </w:r>
      <w:r w:rsidRPr="00327C60">
        <w:rPr>
          <w:szCs w:val="22"/>
          <w:highlight w:val="lightGray"/>
          <w:lang w:val="fi-FI"/>
        </w:rPr>
        <w:t>.</w:t>
      </w:r>
      <w:r w:rsidRPr="005542B3">
        <w:rPr>
          <w:szCs w:val="22"/>
          <w:lang w:val="fi-FI"/>
        </w:rPr>
        <w:t xml:space="preserve"> Ilmoittamalla haittavaikutuksista voit auttaa saamaan enemmän tietoa tämän lääkevalmisteen turvallisuudesta.</w:t>
      </w:r>
    </w:p>
    <w:p w14:paraId="35FB7095" w14:textId="77777777" w:rsidR="00CD10A7" w:rsidRPr="005542B3" w:rsidRDefault="00CD10A7" w:rsidP="0083453E">
      <w:pPr>
        <w:autoSpaceDE w:val="0"/>
        <w:autoSpaceDN w:val="0"/>
        <w:adjustRightInd w:val="0"/>
        <w:spacing w:line="240" w:lineRule="auto"/>
        <w:rPr>
          <w:szCs w:val="22"/>
          <w:lang w:val="fi-FI"/>
        </w:rPr>
      </w:pPr>
    </w:p>
    <w:p w14:paraId="0A1AD4C1" w14:textId="77777777" w:rsidR="00CD10A7" w:rsidRPr="005542B3" w:rsidRDefault="00CD10A7" w:rsidP="0083453E">
      <w:pPr>
        <w:autoSpaceDE w:val="0"/>
        <w:autoSpaceDN w:val="0"/>
        <w:adjustRightInd w:val="0"/>
        <w:spacing w:line="240" w:lineRule="auto"/>
        <w:rPr>
          <w:szCs w:val="22"/>
          <w:lang w:val="fi-FI"/>
        </w:rPr>
      </w:pPr>
    </w:p>
    <w:p w14:paraId="4260B4AC" w14:textId="77777777" w:rsidR="00CD10A7" w:rsidRPr="005542B3" w:rsidRDefault="00CD10A7" w:rsidP="0083453E">
      <w:pPr>
        <w:keepNext/>
        <w:numPr>
          <w:ilvl w:val="12"/>
          <w:numId w:val="0"/>
        </w:numPr>
        <w:tabs>
          <w:tab w:val="clear" w:pos="567"/>
        </w:tabs>
        <w:spacing w:line="240" w:lineRule="auto"/>
        <w:ind w:left="567" w:right="-2" w:hanging="567"/>
        <w:rPr>
          <w:b/>
          <w:szCs w:val="22"/>
          <w:lang w:val="fi-FI"/>
        </w:rPr>
      </w:pPr>
      <w:r w:rsidRPr="005542B3">
        <w:rPr>
          <w:b/>
          <w:bCs/>
          <w:szCs w:val="22"/>
          <w:lang w:val="fi-FI"/>
        </w:rPr>
        <w:t>5.</w:t>
      </w:r>
      <w:r w:rsidRPr="005542B3">
        <w:rPr>
          <w:b/>
          <w:bCs/>
          <w:szCs w:val="22"/>
          <w:lang w:val="fi-FI"/>
        </w:rPr>
        <w:tab/>
        <w:t>Ultomiris-valmisteen säilyttäminen</w:t>
      </w:r>
    </w:p>
    <w:p w14:paraId="13000C0B" w14:textId="77777777" w:rsidR="00CD10A7" w:rsidRPr="005542B3" w:rsidRDefault="00CD10A7" w:rsidP="0083453E">
      <w:pPr>
        <w:keepNext/>
        <w:numPr>
          <w:ilvl w:val="12"/>
          <w:numId w:val="0"/>
        </w:numPr>
        <w:tabs>
          <w:tab w:val="clear" w:pos="567"/>
        </w:tabs>
        <w:spacing w:line="240" w:lineRule="auto"/>
        <w:ind w:right="-2"/>
        <w:rPr>
          <w:szCs w:val="22"/>
          <w:lang w:val="fi-FI"/>
        </w:rPr>
      </w:pPr>
    </w:p>
    <w:p w14:paraId="03DAC882" w14:textId="77777777" w:rsidR="00CD10A7" w:rsidRPr="005542B3" w:rsidRDefault="00CD10A7" w:rsidP="0083453E">
      <w:pPr>
        <w:keepNext/>
        <w:numPr>
          <w:ilvl w:val="12"/>
          <w:numId w:val="0"/>
        </w:numPr>
        <w:tabs>
          <w:tab w:val="clear" w:pos="567"/>
        </w:tabs>
        <w:spacing w:line="240" w:lineRule="auto"/>
        <w:ind w:right="-2"/>
        <w:rPr>
          <w:szCs w:val="22"/>
          <w:lang w:val="fi-FI"/>
        </w:rPr>
      </w:pPr>
      <w:r w:rsidRPr="005542B3">
        <w:rPr>
          <w:szCs w:val="22"/>
          <w:lang w:val="fi-FI"/>
        </w:rPr>
        <w:t>Ei lasten ulottuville eikä näkyville.</w:t>
      </w:r>
    </w:p>
    <w:p w14:paraId="7B4AD3C7" w14:textId="77777777" w:rsidR="00CD10A7" w:rsidRPr="005542B3" w:rsidRDefault="00CD10A7" w:rsidP="0083453E">
      <w:pPr>
        <w:keepNext/>
        <w:numPr>
          <w:ilvl w:val="12"/>
          <w:numId w:val="0"/>
        </w:numPr>
        <w:tabs>
          <w:tab w:val="clear" w:pos="567"/>
        </w:tabs>
        <w:spacing w:line="240" w:lineRule="auto"/>
        <w:ind w:right="-2"/>
        <w:rPr>
          <w:szCs w:val="22"/>
          <w:lang w:val="fi-FI"/>
        </w:rPr>
      </w:pPr>
    </w:p>
    <w:p w14:paraId="00AB6E1C" w14:textId="77777777" w:rsidR="00CD10A7" w:rsidRPr="005542B3" w:rsidRDefault="00CD10A7" w:rsidP="0083453E">
      <w:pPr>
        <w:numPr>
          <w:ilvl w:val="12"/>
          <w:numId w:val="0"/>
        </w:numPr>
        <w:spacing w:line="240" w:lineRule="auto"/>
        <w:ind w:right="-2"/>
        <w:rPr>
          <w:szCs w:val="22"/>
          <w:lang w:val="fi-FI"/>
        </w:rPr>
      </w:pPr>
      <w:r w:rsidRPr="005542B3">
        <w:rPr>
          <w:szCs w:val="22"/>
          <w:lang w:val="fi-FI"/>
        </w:rPr>
        <w:t>Älä käytä tätä lääkettä kotelossa mainitun viimeisen käyttöpäivämäärän (EXP) jälkeen. Viimeinen käyttöpäivämäärä tarkoittaa kuukauden viimeistä päivää.</w:t>
      </w:r>
    </w:p>
    <w:p w14:paraId="4BABE28A" w14:textId="77777777" w:rsidR="00CD10A7" w:rsidRPr="005542B3" w:rsidRDefault="00CD10A7" w:rsidP="0083453E">
      <w:pPr>
        <w:spacing w:line="240" w:lineRule="auto"/>
        <w:rPr>
          <w:szCs w:val="22"/>
          <w:lang w:val="fi-FI"/>
        </w:rPr>
      </w:pPr>
      <w:r w:rsidRPr="005542B3">
        <w:rPr>
          <w:szCs w:val="22"/>
          <w:lang w:val="fi-FI"/>
        </w:rPr>
        <w:t>Säilytä jääkaapissa (2 °C – 8 °C).</w:t>
      </w:r>
    </w:p>
    <w:p w14:paraId="1C1EB515" w14:textId="77777777" w:rsidR="00CD10A7" w:rsidRPr="005542B3" w:rsidRDefault="00CD10A7" w:rsidP="0083453E">
      <w:pPr>
        <w:autoSpaceDE w:val="0"/>
        <w:autoSpaceDN w:val="0"/>
        <w:adjustRightInd w:val="0"/>
        <w:spacing w:line="240" w:lineRule="auto"/>
        <w:rPr>
          <w:bCs/>
          <w:szCs w:val="22"/>
          <w:lang w:val="fi-FI"/>
        </w:rPr>
      </w:pPr>
      <w:r w:rsidRPr="005542B3">
        <w:rPr>
          <w:szCs w:val="22"/>
          <w:lang w:val="fi-FI"/>
        </w:rPr>
        <w:t>Ei saa jäätyä.</w:t>
      </w:r>
    </w:p>
    <w:p w14:paraId="6115A99D" w14:textId="77777777" w:rsidR="00CD10A7" w:rsidRPr="005542B3" w:rsidRDefault="00CD10A7" w:rsidP="0083453E">
      <w:pPr>
        <w:autoSpaceDE w:val="0"/>
        <w:autoSpaceDN w:val="0"/>
        <w:adjustRightInd w:val="0"/>
        <w:spacing w:line="240" w:lineRule="auto"/>
        <w:rPr>
          <w:lang w:val="fi-FI"/>
        </w:rPr>
      </w:pPr>
    </w:p>
    <w:p w14:paraId="1718D4B6"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Säilytä alkuperäispakkauksessa. Herkkä valolle.</w:t>
      </w:r>
    </w:p>
    <w:p w14:paraId="2EA51A71" w14:textId="77777777" w:rsidR="00CD10A7" w:rsidRPr="005542B3" w:rsidRDefault="00CD10A7" w:rsidP="0083453E">
      <w:pPr>
        <w:numPr>
          <w:ilvl w:val="12"/>
          <w:numId w:val="0"/>
        </w:numPr>
        <w:tabs>
          <w:tab w:val="clear" w:pos="567"/>
        </w:tabs>
        <w:spacing w:line="240" w:lineRule="auto"/>
        <w:ind w:right="-2"/>
        <w:rPr>
          <w:szCs w:val="22"/>
          <w:u w:val="single"/>
          <w:lang w:val="fi-FI"/>
        </w:rPr>
      </w:pPr>
      <w:r w:rsidRPr="005542B3">
        <w:rPr>
          <w:szCs w:val="22"/>
          <w:lang w:val="fi-FI"/>
        </w:rPr>
        <w:t>Lääke tulee käyttää heti 0,9</w:t>
      </w:r>
      <w:r w:rsidRPr="005542B3">
        <w:rPr>
          <w:szCs w:val="22"/>
          <w:lang w:val="fi-FI"/>
        </w:rPr>
        <w:noBreakHyphen/>
        <w:t>prosenttisella (9 mg/ml) natriumkloridi-injektionesteellä laimentamisen jälkeen, tai 24 tunnin kuluessa säilytettäessä jääkaapissa tai 4 tunnin kuluessa säilytettäessä huoneenlämmössä.</w:t>
      </w:r>
    </w:p>
    <w:p w14:paraId="0EF4301A" w14:textId="77777777" w:rsidR="00CD10A7" w:rsidRPr="005542B3" w:rsidRDefault="00CD10A7" w:rsidP="0083453E">
      <w:pPr>
        <w:pStyle w:val="Normal-text"/>
        <w:spacing w:before="0" w:after="0"/>
        <w:rPr>
          <w:rFonts w:ascii="Times New Roman" w:hAnsi="Times New Roman"/>
          <w:szCs w:val="22"/>
          <w:lang w:val="fi-FI"/>
        </w:rPr>
      </w:pPr>
    </w:p>
    <w:p w14:paraId="48E6211F" w14:textId="77777777" w:rsidR="00CD10A7" w:rsidRPr="005542B3" w:rsidRDefault="00CD10A7" w:rsidP="0083453E">
      <w:pPr>
        <w:numPr>
          <w:ilvl w:val="12"/>
          <w:numId w:val="0"/>
        </w:numPr>
        <w:tabs>
          <w:tab w:val="clear" w:pos="567"/>
        </w:tabs>
        <w:spacing w:line="240" w:lineRule="auto"/>
        <w:ind w:right="-2"/>
        <w:rPr>
          <w:szCs w:val="22"/>
          <w:lang w:val="fi-FI"/>
        </w:rPr>
      </w:pPr>
      <w:r w:rsidRPr="005542B3">
        <w:rPr>
          <w:szCs w:val="22"/>
          <w:lang w:val="fi-FI"/>
        </w:rPr>
        <w:t>Lääkkeitä ei pidä heittää viemäriin. Kysy käyttämättömien lääkkeiden hävittämisestä apteekista. Näin menetellen suojelet luontoa.</w:t>
      </w:r>
    </w:p>
    <w:p w14:paraId="3F918DA2" w14:textId="77777777" w:rsidR="00CD10A7" w:rsidRPr="005542B3" w:rsidRDefault="00CD10A7" w:rsidP="0083453E">
      <w:pPr>
        <w:numPr>
          <w:ilvl w:val="12"/>
          <w:numId w:val="0"/>
        </w:numPr>
        <w:tabs>
          <w:tab w:val="clear" w:pos="567"/>
        </w:tabs>
        <w:spacing w:line="240" w:lineRule="auto"/>
        <w:ind w:right="-2"/>
        <w:rPr>
          <w:szCs w:val="22"/>
          <w:lang w:val="fi-FI"/>
        </w:rPr>
      </w:pPr>
    </w:p>
    <w:p w14:paraId="4DF364DB" w14:textId="77777777" w:rsidR="00CD10A7" w:rsidRPr="005542B3" w:rsidRDefault="00CD10A7" w:rsidP="0083453E">
      <w:pPr>
        <w:numPr>
          <w:ilvl w:val="12"/>
          <w:numId w:val="0"/>
        </w:numPr>
        <w:tabs>
          <w:tab w:val="clear" w:pos="567"/>
        </w:tabs>
        <w:spacing w:line="240" w:lineRule="auto"/>
        <w:ind w:right="-2"/>
        <w:rPr>
          <w:szCs w:val="22"/>
          <w:lang w:val="fi-FI"/>
        </w:rPr>
      </w:pPr>
    </w:p>
    <w:p w14:paraId="0D70F9B5" w14:textId="77777777" w:rsidR="00CD10A7" w:rsidRPr="005542B3" w:rsidRDefault="00CD10A7" w:rsidP="0083453E">
      <w:pPr>
        <w:keepNext/>
        <w:numPr>
          <w:ilvl w:val="12"/>
          <w:numId w:val="0"/>
        </w:numPr>
        <w:spacing w:line="240" w:lineRule="auto"/>
        <w:ind w:left="567" w:right="-2" w:hanging="567"/>
        <w:rPr>
          <w:b/>
          <w:lang w:val="fi-FI"/>
        </w:rPr>
      </w:pPr>
      <w:r w:rsidRPr="005542B3">
        <w:rPr>
          <w:b/>
          <w:bCs/>
          <w:lang w:val="fi-FI"/>
        </w:rPr>
        <w:t>6.</w:t>
      </w:r>
      <w:r w:rsidRPr="005542B3">
        <w:rPr>
          <w:b/>
          <w:bCs/>
          <w:lang w:val="fi-FI"/>
        </w:rPr>
        <w:tab/>
        <w:t>Pakkauksen sisältö ja muuta tietoa</w:t>
      </w:r>
    </w:p>
    <w:p w14:paraId="4228478E" w14:textId="77777777" w:rsidR="00CD10A7" w:rsidRPr="005542B3" w:rsidRDefault="00CD10A7" w:rsidP="0083453E">
      <w:pPr>
        <w:keepNext/>
        <w:numPr>
          <w:ilvl w:val="12"/>
          <w:numId w:val="0"/>
        </w:numPr>
        <w:tabs>
          <w:tab w:val="clear" w:pos="567"/>
        </w:tabs>
        <w:spacing w:line="240" w:lineRule="auto"/>
        <w:rPr>
          <w:lang w:val="fi-FI"/>
        </w:rPr>
      </w:pPr>
    </w:p>
    <w:p w14:paraId="1E4DF246" w14:textId="77777777" w:rsidR="00CD10A7" w:rsidRPr="005542B3" w:rsidRDefault="00CD10A7" w:rsidP="0083453E">
      <w:pPr>
        <w:keepNext/>
        <w:numPr>
          <w:ilvl w:val="12"/>
          <w:numId w:val="0"/>
        </w:numPr>
        <w:spacing w:line="240" w:lineRule="auto"/>
        <w:ind w:right="-2"/>
        <w:rPr>
          <w:b/>
          <w:bCs/>
          <w:szCs w:val="22"/>
          <w:lang w:val="fi-FI"/>
        </w:rPr>
      </w:pPr>
      <w:r w:rsidRPr="005542B3">
        <w:rPr>
          <w:b/>
          <w:bCs/>
          <w:szCs w:val="22"/>
          <w:lang w:val="fi-FI"/>
        </w:rPr>
        <w:t>Mitä Ultomiris sisältää</w:t>
      </w:r>
    </w:p>
    <w:p w14:paraId="2F54192F" w14:textId="77777777" w:rsidR="00CD10A7" w:rsidRPr="005542B3" w:rsidRDefault="00CD10A7" w:rsidP="0083453E">
      <w:pPr>
        <w:keepNext/>
        <w:numPr>
          <w:ilvl w:val="12"/>
          <w:numId w:val="0"/>
        </w:numPr>
        <w:spacing w:line="240" w:lineRule="auto"/>
        <w:ind w:right="-2"/>
        <w:rPr>
          <w:bCs/>
          <w:szCs w:val="22"/>
          <w:lang w:val="fi-FI"/>
        </w:rPr>
      </w:pPr>
    </w:p>
    <w:p w14:paraId="4856EAED" w14:textId="77777777" w:rsidR="00CD10A7" w:rsidRPr="005542B3" w:rsidRDefault="00CD10A7" w:rsidP="00020A3C">
      <w:pPr>
        <w:numPr>
          <w:ilvl w:val="0"/>
          <w:numId w:val="27"/>
        </w:numPr>
        <w:tabs>
          <w:tab w:val="clear" w:pos="567"/>
          <w:tab w:val="clear" w:pos="720"/>
        </w:tabs>
        <w:spacing w:line="240" w:lineRule="auto"/>
        <w:ind w:left="426" w:hanging="426"/>
        <w:rPr>
          <w:szCs w:val="22"/>
          <w:lang w:val="fi-FI"/>
        </w:rPr>
      </w:pPr>
      <w:r w:rsidRPr="005542B3">
        <w:rPr>
          <w:szCs w:val="22"/>
          <w:lang w:val="fi-FI"/>
        </w:rPr>
        <w:t>Vaikuttava aine on ravulitsumabi. Yksi liuosta sisältävä injektiopullo sisältää 1 100 mg ravulitsumabia.</w:t>
      </w:r>
    </w:p>
    <w:p w14:paraId="497F718B" w14:textId="77777777" w:rsidR="00CD10A7" w:rsidRPr="005542B3" w:rsidRDefault="00CD10A7" w:rsidP="00020A3C">
      <w:pPr>
        <w:keepNext/>
        <w:numPr>
          <w:ilvl w:val="0"/>
          <w:numId w:val="27"/>
        </w:numPr>
        <w:tabs>
          <w:tab w:val="clear" w:pos="567"/>
          <w:tab w:val="clear" w:pos="720"/>
        </w:tabs>
        <w:spacing w:line="240" w:lineRule="auto"/>
        <w:ind w:left="426" w:hanging="426"/>
        <w:rPr>
          <w:szCs w:val="22"/>
          <w:lang w:val="fi-FI"/>
        </w:rPr>
      </w:pPr>
      <w:r w:rsidRPr="005542B3">
        <w:rPr>
          <w:szCs w:val="22"/>
          <w:lang w:val="fi-FI"/>
        </w:rPr>
        <w:t>Muut aineet ovat: dinatriumvetyfosfaattiheptahydraatti</w:t>
      </w:r>
      <w:ins w:id="115" w:author="Author">
        <w:r>
          <w:rPr>
            <w:szCs w:val="22"/>
            <w:lang w:val="fi-FI"/>
          </w:rPr>
          <w:t xml:space="preserve"> </w:t>
        </w:r>
        <w:r w:rsidRPr="003C1C1D">
          <w:rPr>
            <w:szCs w:val="22"/>
            <w:lang w:val="fi-FI"/>
          </w:rPr>
          <w:t>(E 339)</w:t>
        </w:r>
      </w:ins>
      <w:r w:rsidRPr="005542B3">
        <w:rPr>
          <w:szCs w:val="22"/>
          <w:lang w:val="fi-FI"/>
        </w:rPr>
        <w:t>, natriumdivetyfosfaattimonohydraatti</w:t>
      </w:r>
      <w:ins w:id="116" w:author="Author">
        <w:r>
          <w:rPr>
            <w:szCs w:val="22"/>
            <w:lang w:val="fi-FI"/>
          </w:rPr>
          <w:t xml:space="preserve"> </w:t>
        </w:r>
        <w:r w:rsidRPr="003C1C1D">
          <w:rPr>
            <w:szCs w:val="22"/>
            <w:lang w:val="fi-FI"/>
          </w:rPr>
          <w:t>(E 339)</w:t>
        </w:r>
      </w:ins>
      <w:r w:rsidRPr="005542B3">
        <w:rPr>
          <w:szCs w:val="22"/>
          <w:lang w:val="fi-FI"/>
        </w:rPr>
        <w:t>, polysorbaatti 80</w:t>
      </w:r>
      <w:ins w:id="117" w:author="Author">
        <w:r>
          <w:rPr>
            <w:szCs w:val="22"/>
            <w:lang w:val="fi-FI"/>
          </w:rPr>
          <w:t xml:space="preserve"> </w:t>
        </w:r>
        <w:r w:rsidRPr="003C1C1D">
          <w:rPr>
            <w:szCs w:val="22"/>
            <w:lang w:val="fi-FI"/>
          </w:rPr>
          <w:t xml:space="preserve">(E </w:t>
        </w:r>
        <w:r>
          <w:rPr>
            <w:szCs w:val="22"/>
            <w:lang w:val="fi-FI"/>
          </w:rPr>
          <w:t>4</w:t>
        </w:r>
        <w:r w:rsidRPr="003C1C1D">
          <w:rPr>
            <w:szCs w:val="22"/>
            <w:lang w:val="fi-FI"/>
          </w:rPr>
          <w:t>33)</w:t>
        </w:r>
      </w:ins>
      <w:r w:rsidRPr="005542B3">
        <w:rPr>
          <w:szCs w:val="22"/>
          <w:lang w:val="fi-FI"/>
        </w:rPr>
        <w:t>, arginiini, sakkaroosi ja injektionesteisiin käytettävä vesi.</w:t>
      </w:r>
    </w:p>
    <w:p w14:paraId="3933CD78" w14:textId="77777777" w:rsidR="00CD10A7" w:rsidRPr="005542B3" w:rsidRDefault="00CD10A7" w:rsidP="0083453E">
      <w:pPr>
        <w:spacing w:line="240" w:lineRule="auto"/>
        <w:ind w:right="-2"/>
        <w:rPr>
          <w:szCs w:val="22"/>
          <w:lang w:val="fi-FI"/>
        </w:rPr>
      </w:pPr>
    </w:p>
    <w:p w14:paraId="135E449F" w14:textId="77777777" w:rsidR="00CD10A7" w:rsidRPr="005542B3" w:rsidRDefault="00CD10A7" w:rsidP="0083453E">
      <w:pPr>
        <w:spacing w:line="240" w:lineRule="auto"/>
        <w:ind w:right="-2"/>
        <w:rPr>
          <w:rFonts w:cs="Cordia New"/>
          <w:szCs w:val="28"/>
          <w:lang w:val="fi-FI" w:bidi="th-TH"/>
        </w:rPr>
      </w:pPr>
      <w:r w:rsidRPr="005542B3">
        <w:rPr>
          <w:szCs w:val="22"/>
          <w:lang w:val="fi-FI"/>
        </w:rPr>
        <w:t>T</w:t>
      </w:r>
      <w:r w:rsidRPr="005542B3">
        <w:rPr>
          <w:rFonts w:cs="Cordia New"/>
          <w:szCs w:val="28"/>
          <w:lang w:val="fi-FI" w:bidi="th-TH"/>
        </w:rPr>
        <w:t>ämä lääke sisältää natriumia</w:t>
      </w:r>
      <w:ins w:id="118" w:author="Author">
        <w:r>
          <w:rPr>
            <w:rFonts w:cs="Cordia New"/>
            <w:szCs w:val="28"/>
            <w:lang w:val="fi-FI" w:bidi="th-TH"/>
          </w:rPr>
          <w:t xml:space="preserve"> ja polysorbaattia 80</w:t>
        </w:r>
      </w:ins>
      <w:r w:rsidRPr="005542B3">
        <w:rPr>
          <w:rFonts w:cs="Cordia New"/>
          <w:szCs w:val="28"/>
          <w:lang w:val="fi-FI" w:bidi="th-TH"/>
        </w:rPr>
        <w:t xml:space="preserve"> (ks. kohta 2, ”Ultomiris sisältää natriumia”</w:t>
      </w:r>
      <w:ins w:id="119" w:author="Author">
        <w:r>
          <w:rPr>
            <w:rFonts w:cs="Cordia New"/>
            <w:szCs w:val="28"/>
            <w:lang w:val="fi-FI" w:bidi="th-TH"/>
          </w:rPr>
          <w:t xml:space="preserve"> ja ”Ultomiris sisältää polysorbaattia”</w:t>
        </w:r>
      </w:ins>
      <w:r w:rsidRPr="005542B3">
        <w:rPr>
          <w:rFonts w:cs="Cordia New"/>
          <w:szCs w:val="28"/>
          <w:lang w:val="fi-FI" w:bidi="th-TH"/>
        </w:rPr>
        <w:t>).</w:t>
      </w:r>
    </w:p>
    <w:p w14:paraId="227B3AF1" w14:textId="77777777" w:rsidR="00CD10A7" w:rsidRPr="005542B3" w:rsidRDefault="00CD10A7" w:rsidP="0083453E">
      <w:pPr>
        <w:spacing w:line="240" w:lineRule="auto"/>
        <w:ind w:right="-2"/>
        <w:rPr>
          <w:szCs w:val="22"/>
          <w:lang w:val="fi-FI"/>
        </w:rPr>
      </w:pPr>
    </w:p>
    <w:p w14:paraId="6C90E559" w14:textId="77777777" w:rsidR="00CD10A7" w:rsidRPr="005542B3" w:rsidRDefault="00CD10A7" w:rsidP="0083453E">
      <w:pPr>
        <w:keepNext/>
        <w:numPr>
          <w:ilvl w:val="12"/>
          <w:numId w:val="0"/>
        </w:numPr>
        <w:spacing w:line="240" w:lineRule="auto"/>
        <w:ind w:right="-2"/>
        <w:rPr>
          <w:b/>
          <w:bCs/>
          <w:szCs w:val="22"/>
          <w:lang w:val="fi-FI"/>
        </w:rPr>
      </w:pPr>
      <w:r w:rsidRPr="005542B3">
        <w:rPr>
          <w:b/>
          <w:bCs/>
          <w:szCs w:val="22"/>
          <w:lang w:val="fi-FI"/>
        </w:rPr>
        <w:t>Lääkevalmisteen kuvaus ja pakkauskoko (-koot)</w:t>
      </w:r>
    </w:p>
    <w:p w14:paraId="0DBB7136" w14:textId="77777777" w:rsidR="00CD10A7" w:rsidRPr="005542B3" w:rsidRDefault="00CD10A7" w:rsidP="0083453E">
      <w:pPr>
        <w:numPr>
          <w:ilvl w:val="12"/>
          <w:numId w:val="0"/>
        </w:numPr>
        <w:spacing w:line="240" w:lineRule="auto"/>
        <w:ind w:right="-2"/>
        <w:rPr>
          <w:szCs w:val="22"/>
          <w:lang w:val="fi-FI"/>
        </w:rPr>
      </w:pPr>
      <w:r w:rsidRPr="005542B3">
        <w:rPr>
          <w:szCs w:val="22"/>
          <w:lang w:val="fi-FI"/>
        </w:rPr>
        <w:t xml:space="preserve">Ultomiris on infuusiokonsentraatti, liuosta varten (11 ml injektiopullossa – pakkauskoko: 1 injektiopullo). </w:t>
      </w:r>
    </w:p>
    <w:p w14:paraId="6AF2CB0E" w14:textId="77777777" w:rsidR="00CD10A7" w:rsidRPr="005542B3" w:rsidRDefault="00CD10A7" w:rsidP="0083453E">
      <w:pPr>
        <w:numPr>
          <w:ilvl w:val="12"/>
          <w:numId w:val="0"/>
        </w:numPr>
        <w:spacing w:line="240" w:lineRule="auto"/>
        <w:ind w:right="-2"/>
        <w:rPr>
          <w:szCs w:val="22"/>
          <w:lang w:val="fi-FI"/>
        </w:rPr>
      </w:pPr>
      <w:r w:rsidRPr="005542B3">
        <w:rPr>
          <w:szCs w:val="22"/>
          <w:lang w:val="fi-FI"/>
        </w:rPr>
        <w:t>Ultomiris on läpikuultava, kirkas tai kellertävä liuos, jossa ei näy käytännössä lainkaan hiukkasia.</w:t>
      </w:r>
    </w:p>
    <w:p w14:paraId="7F64B8E4" w14:textId="77777777" w:rsidR="00CD10A7" w:rsidRPr="005542B3" w:rsidRDefault="00CD10A7" w:rsidP="0083453E">
      <w:pPr>
        <w:numPr>
          <w:ilvl w:val="12"/>
          <w:numId w:val="0"/>
        </w:numPr>
        <w:spacing w:line="240" w:lineRule="auto"/>
        <w:ind w:right="-2"/>
        <w:rPr>
          <w:b/>
          <w:bCs/>
          <w:szCs w:val="22"/>
          <w:lang w:val="fi-FI"/>
        </w:rPr>
      </w:pPr>
    </w:p>
    <w:p w14:paraId="5615F6BE" w14:textId="77777777" w:rsidR="00CD10A7" w:rsidRPr="005542B3" w:rsidRDefault="00CD10A7" w:rsidP="0083453E">
      <w:pPr>
        <w:keepNext/>
        <w:autoSpaceDE w:val="0"/>
        <w:autoSpaceDN w:val="0"/>
        <w:adjustRightInd w:val="0"/>
        <w:spacing w:line="240" w:lineRule="auto"/>
        <w:rPr>
          <w:lang w:val="fi-FI"/>
        </w:rPr>
      </w:pPr>
      <w:r w:rsidRPr="005542B3">
        <w:rPr>
          <w:b/>
          <w:bCs/>
          <w:lang w:val="fi-FI"/>
        </w:rPr>
        <w:t>Myyntiluvan haltija</w:t>
      </w:r>
    </w:p>
    <w:p w14:paraId="23A7B0DD" w14:textId="77777777" w:rsidR="00CD10A7" w:rsidRPr="005542B3" w:rsidRDefault="00CD10A7" w:rsidP="0083453E">
      <w:pPr>
        <w:keepNext/>
        <w:autoSpaceDE w:val="0"/>
        <w:autoSpaceDN w:val="0"/>
        <w:adjustRightInd w:val="0"/>
        <w:spacing w:line="240" w:lineRule="auto"/>
        <w:rPr>
          <w:lang w:val="fi-FI"/>
        </w:rPr>
      </w:pPr>
      <w:r w:rsidRPr="005542B3">
        <w:rPr>
          <w:lang w:val="fi-FI"/>
        </w:rPr>
        <w:t>Alexion Europe SAS</w:t>
      </w:r>
    </w:p>
    <w:p w14:paraId="7338DFF4" w14:textId="77777777" w:rsidR="00CD10A7" w:rsidRPr="005542B3" w:rsidRDefault="00CD10A7" w:rsidP="0083453E">
      <w:pPr>
        <w:keepNext/>
        <w:autoSpaceDE w:val="0"/>
        <w:autoSpaceDN w:val="0"/>
        <w:adjustRightInd w:val="0"/>
        <w:spacing w:line="240" w:lineRule="auto"/>
        <w:rPr>
          <w:lang w:val="fi-FI"/>
        </w:rPr>
      </w:pPr>
      <w:r w:rsidRPr="005542B3">
        <w:rPr>
          <w:lang w:val="fi-FI"/>
        </w:rPr>
        <w:t>103-105, rue Anatole France</w:t>
      </w:r>
    </w:p>
    <w:p w14:paraId="67F49364" w14:textId="77777777" w:rsidR="00CD10A7" w:rsidRPr="00FA2822" w:rsidRDefault="00CD10A7" w:rsidP="0083453E">
      <w:pPr>
        <w:keepNext/>
        <w:autoSpaceDE w:val="0"/>
        <w:autoSpaceDN w:val="0"/>
        <w:adjustRightInd w:val="0"/>
        <w:spacing w:line="240" w:lineRule="auto"/>
        <w:rPr>
          <w:lang w:val="fi-FI"/>
        </w:rPr>
      </w:pPr>
      <w:r w:rsidRPr="00FA2822">
        <w:rPr>
          <w:lang w:val="fi-FI"/>
        </w:rPr>
        <w:t>92300 Levallois-Perret</w:t>
      </w:r>
    </w:p>
    <w:p w14:paraId="2CC757FE" w14:textId="77777777" w:rsidR="00CD10A7" w:rsidRPr="00E1675B" w:rsidRDefault="00CD10A7" w:rsidP="0083453E">
      <w:pPr>
        <w:keepNext/>
        <w:autoSpaceDE w:val="0"/>
        <w:autoSpaceDN w:val="0"/>
        <w:adjustRightInd w:val="0"/>
        <w:spacing w:line="240" w:lineRule="auto"/>
        <w:rPr>
          <w:lang w:val="en-US"/>
        </w:rPr>
      </w:pPr>
      <w:r w:rsidRPr="00E1675B">
        <w:rPr>
          <w:lang w:val="en-US"/>
        </w:rPr>
        <w:t>Ranska</w:t>
      </w:r>
    </w:p>
    <w:p w14:paraId="76877DFE" w14:textId="77777777" w:rsidR="00CD10A7" w:rsidRPr="00E1675B" w:rsidRDefault="00CD10A7" w:rsidP="0083453E">
      <w:pPr>
        <w:spacing w:line="240" w:lineRule="auto"/>
        <w:rPr>
          <w:lang w:val="en-US"/>
        </w:rPr>
      </w:pPr>
    </w:p>
    <w:p w14:paraId="46F9677E" w14:textId="77777777" w:rsidR="00CD10A7" w:rsidRPr="00E1675B" w:rsidRDefault="00CD10A7" w:rsidP="0083453E">
      <w:pPr>
        <w:keepNext/>
        <w:spacing w:line="240" w:lineRule="auto"/>
        <w:rPr>
          <w:b/>
          <w:lang w:val="en-US"/>
        </w:rPr>
      </w:pPr>
      <w:r w:rsidRPr="00E1675B">
        <w:rPr>
          <w:b/>
          <w:lang w:val="en-US"/>
        </w:rPr>
        <w:t>Valmistaja</w:t>
      </w:r>
    </w:p>
    <w:p w14:paraId="69042E1A" w14:textId="77777777" w:rsidR="00CD10A7" w:rsidRPr="00E1675B" w:rsidRDefault="00CD10A7" w:rsidP="0083453E">
      <w:pPr>
        <w:keepNext/>
        <w:autoSpaceDE w:val="0"/>
        <w:autoSpaceDN w:val="0"/>
        <w:adjustRightInd w:val="0"/>
        <w:spacing w:line="240" w:lineRule="auto"/>
        <w:rPr>
          <w:lang w:val="en-US"/>
        </w:rPr>
      </w:pPr>
      <w:r w:rsidRPr="00E1675B">
        <w:rPr>
          <w:lang w:val="en-US"/>
        </w:rPr>
        <w:t>Alexion Pharma International Operations Limited</w:t>
      </w:r>
    </w:p>
    <w:p w14:paraId="606999C6" w14:textId="77777777" w:rsidR="00CD10A7" w:rsidRPr="00327C60" w:rsidRDefault="00CD10A7" w:rsidP="0083453E">
      <w:pPr>
        <w:keepNext/>
        <w:autoSpaceDE w:val="0"/>
        <w:autoSpaceDN w:val="0"/>
        <w:adjustRightInd w:val="0"/>
        <w:spacing w:line="240" w:lineRule="auto"/>
        <w:rPr>
          <w:lang w:val="en-US"/>
        </w:rPr>
      </w:pPr>
      <w:r w:rsidRPr="00327C60">
        <w:rPr>
          <w:lang w:val="en-US"/>
        </w:rPr>
        <w:t>Alexion Dublin Manufacturing Facility</w:t>
      </w:r>
    </w:p>
    <w:p w14:paraId="4E3D2436" w14:textId="77777777" w:rsidR="00CD10A7" w:rsidRPr="00327C60" w:rsidRDefault="00CD10A7" w:rsidP="0083453E">
      <w:pPr>
        <w:keepNext/>
        <w:autoSpaceDE w:val="0"/>
        <w:autoSpaceDN w:val="0"/>
        <w:adjustRightInd w:val="0"/>
        <w:spacing w:line="240" w:lineRule="auto"/>
        <w:rPr>
          <w:lang w:val="en-US"/>
        </w:rPr>
      </w:pPr>
      <w:r w:rsidRPr="00327C60">
        <w:rPr>
          <w:lang w:val="en-US"/>
        </w:rPr>
        <w:t>College Business and Technology Park</w:t>
      </w:r>
    </w:p>
    <w:p w14:paraId="1AA2F8F2" w14:textId="77777777" w:rsidR="00CD10A7" w:rsidRPr="00327C60" w:rsidRDefault="00CD10A7" w:rsidP="0083453E">
      <w:pPr>
        <w:keepNext/>
        <w:autoSpaceDE w:val="0"/>
        <w:autoSpaceDN w:val="0"/>
        <w:adjustRightInd w:val="0"/>
        <w:spacing w:line="240" w:lineRule="auto"/>
        <w:rPr>
          <w:lang w:val="en-US"/>
        </w:rPr>
      </w:pPr>
      <w:r w:rsidRPr="00327C60">
        <w:rPr>
          <w:lang w:val="en-US"/>
        </w:rPr>
        <w:t>Blanchardstown Road North</w:t>
      </w:r>
    </w:p>
    <w:p w14:paraId="793520C5" w14:textId="77777777" w:rsidR="00CD10A7" w:rsidRPr="00680356" w:rsidRDefault="00CD10A7" w:rsidP="0083453E">
      <w:pPr>
        <w:keepNext/>
        <w:autoSpaceDE w:val="0"/>
        <w:autoSpaceDN w:val="0"/>
        <w:adjustRightInd w:val="0"/>
        <w:spacing w:line="240" w:lineRule="auto"/>
        <w:rPr>
          <w:lang w:val="pt-BR"/>
        </w:rPr>
      </w:pPr>
      <w:r w:rsidRPr="00680356">
        <w:rPr>
          <w:lang w:val="pt-BR"/>
        </w:rPr>
        <w:t>Dublin 15, D15 R925</w:t>
      </w:r>
    </w:p>
    <w:p w14:paraId="06372300" w14:textId="77777777" w:rsidR="00CD10A7" w:rsidRPr="00680356" w:rsidRDefault="00CD10A7" w:rsidP="0083453E">
      <w:pPr>
        <w:keepNext/>
        <w:autoSpaceDE w:val="0"/>
        <w:autoSpaceDN w:val="0"/>
        <w:adjustRightInd w:val="0"/>
        <w:spacing w:line="240" w:lineRule="auto"/>
        <w:rPr>
          <w:lang w:val="pt-BR"/>
        </w:rPr>
      </w:pPr>
      <w:r w:rsidRPr="00680356">
        <w:rPr>
          <w:lang w:val="pt-BR"/>
        </w:rPr>
        <w:t>Irlanti</w:t>
      </w:r>
    </w:p>
    <w:p w14:paraId="0C466D2D" w14:textId="77777777" w:rsidR="00CD10A7" w:rsidRPr="00680356" w:rsidRDefault="00CD10A7" w:rsidP="0083453E">
      <w:pPr>
        <w:spacing w:line="240" w:lineRule="auto"/>
        <w:jc w:val="both"/>
        <w:rPr>
          <w:highlight w:val="yellow"/>
          <w:lang w:val="pt-BR"/>
        </w:rPr>
      </w:pPr>
    </w:p>
    <w:p w14:paraId="04D71757" w14:textId="77777777" w:rsidR="00CD10A7" w:rsidRPr="00680356" w:rsidRDefault="00CD10A7" w:rsidP="0083453E">
      <w:pPr>
        <w:spacing w:line="240" w:lineRule="auto"/>
        <w:jc w:val="both"/>
        <w:rPr>
          <w:highlight w:val="lightGray"/>
          <w:lang w:val="pt-BR"/>
        </w:rPr>
      </w:pPr>
      <w:r w:rsidRPr="00680356">
        <w:rPr>
          <w:highlight w:val="lightGray"/>
          <w:lang w:val="pt-BR"/>
        </w:rPr>
        <w:t>Almac Pharma Services (Ireland) Limited</w:t>
      </w:r>
    </w:p>
    <w:p w14:paraId="4AA71CBA" w14:textId="77777777" w:rsidR="00CD10A7" w:rsidRPr="00327C60" w:rsidRDefault="00CD10A7" w:rsidP="0083453E">
      <w:pPr>
        <w:spacing w:line="240" w:lineRule="auto"/>
        <w:jc w:val="both"/>
        <w:rPr>
          <w:highlight w:val="lightGray"/>
          <w:lang w:val="en-US"/>
        </w:rPr>
      </w:pPr>
      <w:r w:rsidRPr="00327C60">
        <w:rPr>
          <w:highlight w:val="lightGray"/>
          <w:lang w:val="en-US"/>
        </w:rPr>
        <w:t>Finnabair Industrial Estate</w:t>
      </w:r>
    </w:p>
    <w:p w14:paraId="0805E749" w14:textId="77777777" w:rsidR="00CD10A7" w:rsidRPr="00327C60" w:rsidRDefault="00CD10A7" w:rsidP="0083453E">
      <w:pPr>
        <w:spacing w:line="240" w:lineRule="auto"/>
        <w:jc w:val="both"/>
        <w:rPr>
          <w:highlight w:val="lightGray"/>
          <w:lang w:val="en-US"/>
        </w:rPr>
      </w:pPr>
      <w:r w:rsidRPr="00327C60">
        <w:rPr>
          <w:highlight w:val="lightGray"/>
          <w:lang w:val="en-US"/>
        </w:rPr>
        <w:t>Dundalk</w:t>
      </w:r>
    </w:p>
    <w:p w14:paraId="65869B95" w14:textId="77777777" w:rsidR="00CD10A7" w:rsidRPr="00327C60" w:rsidRDefault="00CD10A7" w:rsidP="0083453E">
      <w:pPr>
        <w:spacing w:line="240" w:lineRule="auto"/>
        <w:jc w:val="both"/>
        <w:rPr>
          <w:highlight w:val="lightGray"/>
          <w:lang w:val="en-US"/>
        </w:rPr>
      </w:pPr>
      <w:r w:rsidRPr="00327C60">
        <w:rPr>
          <w:highlight w:val="lightGray"/>
          <w:lang w:val="en-US"/>
        </w:rPr>
        <w:t>Co. Louth A91 P9KD</w:t>
      </w:r>
    </w:p>
    <w:p w14:paraId="780B8894" w14:textId="77777777" w:rsidR="00CD10A7" w:rsidRPr="00327C60" w:rsidRDefault="00CD10A7" w:rsidP="0083453E">
      <w:pPr>
        <w:keepNext/>
        <w:spacing w:line="240" w:lineRule="auto"/>
        <w:rPr>
          <w:b/>
          <w:szCs w:val="22"/>
          <w:highlight w:val="lightGray"/>
          <w:lang w:val="en-US"/>
        </w:rPr>
      </w:pPr>
      <w:r w:rsidRPr="00327C60">
        <w:rPr>
          <w:highlight w:val="lightGray"/>
          <w:lang w:val="en-US"/>
        </w:rPr>
        <w:t>Irlanti</w:t>
      </w:r>
    </w:p>
    <w:p w14:paraId="6D8393B8" w14:textId="77777777" w:rsidR="00CD10A7" w:rsidRPr="00327C60" w:rsidRDefault="00CD10A7" w:rsidP="0083453E">
      <w:pPr>
        <w:keepNext/>
        <w:numPr>
          <w:ilvl w:val="12"/>
          <w:numId w:val="0"/>
        </w:numPr>
        <w:tabs>
          <w:tab w:val="clear" w:pos="567"/>
        </w:tabs>
        <w:spacing w:line="240" w:lineRule="auto"/>
        <w:ind w:right="-2"/>
        <w:outlineLvl w:val="0"/>
        <w:rPr>
          <w:b/>
          <w:bCs/>
          <w:szCs w:val="22"/>
          <w:highlight w:val="lightGray"/>
          <w:lang w:val="en-US"/>
        </w:rPr>
      </w:pPr>
    </w:p>
    <w:p w14:paraId="6BC6E0B8" w14:textId="77777777" w:rsidR="00CD10A7" w:rsidRPr="00327C60" w:rsidRDefault="00CD10A7" w:rsidP="0083453E">
      <w:pPr>
        <w:spacing w:line="240" w:lineRule="auto"/>
        <w:jc w:val="both"/>
        <w:rPr>
          <w:highlight w:val="lightGray"/>
          <w:lang w:val="en-US"/>
        </w:rPr>
      </w:pPr>
      <w:r w:rsidRPr="00327C60">
        <w:rPr>
          <w:highlight w:val="lightGray"/>
          <w:lang w:val="en-US"/>
        </w:rPr>
        <w:t>Almac Pharma Services Limited</w:t>
      </w:r>
    </w:p>
    <w:p w14:paraId="47A7DBD1" w14:textId="77777777" w:rsidR="00CD10A7" w:rsidRPr="00327C60" w:rsidRDefault="00CD10A7" w:rsidP="0083453E">
      <w:pPr>
        <w:spacing w:line="240" w:lineRule="auto"/>
        <w:jc w:val="both"/>
        <w:rPr>
          <w:highlight w:val="lightGray"/>
          <w:lang w:val="en-US"/>
        </w:rPr>
      </w:pPr>
      <w:r w:rsidRPr="00327C60">
        <w:rPr>
          <w:highlight w:val="lightGray"/>
          <w:lang w:val="en-US"/>
        </w:rPr>
        <w:t>22 Seagoe Industrial Estate</w:t>
      </w:r>
    </w:p>
    <w:p w14:paraId="0DA8CD33" w14:textId="77777777" w:rsidR="00CD10A7" w:rsidRPr="00327C60" w:rsidRDefault="00CD10A7" w:rsidP="0083453E">
      <w:pPr>
        <w:spacing w:line="240" w:lineRule="auto"/>
        <w:jc w:val="both"/>
        <w:rPr>
          <w:highlight w:val="lightGray"/>
          <w:lang w:val="en-US"/>
        </w:rPr>
      </w:pPr>
      <w:r w:rsidRPr="00327C60">
        <w:rPr>
          <w:highlight w:val="lightGray"/>
          <w:lang w:val="en-US"/>
        </w:rPr>
        <w:t>Craigavon, Armagh BT63 5QD</w:t>
      </w:r>
    </w:p>
    <w:p w14:paraId="1FD4E310" w14:textId="77777777" w:rsidR="00CD10A7" w:rsidRPr="00327C60" w:rsidRDefault="00CD10A7" w:rsidP="0083453E">
      <w:pPr>
        <w:spacing w:line="240" w:lineRule="auto"/>
        <w:jc w:val="both"/>
        <w:rPr>
          <w:lang w:val="en-US"/>
        </w:rPr>
      </w:pPr>
      <w:r w:rsidRPr="00327C60">
        <w:rPr>
          <w:highlight w:val="lightGray"/>
          <w:lang w:val="en-US"/>
        </w:rPr>
        <w:t>Iso-Britannia</w:t>
      </w:r>
    </w:p>
    <w:p w14:paraId="4517A5DE" w14:textId="77777777" w:rsidR="00CD10A7" w:rsidRPr="00327C60" w:rsidRDefault="00CD10A7" w:rsidP="0083453E">
      <w:pPr>
        <w:keepNext/>
        <w:numPr>
          <w:ilvl w:val="12"/>
          <w:numId w:val="0"/>
        </w:numPr>
        <w:tabs>
          <w:tab w:val="clear" w:pos="567"/>
        </w:tabs>
        <w:spacing w:line="240" w:lineRule="auto"/>
        <w:ind w:right="-2"/>
        <w:outlineLvl w:val="0"/>
        <w:rPr>
          <w:b/>
          <w:bCs/>
          <w:szCs w:val="22"/>
          <w:lang w:val="en-US"/>
        </w:rPr>
      </w:pPr>
    </w:p>
    <w:p w14:paraId="3743134F" w14:textId="77777777" w:rsidR="00CD10A7" w:rsidRPr="005542B3" w:rsidRDefault="00CD10A7" w:rsidP="0083453E">
      <w:pPr>
        <w:spacing w:line="240" w:lineRule="auto"/>
        <w:rPr>
          <w:szCs w:val="22"/>
          <w:lang w:val="fi-FI"/>
        </w:rPr>
      </w:pPr>
      <w:r w:rsidRPr="005542B3">
        <w:rPr>
          <w:szCs w:val="22"/>
          <w:lang w:val="fi-FI"/>
        </w:rPr>
        <w:t>Lisätietoja tästä lääkevalmisteesta antaa myyntiluvan haltijan paikallinen edustaja:</w:t>
      </w:r>
    </w:p>
    <w:p w14:paraId="2348997D" w14:textId="77777777" w:rsidR="00CD10A7" w:rsidRPr="005542B3" w:rsidRDefault="00CD10A7" w:rsidP="0083453E">
      <w:pPr>
        <w:keepNext/>
        <w:numPr>
          <w:ilvl w:val="12"/>
          <w:numId w:val="0"/>
        </w:numPr>
        <w:tabs>
          <w:tab w:val="clear" w:pos="567"/>
        </w:tabs>
        <w:spacing w:line="240" w:lineRule="auto"/>
        <w:ind w:right="-2"/>
        <w:outlineLvl w:val="0"/>
        <w:rPr>
          <w:b/>
          <w:bCs/>
          <w:szCs w:val="22"/>
          <w:lang w:val="fi-FI"/>
        </w:rPr>
      </w:pPr>
    </w:p>
    <w:p w14:paraId="33351771" w14:textId="77777777" w:rsidR="00CD10A7" w:rsidRPr="005542B3" w:rsidRDefault="00CD10A7" w:rsidP="0083453E">
      <w:pPr>
        <w:spacing w:line="240" w:lineRule="auto"/>
        <w:jc w:val="both"/>
        <w:rPr>
          <w:lang w:val="fi-FI"/>
        </w:rPr>
      </w:pPr>
    </w:p>
    <w:tbl>
      <w:tblPr>
        <w:tblW w:w="9356" w:type="dxa"/>
        <w:tblInd w:w="-34" w:type="dxa"/>
        <w:tblLayout w:type="fixed"/>
        <w:tblLook w:val="0000" w:firstRow="0" w:lastRow="0" w:firstColumn="0" w:lastColumn="0" w:noHBand="0" w:noVBand="0"/>
      </w:tblPr>
      <w:tblGrid>
        <w:gridCol w:w="34"/>
        <w:gridCol w:w="4644"/>
        <w:gridCol w:w="4678"/>
      </w:tblGrid>
      <w:tr w:rsidR="00CD10A7" w:rsidRPr="00754628" w14:paraId="276F94E0" w14:textId="77777777" w:rsidTr="006B5100">
        <w:trPr>
          <w:gridBefore w:val="1"/>
          <w:wBefore w:w="34" w:type="dxa"/>
        </w:trPr>
        <w:tc>
          <w:tcPr>
            <w:tcW w:w="4644" w:type="dxa"/>
          </w:tcPr>
          <w:p w14:paraId="16D12B63" w14:textId="77777777" w:rsidR="00CD10A7" w:rsidRDefault="00CD10A7" w:rsidP="006B5100">
            <w:pPr>
              <w:spacing w:line="240" w:lineRule="auto"/>
              <w:rPr>
                <w:szCs w:val="22"/>
                <w:lang w:val="fr-FR"/>
              </w:rPr>
            </w:pPr>
            <w:r>
              <w:rPr>
                <w:b/>
                <w:szCs w:val="22"/>
                <w:lang w:val="fr-FR"/>
              </w:rPr>
              <w:t>België/Belgique/Belgien</w:t>
            </w:r>
          </w:p>
          <w:p w14:paraId="717A2691" w14:textId="77777777" w:rsidR="00CD10A7" w:rsidRDefault="00CD10A7" w:rsidP="006B5100">
            <w:pPr>
              <w:spacing w:line="240" w:lineRule="auto"/>
              <w:rPr>
                <w:szCs w:val="22"/>
                <w:lang w:val="fr-FR"/>
              </w:rPr>
            </w:pPr>
            <w:r>
              <w:rPr>
                <w:szCs w:val="22"/>
                <w:lang w:val="fr-FR"/>
              </w:rPr>
              <w:t>Alexion Pharma Belgium</w:t>
            </w:r>
          </w:p>
          <w:p w14:paraId="76266BF4" w14:textId="77777777" w:rsidR="00CD10A7" w:rsidRDefault="00CD10A7" w:rsidP="006B5100">
            <w:pPr>
              <w:spacing w:line="240" w:lineRule="auto"/>
              <w:rPr>
                <w:szCs w:val="22"/>
              </w:rPr>
            </w:pPr>
            <w:r>
              <w:rPr>
                <w:szCs w:val="22"/>
              </w:rPr>
              <w:t>Tél/Tel: +32 0 800 200 31</w:t>
            </w:r>
          </w:p>
          <w:p w14:paraId="3B086368" w14:textId="77777777" w:rsidR="00CD10A7" w:rsidRDefault="00CD10A7" w:rsidP="006B5100">
            <w:pPr>
              <w:spacing w:line="240" w:lineRule="auto"/>
              <w:ind w:right="34"/>
              <w:rPr>
                <w:szCs w:val="22"/>
              </w:rPr>
            </w:pPr>
          </w:p>
        </w:tc>
        <w:tc>
          <w:tcPr>
            <w:tcW w:w="4678" w:type="dxa"/>
          </w:tcPr>
          <w:p w14:paraId="4BDA58AF" w14:textId="77777777" w:rsidR="00CD10A7" w:rsidRPr="006C1E42" w:rsidRDefault="00CD10A7" w:rsidP="006B5100">
            <w:pPr>
              <w:autoSpaceDE w:val="0"/>
              <w:autoSpaceDN w:val="0"/>
              <w:adjustRightInd w:val="0"/>
              <w:spacing w:line="240" w:lineRule="auto"/>
              <w:rPr>
                <w:szCs w:val="22"/>
                <w:lang w:val="fi-FI"/>
              </w:rPr>
            </w:pPr>
            <w:r w:rsidRPr="006C1E42">
              <w:rPr>
                <w:b/>
                <w:szCs w:val="22"/>
                <w:lang w:val="fi-FI"/>
              </w:rPr>
              <w:t>Lietuva</w:t>
            </w:r>
          </w:p>
          <w:p w14:paraId="12890B7E" w14:textId="77777777" w:rsidR="00CD10A7" w:rsidRPr="006C1E42" w:rsidRDefault="00CD10A7" w:rsidP="006B5100">
            <w:pPr>
              <w:autoSpaceDE w:val="0"/>
              <w:autoSpaceDN w:val="0"/>
              <w:adjustRightInd w:val="0"/>
              <w:spacing w:line="240" w:lineRule="auto"/>
              <w:rPr>
                <w:szCs w:val="22"/>
                <w:lang w:val="fi-FI"/>
              </w:rPr>
            </w:pPr>
            <w:r w:rsidRPr="006C1E42">
              <w:rPr>
                <w:szCs w:val="22"/>
                <w:lang w:val="fi-FI"/>
              </w:rPr>
              <w:t>UAB AstraZeneca Lietuva</w:t>
            </w:r>
          </w:p>
          <w:p w14:paraId="2E8A930D" w14:textId="77777777" w:rsidR="00CD10A7" w:rsidRPr="006C1E42" w:rsidRDefault="00CD10A7" w:rsidP="006B5100">
            <w:pPr>
              <w:autoSpaceDE w:val="0"/>
              <w:autoSpaceDN w:val="0"/>
              <w:adjustRightInd w:val="0"/>
              <w:spacing w:line="240" w:lineRule="auto"/>
              <w:rPr>
                <w:szCs w:val="22"/>
                <w:lang w:val="fi-FI"/>
              </w:rPr>
            </w:pPr>
            <w:r w:rsidRPr="006C1E42">
              <w:rPr>
                <w:szCs w:val="22"/>
                <w:lang w:val="fi-FI"/>
              </w:rPr>
              <w:t>Tel: +370 5 2660550</w:t>
            </w:r>
          </w:p>
          <w:p w14:paraId="15382EFE" w14:textId="77777777" w:rsidR="00CD10A7" w:rsidRDefault="00CD10A7" w:rsidP="006B5100">
            <w:pPr>
              <w:suppressAutoHyphens/>
              <w:spacing w:line="240" w:lineRule="auto"/>
              <w:rPr>
                <w:szCs w:val="22"/>
                <w:lang w:val="it-IT"/>
              </w:rPr>
            </w:pPr>
          </w:p>
        </w:tc>
      </w:tr>
      <w:tr w:rsidR="00CD10A7" w:rsidRPr="001F3D26" w14:paraId="1AFAABAE" w14:textId="77777777" w:rsidTr="006B5100">
        <w:trPr>
          <w:gridBefore w:val="1"/>
          <w:wBefore w:w="34" w:type="dxa"/>
        </w:trPr>
        <w:tc>
          <w:tcPr>
            <w:tcW w:w="4644" w:type="dxa"/>
          </w:tcPr>
          <w:p w14:paraId="7EAF1D9A" w14:textId="77777777" w:rsidR="00CD10A7" w:rsidRDefault="00CD10A7" w:rsidP="006B5100">
            <w:pPr>
              <w:autoSpaceDE w:val="0"/>
              <w:autoSpaceDN w:val="0"/>
              <w:adjustRightInd w:val="0"/>
              <w:spacing w:line="240" w:lineRule="auto"/>
              <w:rPr>
                <w:b/>
                <w:bCs/>
                <w:szCs w:val="22"/>
                <w:lang w:val="it-IT"/>
              </w:rPr>
            </w:pPr>
            <w:r>
              <w:rPr>
                <w:b/>
                <w:bCs/>
                <w:szCs w:val="22"/>
              </w:rPr>
              <w:t>България</w:t>
            </w:r>
          </w:p>
          <w:p w14:paraId="1F0FA10C" w14:textId="77777777" w:rsidR="00CD10A7" w:rsidRDefault="00CD10A7" w:rsidP="006B5100">
            <w:pPr>
              <w:autoSpaceDE w:val="0"/>
              <w:autoSpaceDN w:val="0"/>
              <w:adjustRightInd w:val="0"/>
              <w:spacing w:line="240" w:lineRule="auto"/>
              <w:rPr>
                <w:szCs w:val="22"/>
                <w:lang w:val="it-IT"/>
              </w:rPr>
            </w:pPr>
            <w:r>
              <w:rPr>
                <w:szCs w:val="22"/>
              </w:rPr>
              <w:t>АстраЗенека</w:t>
            </w:r>
            <w:r w:rsidRPr="006C1E42">
              <w:rPr>
                <w:szCs w:val="22"/>
                <w:lang w:val="fi-FI"/>
              </w:rPr>
              <w:t xml:space="preserve"> </w:t>
            </w:r>
            <w:r>
              <w:rPr>
                <w:szCs w:val="22"/>
              </w:rPr>
              <w:t>България</w:t>
            </w:r>
            <w:r w:rsidRPr="006C1E42">
              <w:rPr>
                <w:szCs w:val="22"/>
                <w:lang w:val="fi-FI"/>
              </w:rPr>
              <w:t xml:space="preserve"> </w:t>
            </w:r>
            <w:r>
              <w:rPr>
                <w:szCs w:val="22"/>
              </w:rPr>
              <w:t>ЕООД</w:t>
            </w:r>
          </w:p>
          <w:p w14:paraId="35A205D4" w14:textId="77777777" w:rsidR="00CD10A7" w:rsidRDefault="00CD10A7" w:rsidP="006B5100">
            <w:pPr>
              <w:autoSpaceDE w:val="0"/>
              <w:autoSpaceDN w:val="0"/>
              <w:adjustRightInd w:val="0"/>
              <w:spacing w:line="240" w:lineRule="auto"/>
              <w:rPr>
                <w:szCs w:val="22"/>
                <w:lang w:val="it-IT"/>
              </w:rPr>
            </w:pPr>
            <w:r>
              <w:rPr>
                <w:szCs w:val="22"/>
                <w:lang w:val="it-IT"/>
              </w:rPr>
              <w:t>Te</w:t>
            </w:r>
            <w:r>
              <w:rPr>
                <w:szCs w:val="22"/>
              </w:rPr>
              <w:t>л</w:t>
            </w:r>
            <w:r>
              <w:rPr>
                <w:szCs w:val="22"/>
                <w:lang w:val="it-IT"/>
              </w:rPr>
              <w:t>.: +</w:t>
            </w:r>
            <w:r w:rsidRPr="006C1E42">
              <w:rPr>
                <w:szCs w:val="22"/>
                <w:lang w:val="fi-FI"/>
              </w:rPr>
              <w:t>359 24455000</w:t>
            </w:r>
          </w:p>
          <w:p w14:paraId="23C65FE6" w14:textId="77777777" w:rsidR="00CD10A7" w:rsidRDefault="00CD10A7" w:rsidP="006B5100">
            <w:pPr>
              <w:tabs>
                <w:tab w:val="left" w:pos="-720"/>
              </w:tabs>
              <w:suppressAutoHyphens/>
              <w:spacing w:line="240" w:lineRule="auto"/>
              <w:rPr>
                <w:szCs w:val="22"/>
                <w:lang w:val="it-IT"/>
              </w:rPr>
            </w:pPr>
          </w:p>
        </w:tc>
        <w:tc>
          <w:tcPr>
            <w:tcW w:w="4678" w:type="dxa"/>
          </w:tcPr>
          <w:p w14:paraId="0C59B1C8" w14:textId="77777777" w:rsidR="00CD10A7" w:rsidRDefault="00CD10A7" w:rsidP="006B5100">
            <w:pPr>
              <w:tabs>
                <w:tab w:val="left" w:pos="-720"/>
              </w:tabs>
              <w:suppressAutoHyphens/>
              <w:spacing w:line="240" w:lineRule="auto"/>
              <w:rPr>
                <w:szCs w:val="22"/>
                <w:lang w:val="it-IT"/>
              </w:rPr>
            </w:pPr>
            <w:r>
              <w:rPr>
                <w:b/>
                <w:szCs w:val="22"/>
                <w:lang w:val="it-IT"/>
              </w:rPr>
              <w:t>Luxembourg/Luxemburg</w:t>
            </w:r>
          </w:p>
          <w:p w14:paraId="6805F41C" w14:textId="77777777" w:rsidR="00CD10A7" w:rsidRDefault="00CD10A7" w:rsidP="006B5100">
            <w:pPr>
              <w:spacing w:line="240" w:lineRule="auto"/>
              <w:rPr>
                <w:szCs w:val="22"/>
                <w:lang w:val="de-DE"/>
              </w:rPr>
            </w:pPr>
            <w:r>
              <w:rPr>
                <w:szCs w:val="22"/>
                <w:lang w:val="de-DE"/>
              </w:rPr>
              <w:t>Alexion Pharma Belgium</w:t>
            </w:r>
          </w:p>
          <w:p w14:paraId="4772C7B0" w14:textId="77777777" w:rsidR="00CD10A7" w:rsidRDefault="00CD10A7" w:rsidP="006B5100">
            <w:pPr>
              <w:spacing w:line="240" w:lineRule="auto"/>
              <w:rPr>
                <w:szCs w:val="22"/>
                <w:lang w:val="de-DE"/>
              </w:rPr>
            </w:pPr>
            <w:r>
              <w:rPr>
                <w:szCs w:val="22"/>
                <w:lang w:val="de-DE"/>
              </w:rPr>
              <w:t>Tél/Tel: +32 0 800 200 31</w:t>
            </w:r>
          </w:p>
          <w:p w14:paraId="19638BE6" w14:textId="77777777" w:rsidR="00CD10A7" w:rsidRDefault="00CD10A7" w:rsidP="006B5100">
            <w:pPr>
              <w:tabs>
                <w:tab w:val="left" w:pos="-720"/>
              </w:tabs>
              <w:suppressAutoHyphens/>
              <w:spacing w:line="240" w:lineRule="auto"/>
              <w:rPr>
                <w:szCs w:val="22"/>
                <w:lang w:val="de-DE"/>
              </w:rPr>
            </w:pPr>
          </w:p>
        </w:tc>
      </w:tr>
      <w:tr w:rsidR="00CD10A7" w14:paraId="15368337" w14:textId="77777777" w:rsidTr="006B5100">
        <w:trPr>
          <w:gridBefore w:val="1"/>
          <w:wBefore w:w="34" w:type="dxa"/>
          <w:trHeight w:val="928"/>
        </w:trPr>
        <w:tc>
          <w:tcPr>
            <w:tcW w:w="4644" w:type="dxa"/>
          </w:tcPr>
          <w:p w14:paraId="1D9903BC" w14:textId="77777777" w:rsidR="00CD10A7" w:rsidRDefault="00CD10A7" w:rsidP="006B5100">
            <w:pPr>
              <w:tabs>
                <w:tab w:val="left" w:pos="-720"/>
              </w:tabs>
              <w:suppressAutoHyphens/>
              <w:spacing w:line="240" w:lineRule="auto"/>
              <w:rPr>
                <w:szCs w:val="22"/>
              </w:rPr>
            </w:pPr>
            <w:r>
              <w:rPr>
                <w:b/>
                <w:szCs w:val="22"/>
              </w:rPr>
              <w:lastRenderedPageBreak/>
              <w:t>Česká republika</w:t>
            </w:r>
          </w:p>
          <w:p w14:paraId="12310EC1" w14:textId="77777777" w:rsidR="00CD10A7" w:rsidRDefault="00CD10A7" w:rsidP="006B5100">
            <w:pPr>
              <w:tabs>
                <w:tab w:val="left" w:pos="-720"/>
              </w:tabs>
              <w:suppressAutoHyphens/>
              <w:spacing w:line="240" w:lineRule="auto"/>
              <w:rPr>
                <w:szCs w:val="22"/>
              </w:rPr>
            </w:pPr>
            <w:r>
              <w:rPr>
                <w:szCs w:val="22"/>
              </w:rPr>
              <w:t>AstraZeneca Czech Republic s.r.o.</w:t>
            </w:r>
          </w:p>
          <w:p w14:paraId="7F0FB237" w14:textId="77777777" w:rsidR="00CD10A7" w:rsidRDefault="00CD10A7" w:rsidP="006B5100">
            <w:pPr>
              <w:spacing w:line="240" w:lineRule="auto"/>
              <w:rPr>
                <w:szCs w:val="22"/>
              </w:rPr>
            </w:pPr>
            <w:r>
              <w:rPr>
                <w:szCs w:val="22"/>
              </w:rPr>
              <w:t>Tel: +420 222 807 111</w:t>
            </w:r>
          </w:p>
        </w:tc>
        <w:tc>
          <w:tcPr>
            <w:tcW w:w="4678" w:type="dxa"/>
          </w:tcPr>
          <w:p w14:paraId="1834D95A" w14:textId="77777777" w:rsidR="00CD10A7" w:rsidRDefault="00CD10A7" w:rsidP="006B5100">
            <w:pPr>
              <w:spacing w:line="240" w:lineRule="auto"/>
              <w:rPr>
                <w:b/>
                <w:szCs w:val="22"/>
              </w:rPr>
            </w:pPr>
            <w:r>
              <w:rPr>
                <w:b/>
                <w:szCs w:val="22"/>
              </w:rPr>
              <w:t>Magyarország</w:t>
            </w:r>
          </w:p>
          <w:p w14:paraId="3E82FE6E" w14:textId="77777777" w:rsidR="00CD10A7" w:rsidRDefault="00CD10A7" w:rsidP="006B5100">
            <w:pPr>
              <w:spacing w:line="240" w:lineRule="auto"/>
              <w:rPr>
                <w:szCs w:val="22"/>
              </w:rPr>
            </w:pPr>
            <w:r>
              <w:rPr>
                <w:szCs w:val="22"/>
              </w:rPr>
              <w:t>AstraZeneca Kft.</w:t>
            </w:r>
          </w:p>
          <w:p w14:paraId="4267864C" w14:textId="77777777" w:rsidR="00CD10A7" w:rsidRDefault="00CD10A7" w:rsidP="006B5100">
            <w:pPr>
              <w:spacing w:line="240" w:lineRule="auto"/>
              <w:rPr>
                <w:szCs w:val="22"/>
              </w:rPr>
            </w:pPr>
            <w:r>
              <w:rPr>
                <w:szCs w:val="22"/>
              </w:rPr>
              <w:t>Tel.: +36 1 883 6500</w:t>
            </w:r>
          </w:p>
          <w:p w14:paraId="1897DE44" w14:textId="77777777" w:rsidR="00CD10A7" w:rsidRDefault="00CD10A7" w:rsidP="006B5100">
            <w:pPr>
              <w:spacing w:line="240" w:lineRule="auto"/>
              <w:rPr>
                <w:szCs w:val="22"/>
              </w:rPr>
            </w:pPr>
          </w:p>
        </w:tc>
      </w:tr>
      <w:tr w:rsidR="00CD10A7" w:rsidRPr="006C1E42" w14:paraId="0C2D0029" w14:textId="77777777" w:rsidTr="006B5100">
        <w:trPr>
          <w:gridBefore w:val="1"/>
          <w:wBefore w:w="34" w:type="dxa"/>
        </w:trPr>
        <w:tc>
          <w:tcPr>
            <w:tcW w:w="4644" w:type="dxa"/>
          </w:tcPr>
          <w:p w14:paraId="67548468" w14:textId="77777777" w:rsidR="00CD10A7" w:rsidRDefault="00CD10A7" w:rsidP="006B5100">
            <w:pPr>
              <w:spacing w:line="240" w:lineRule="auto"/>
              <w:rPr>
                <w:szCs w:val="22"/>
                <w:lang w:val="de-DE"/>
              </w:rPr>
            </w:pPr>
            <w:r>
              <w:rPr>
                <w:b/>
                <w:szCs w:val="22"/>
                <w:lang w:val="de-DE"/>
              </w:rPr>
              <w:t>Danmark</w:t>
            </w:r>
          </w:p>
          <w:p w14:paraId="30688929" w14:textId="77777777" w:rsidR="00CD10A7" w:rsidRDefault="00CD10A7" w:rsidP="006B5100">
            <w:pPr>
              <w:spacing w:line="240" w:lineRule="auto"/>
              <w:rPr>
                <w:szCs w:val="22"/>
                <w:lang w:val="de-DE"/>
              </w:rPr>
            </w:pPr>
            <w:r>
              <w:rPr>
                <w:szCs w:val="22"/>
                <w:lang w:val="de-DE"/>
              </w:rPr>
              <w:t>Alexion Pharma Nordics AB</w:t>
            </w:r>
          </w:p>
          <w:p w14:paraId="3562BBA4" w14:textId="77777777" w:rsidR="00CD10A7" w:rsidRDefault="00CD10A7" w:rsidP="006B5100">
            <w:pPr>
              <w:spacing w:line="240" w:lineRule="auto"/>
              <w:rPr>
                <w:szCs w:val="22"/>
                <w:lang w:val="de-DE"/>
              </w:rPr>
            </w:pPr>
            <w:r>
              <w:rPr>
                <w:szCs w:val="22"/>
              </w:rPr>
              <w:t xml:space="preserve">Tlf.: +46 </w:t>
            </w:r>
            <w:ins w:id="120" w:author="Author">
              <w:r>
                <w:rPr>
                  <w:szCs w:val="22"/>
                </w:rPr>
                <w:t>(</w:t>
              </w:r>
            </w:ins>
            <w:r>
              <w:rPr>
                <w:szCs w:val="22"/>
              </w:rPr>
              <w:t>0</w:t>
            </w:r>
            <w:ins w:id="121" w:author="Author">
              <w:r>
                <w:rPr>
                  <w:szCs w:val="22"/>
                </w:rPr>
                <w:t>)</w:t>
              </w:r>
            </w:ins>
            <w:r>
              <w:rPr>
                <w:szCs w:val="22"/>
              </w:rPr>
              <w:t xml:space="preserve"> 8 557 727 50</w:t>
            </w:r>
          </w:p>
          <w:p w14:paraId="27C562F0" w14:textId="77777777" w:rsidR="00CD10A7" w:rsidRDefault="00CD10A7" w:rsidP="006B5100">
            <w:pPr>
              <w:tabs>
                <w:tab w:val="left" w:pos="-720"/>
              </w:tabs>
              <w:suppressAutoHyphens/>
              <w:spacing w:line="240" w:lineRule="auto"/>
              <w:rPr>
                <w:szCs w:val="22"/>
                <w:lang w:val="de-DE"/>
              </w:rPr>
            </w:pPr>
          </w:p>
        </w:tc>
        <w:tc>
          <w:tcPr>
            <w:tcW w:w="4678" w:type="dxa"/>
          </w:tcPr>
          <w:p w14:paraId="5A715B4A" w14:textId="77777777" w:rsidR="00CD10A7" w:rsidRDefault="00CD10A7" w:rsidP="006B5100">
            <w:pPr>
              <w:spacing w:line="240" w:lineRule="auto"/>
              <w:rPr>
                <w:b/>
                <w:szCs w:val="22"/>
                <w:lang w:val="fr-FR"/>
              </w:rPr>
            </w:pPr>
            <w:r>
              <w:rPr>
                <w:b/>
                <w:szCs w:val="22"/>
                <w:lang w:val="fr-FR"/>
              </w:rPr>
              <w:t>Malta</w:t>
            </w:r>
          </w:p>
          <w:p w14:paraId="49C8185F" w14:textId="77777777" w:rsidR="00CD10A7" w:rsidRDefault="00CD10A7" w:rsidP="006B5100">
            <w:pPr>
              <w:spacing w:line="240" w:lineRule="auto"/>
              <w:rPr>
                <w:szCs w:val="22"/>
                <w:lang w:val="fr-FR"/>
              </w:rPr>
            </w:pPr>
            <w:r>
              <w:rPr>
                <w:szCs w:val="22"/>
                <w:lang w:val="fr-FR"/>
              </w:rPr>
              <w:t>Alexion Europe SAS</w:t>
            </w:r>
          </w:p>
          <w:p w14:paraId="1C5BE355" w14:textId="77777777" w:rsidR="00CD10A7" w:rsidRDefault="00CD10A7" w:rsidP="006B5100">
            <w:pPr>
              <w:spacing w:line="240" w:lineRule="auto"/>
              <w:rPr>
                <w:szCs w:val="22"/>
                <w:lang w:val="fr-FR"/>
              </w:rPr>
            </w:pPr>
            <w:r>
              <w:rPr>
                <w:szCs w:val="22"/>
                <w:lang w:val="fr-FR"/>
              </w:rPr>
              <w:t>Tel: +353 1 800 882 840</w:t>
            </w:r>
          </w:p>
        </w:tc>
      </w:tr>
      <w:tr w:rsidR="00CD10A7" w14:paraId="02C8D26C" w14:textId="77777777" w:rsidTr="006B5100">
        <w:trPr>
          <w:gridBefore w:val="1"/>
          <w:wBefore w:w="34" w:type="dxa"/>
          <w:trHeight w:val="1032"/>
        </w:trPr>
        <w:tc>
          <w:tcPr>
            <w:tcW w:w="4644" w:type="dxa"/>
          </w:tcPr>
          <w:p w14:paraId="356BD4ED" w14:textId="77777777" w:rsidR="00CD10A7" w:rsidRDefault="00CD10A7" w:rsidP="006B5100">
            <w:pPr>
              <w:spacing w:line="240" w:lineRule="auto"/>
              <w:rPr>
                <w:szCs w:val="22"/>
                <w:lang w:val="de-DE"/>
              </w:rPr>
            </w:pPr>
            <w:r>
              <w:rPr>
                <w:b/>
                <w:szCs w:val="22"/>
                <w:lang w:val="de-DE"/>
              </w:rPr>
              <w:t>Deutschland</w:t>
            </w:r>
          </w:p>
          <w:p w14:paraId="04D44C23" w14:textId="77777777" w:rsidR="00CD10A7" w:rsidRDefault="00CD10A7" w:rsidP="006B5100">
            <w:pPr>
              <w:spacing w:line="240" w:lineRule="auto"/>
              <w:rPr>
                <w:i/>
                <w:szCs w:val="22"/>
                <w:lang w:val="de-DE"/>
              </w:rPr>
            </w:pPr>
            <w:r>
              <w:rPr>
                <w:szCs w:val="22"/>
                <w:lang w:val="de-DE"/>
              </w:rPr>
              <w:t>Alexion Pharma Germany GmbH</w:t>
            </w:r>
          </w:p>
          <w:p w14:paraId="5F798B7E" w14:textId="77777777" w:rsidR="00CD10A7" w:rsidRDefault="00CD10A7" w:rsidP="006B5100">
            <w:pPr>
              <w:spacing w:line="240" w:lineRule="auto"/>
              <w:rPr>
                <w:szCs w:val="22"/>
                <w:lang w:val="de-DE"/>
              </w:rPr>
            </w:pPr>
            <w:r>
              <w:rPr>
                <w:szCs w:val="22"/>
                <w:lang w:val="de-DE"/>
              </w:rPr>
              <w:t>Tel: +49 (0) 89 45 70 91 300</w:t>
            </w:r>
          </w:p>
        </w:tc>
        <w:tc>
          <w:tcPr>
            <w:tcW w:w="4678" w:type="dxa"/>
          </w:tcPr>
          <w:p w14:paraId="54E94421" w14:textId="77777777" w:rsidR="00CD10A7" w:rsidRDefault="00CD10A7" w:rsidP="006B5100">
            <w:pPr>
              <w:tabs>
                <w:tab w:val="left" w:pos="-720"/>
              </w:tabs>
              <w:suppressAutoHyphens/>
              <w:spacing w:line="240" w:lineRule="auto"/>
              <w:rPr>
                <w:szCs w:val="22"/>
                <w:lang w:val="de-DE"/>
              </w:rPr>
            </w:pPr>
            <w:r>
              <w:rPr>
                <w:b/>
                <w:szCs w:val="22"/>
                <w:lang w:val="de-DE"/>
              </w:rPr>
              <w:t>Nederland</w:t>
            </w:r>
          </w:p>
          <w:p w14:paraId="13E77A49" w14:textId="77777777" w:rsidR="00CD10A7" w:rsidRDefault="00CD10A7" w:rsidP="006B5100">
            <w:pPr>
              <w:tabs>
                <w:tab w:val="left" w:pos="-720"/>
              </w:tabs>
              <w:suppressAutoHyphens/>
              <w:spacing w:line="240" w:lineRule="auto"/>
              <w:rPr>
                <w:iCs/>
                <w:szCs w:val="22"/>
                <w:lang w:val="de-DE"/>
              </w:rPr>
            </w:pPr>
            <w:r>
              <w:rPr>
                <w:iCs/>
                <w:szCs w:val="22"/>
                <w:lang w:val="de-DE"/>
              </w:rPr>
              <w:t>Alexion Pharma Netherlands B.V.</w:t>
            </w:r>
          </w:p>
          <w:p w14:paraId="324B0342" w14:textId="77777777" w:rsidR="00CD10A7" w:rsidRDefault="00CD10A7" w:rsidP="006B5100">
            <w:pPr>
              <w:tabs>
                <w:tab w:val="left" w:pos="-720"/>
              </w:tabs>
              <w:suppressAutoHyphens/>
              <w:spacing w:line="240" w:lineRule="auto"/>
              <w:rPr>
                <w:szCs w:val="22"/>
                <w:lang w:val="de-DE"/>
              </w:rPr>
            </w:pPr>
            <w:r>
              <w:rPr>
                <w:szCs w:val="22"/>
              </w:rPr>
              <w:t>Tel: +32 (0)</w:t>
            </w:r>
            <w:ins w:id="122" w:author="Author">
              <w:r>
                <w:rPr>
                  <w:szCs w:val="22"/>
                </w:rPr>
                <w:t xml:space="preserve"> </w:t>
              </w:r>
            </w:ins>
            <w:r>
              <w:rPr>
                <w:szCs w:val="22"/>
              </w:rPr>
              <w:t>2 548 36 67</w:t>
            </w:r>
          </w:p>
        </w:tc>
      </w:tr>
      <w:tr w:rsidR="00CD10A7" w14:paraId="34FA8723" w14:textId="77777777" w:rsidTr="006B5100">
        <w:trPr>
          <w:gridBefore w:val="1"/>
          <w:wBefore w:w="34" w:type="dxa"/>
        </w:trPr>
        <w:tc>
          <w:tcPr>
            <w:tcW w:w="4644" w:type="dxa"/>
          </w:tcPr>
          <w:p w14:paraId="6D3D2BBC" w14:textId="77777777" w:rsidR="00CD10A7" w:rsidRDefault="00CD10A7" w:rsidP="006B5100">
            <w:pPr>
              <w:tabs>
                <w:tab w:val="left" w:pos="-720"/>
              </w:tabs>
              <w:suppressAutoHyphens/>
              <w:spacing w:line="240" w:lineRule="auto"/>
              <w:rPr>
                <w:b/>
                <w:bCs/>
                <w:szCs w:val="22"/>
              </w:rPr>
            </w:pPr>
            <w:r>
              <w:rPr>
                <w:b/>
                <w:bCs/>
                <w:szCs w:val="22"/>
              </w:rPr>
              <w:t>Eesti</w:t>
            </w:r>
          </w:p>
          <w:p w14:paraId="5EC3B579" w14:textId="77777777" w:rsidR="00CD10A7" w:rsidRDefault="00CD10A7" w:rsidP="006B5100">
            <w:pPr>
              <w:tabs>
                <w:tab w:val="left" w:pos="-720"/>
              </w:tabs>
              <w:suppressAutoHyphens/>
              <w:spacing w:line="240" w:lineRule="auto"/>
              <w:rPr>
                <w:szCs w:val="22"/>
              </w:rPr>
            </w:pPr>
            <w:r>
              <w:rPr>
                <w:szCs w:val="22"/>
              </w:rPr>
              <w:t>AstraZeneca</w:t>
            </w:r>
          </w:p>
          <w:p w14:paraId="1515BC33" w14:textId="77777777" w:rsidR="00CD10A7" w:rsidRDefault="00CD10A7" w:rsidP="006B5100">
            <w:pPr>
              <w:tabs>
                <w:tab w:val="left" w:pos="-720"/>
              </w:tabs>
              <w:suppressAutoHyphens/>
              <w:spacing w:line="240" w:lineRule="auto"/>
              <w:rPr>
                <w:szCs w:val="22"/>
              </w:rPr>
            </w:pPr>
            <w:r>
              <w:rPr>
                <w:szCs w:val="22"/>
              </w:rPr>
              <w:t>Tel: +372 6549 600</w:t>
            </w:r>
          </w:p>
          <w:p w14:paraId="7DE1B0D0" w14:textId="77777777" w:rsidR="00CD10A7" w:rsidRDefault="00CD10A7" w:rsidP="006B5100">
            <w:pPr>
              <w:tabs>
                <w:tab w:val="left" w:pos="-720"/>
              </w:tabs>
              <w:suppressAutoHyphens/>
              <w:spacing w:line="240" w:lineRule="auto"/>
              <w:rPr>
                <w:szCs w:val="22"/>
              </w:rPr>
            </w:pPr>
          </w:p>
        </w:tc>
        <w:tc>
          <w:tcPr>
            <w:tcW w:w="4678" w:type="dxa"/>
          </w:tcPr>
          <w:p w14:paraId="564915EB" w14:textId="77777777" w:rsidR="00CD10A7" w:rsidRDefault="00CD10A7" w:rsidP="006B5100">
            <w:pPr>
              <w:spacing w:line="240" w:lineRule="auto"/>
              <w:rPr>
                <w:szCs w:val="22"/>
                <w:lang w:val="de-DE"/>
              </w:rPr>
            </w:pPr>
            <w:r>
              <w:rPr>
                <w:b/>
                <w:szCs w:val="22"/>
                <w:lang w:val="de-DE"/>
              </w:rPr>
              <w:t>Norge</w:t>
            </w:r>
          </w:p>
          <w:p w14:paraId="4CDACA09" w14:textId="77777777" w:rsidR="00CD10A7" w:rsidRDefault="00CD10A7" w:rsidP="006B5100">
            <w:pPr>
              <w:spacing w:line="240" w:lineRule="auto"/>
              <w:rPr>
                <w:szCs w:val="22"/>
                <w:lang w:val="de-DE"/>
              </w:rPr>
            </w:pPr>
            <w:r>
              <w:rPr>
                <w:szCs w:val="22"/>
                <w:lang w:val="de-DE"/>
              </w:rPr>
              <w:t>Alexion Pharma Nordics AB</w:t>
            </w:r>
          </w:p>
          <w:p w14:paraId="0085AA2B" w14:textId="77777777" w:rsidR="00CD10A7" w:rsidRDefault="00CD10A7" w:rsidP="006B5100">
            <w:pPr>
              <w:spacing w:line="240" w:lineRule="auto"/>
              <w:rPr>
                <w:szCs w:val="22"/>
                <w:lang w:val="de-DE"/>
              </w:rPr>
            </w:pPr>
            <w:r>
              <w:rPr>
                <w:szCs w:val="22"/>
              </w:rPr>
              <w:t>Tlf: +46 (0)</w:t>
            </w:r>
            <w:ins w:id="123" w:author="Author">
              <w:r>
                <w:rPr>
                  <w:szCs w:val="22"/>
                </w:rPr>
                <w:t xml:space="preserve"> </w:t>
              </w:r>
            </w:ins>
            <w:r>
              <w:rPr>
                <w:szCs w:val="22"/>
              </w:rPr>
              <w:t xml:space="preserve">8 557 727 50 </w:t>
            </w:r>
          </w:p>
          <w:p w14:paraId="22DDE081" w14:textId="77777777" w:rsidR="00CD10A7" w:rsidRDefault="00CD10A7" w:rsidP="006B5100">
            <w:pPr>
              <w:spacing w:line="240" w:lineRule="auto"/>
              <w:rPr>
                <w:szCs w:val="22"/>
                <w:lang w:val="de-DE"/>
              </w:rPr>
            </w:pPr>
          </w:p>
        </w:tc>
      </w:tr>
      <w:tr w:rsidR="00CD10A7" w14:paraId="355DD0B6" w14:textId="77777777" w:rsidTr="006B5100">
        <w:trPr>
          <w:gridBefore w:val="1"/>
          <w:wBefore w:w="34" w:type="dxa"/>
        </w:trPr>
        <w:tc>
          <w:tcPr>
            <w:tcW w:w="4644" w:type="dxa"/>
          </w:tcPr>
          <w:p w14:paraId="0A1F19A1" w14:textId="77777777" w:rsidR="00CD10A7" w:rsidRPr="00680356" w:rsidRDefault="00CD10A7" w:rsidP="006B5100">
            <w:pPr>
              <w:spacing w:line="240" w:lineRule="auto"/>
              <w:rPr>
                <w:szCs w:val="22"/>
                <w:lang w:val="pt-BR"/>
              </w:rPr>
            </w:pPr>
            <w:r>
              <w:rPr>
                <w:b/>
                <w:szCs w:val="22"/>
                <w:lang w:val="el-GR"/>
              </w:rPr>
              <w:t>Ελλάδα</w:t>
            </w:r>
          </w:p>
          <w:p w14:paraId="6626F164" w14:textId="77777777" w:rsidR="00CD10A7" w:rsidRPr="00680356" w:rsidRDefault="00CD10A7" w:rsidP="006B5100">
            <w:pPr>
              <w:spacing w:line="240" w:lineRule="auto"/>
              <w:rPr>
                <w:szCs w:val="22"/>
                <w:lang w:val="pt-BR"/>
              </w:rPr>
            </w:pPr>
            <w:r w:rsidRPr="00680356">
              <w:rPr>
                <w:szCs w:val="22"/>
                <w:lang w:val="pt-BR"/>
              </w:rPr>
              <w:t>AstraZeneca A.E.</w:t>
            </w:r>
          </w:p>
          <w:p w14:paraId="7F077EDA" w14:textId="77777777" w:rsidR="00CD10A7" w:rsidRPr="00680356" w:rsidRDefault="00CD10A7" w:rsidP="006B5100">
            <w:pPr>
              <w:spacing w:line="240" w:lineRule="auto"/>
              <w:rPr>
                <w:szCs w:val="22"/>
                <w:lang w:val="pt-BR"/>
              </w:rPr>
            </w:pPr>
            <w:r>
              <w:rPr>
                <w:szCs w:val="22"/>
                <w:lang w:val="el-GR"/>
              </w:rPr>
              <w:t>Τηλ</w:t>
            </w:r>
            <w:r w:rsidRPr="00680356">
              <w:rPr>
                <w:szCs w:val="22"/>
                <w:lang w:val="pt-BR"/>
              </w:rPr>
              <w:t>: +30 210 6871500</w:t>
            </w:r>
          </w:p>
          <w:p w14:paraId="5D9A5A8B" w14:textId="77777777" w:rsidR="00CD10A7" w:rsidRPr="00680356" w:rsidRDefault="00CD10A7" w:rsidP="006B5100">
            <w:pPr>
              <w:tabs>
                <w:tab w:val="left" w:pos="-720"/>
              </w:tabs>
              <w:suppressAutoHyphens/>
              <w:spacing w:line="240" w:lineRule="auto"/>
              <w:rPr>
                <w:szCs w:val="22"/>
                <w:lang w:val="pt-BR"/>
              </w:rPr>
            </w:pPr>
          </w:p>
        </w:tc>
        <w:tc>
          <w:tcPr>
            <w:tcW w:w="4678" w:type="dxa"/>
          </w:tcPr>
          <w:p w14:paraId="05906F53" w14:textId="77777777" w:rsidR="00CD10A7" w:rsidRDefault="00CD10A7" w:rsidP="006B5100">
            <w:pPr>
              <w:tabs>
                <w:tab w:val="left" w:pos="-720"/>
              </w:tabs>
              <w:suppressAutoHyphens/>
              <w:spacing w:line="240" w:lineRule="auto"/>
              <w:rPr>
                <w:szCs w:val="22"/>
                <w:lang w:val="de-DE"/>
              </w:rPr>
            </w:pPr>
            <w:r>
              <w:rPr>
                <w:b/>
                <w:szCs w:val="22"/>
                <w:lang w:val="de-DE"/>
              </w:rPr>
              <w:t>Österreich</w:t>
            </w:r>
          </w:p>
          <w:p w14:paraId="110B7B0D" w14:textId="77777777" w:rsidR="00CD10A7" w:rsidRDefault="00CD10A7" w:rsidP="006B5100">
            <w:pPr>
              <w:tabs>
                <w:tab w:val="left" w:pos="-720"/>
              </w:tabs>
              <w:suppressAutoHyphens/>
              <w:spacing w:line="240" w:lineRule="auto"/>
              <w:rPr>
                <w:szCs w:val="22"/>
                <w:lang w:val="de-DE"/>
              </w:rPr>
            </w:pPr>
            <w:r>
              <w:rPr>
                <w:szCs w:val="22"/>
                <w:lang w:val="de-DE"/>
              </w:rPr>
              <w:t>Alexion Pharma Austria GmbH</w:t>
            </w:r>
          </w:p>
          <w:p w14:paraId="007C6889" w14:textId="77777777" w:rsidR="00CD10A7" w:rsidRDefault="00CD10A7" w:rsidP="006B5100">
            <w:pPr>
              <w:tabs>
                <w:tab w:val="left" w:pos="-720"/>
              </w:tabs>
              <w:suppressAutoHyphens/>
              <w:spacing w:line="240" w:lineRule="auto"/>
              <w:rPr>
                <w:szCs w:val="22"/>
                <w:lang w:val="de-DE"/>
              </w:rPr>
            </w:pPr>
            <w:r>
              <w:rPr>
                <w:szCs w:val="22"/>
                <w:lang w:val="de-DE"/>
              </w:rPr>
              <w:t>Tel: +41 44 457 40 00</w:t>
            </w:r>
          </w:p>
          <w:p w14:paraId="3FC2F5D5" w14:textId="77777777" w:rsidR="00CD10A7" w:rsidRDefault="00CD10A7" w:rsidP="006B5100">
            <w:pPr>
              <w:tabs>
                <w:tab w:val="left" w:pos="-720"/>
              </w:tabs>
              <w:suppressAutoHyphens/>
              <w:spacing w:line="240" w:lineRule="auto"/>
              <w:rPr>
                <w:szCs w:val="22"/>
                <w:lang w:val="de-DE"/>
              </w:rPr>
            </w:pPr>
          </w:p>
        </w:tc>
      </w:tr>
      <w:tr w:rsidR="00CD10A7" w14:paraId="32E407F4" w14:textId="77777777" w:rsidTr="006B5100">
        <w:tc>
          <w:tcPr>
            <w:tcW w:w="4678" w:type="dxa"/>
            <w:gridSpan w:val="2"/>
          </w:tcPr>
          <w:p w14:paraId="6B1C9D5F" w14:textId="77777777" w:rsidR="00CD10A7" w:rsidRDefault="00CD10A7" w:rsidP="006B5100">
            <w:pPr>
              <w:tabs>
                <w:tab w:val="left" w:pos="-720"/>
                <w:tab w:val="left" w:pos="4536"/>
              </w:tabs>
              <w:suppressAutoHyphens/>
              <w:spacing w:line="240" w:lineRule="auto"/>
              <w:rPr>
                <w:b/>
                <w:szCs w:val="22"/>
                <w:lang w:val="es-ES_tradnl"/>
              </w:rPr>
            </w:pPr>
            <w:r>
              <w:rPr>
                <w:b/>
                <w:szCs w:val="22"/>
                <w:lang w:val="es-ES_tradnl"/>
              </w:rPr>
              <w:t>España</w:t>
            </w:r>
          </w:p>
          <w:p w14:paraId="43CE3BC0" w14:textId="77777777" w:rsidR="00CD10A7" w:rsidRDefault="00CD10A7" w:rsidP="006B5100">
            <w:pPr>
              <w:spacing w:line="240" w:lineRule="auto"/>
              <w:rPr>
                <w:szCs w:val="22"/>
                <w:lang w:val="es-ES_tradnl"/>
              </w:rPr>
            </w:pPr>
            <w:r w:rsidRPr="006C1E42">
              <w:rPr>
                <w:szCs w:val="22"/>
                <w:lang w:val="es-US"/>
              </w:rPr>
              <w:t>Alexion Pharma Spain, S.L.</w:t>
            </w:r>
            <w:ins w:id="124" w:author="Author">
              <w:r w:rsidRPr="006C1E42">
                <w:rPr>
                  <w:szCs w:val="22"/>
                  <w:lang w:val="es-US"/>
                </w:rPr>
                <w:t>U</w:t>
              </w:r>
            </w:ins>
          </w:p>
          <w:p w14:paraId="59D70080" w14:textId="77777777" w:rsidR="00CD10A7" w:rsidRDefault="00CD10A7" w:rsidP="006B5100">
            <w:pPr>
              <w:spacing w:line="240" w:lineRule="auto"/>
              <w:rPr>
                <w:szCs w:val="22"/>
              </w:rPr>
            </w:pPr>
            <w:r>
              <w:rPr>
                <w:szCs w:val="22"/>
              </w:rPr>
              <w:t>Tel: +34 93 272 30 05</w:t>
            </w:r>
          </w:p>
          <w:p w14:paraId="283B20D8" w14:textId="77777777" w:rsidR="00CD10A7" w:rsidRDefault="00CD10A7" w:rsidP="006B5100">
            <w:pPr>
              <w:tabs>
                <w:tab w:val="left" w:pos="-720"/>
              </w:tabs>
              <w:suppressAutoHyphens/>
              <w:spacing w:line="240" w:lineRule="auto"/>
              <w:rPr>
                <w:szCs w:val="22"/>
              </w:rPr>
            </w:pPr>
          </w:p>
        </w:tc>
        <w:tc>
          <w:tcPr>
            <w:tcW w:w="4678" w:type="dxa"/>
          </w:tcPr>
          <w:p w14:paraId="7F67B8FC" w14:textId="77777777" w:rsidR="00CD10A7" w:rsidRDefault="00CD10A7" w:rsidP="006B5100">
            <w:pPr>
              <w:tabs>
                <w:tab w:val="left" w:pos="-720"/>
              </w:tabs>
              <w:suppressAutoHyphens/>
              <w:spacing w:line="240" w:lineRule="auto"/>
              <w:rPr>
                <w:b/>
                <w:bCs/>
                <w:i/>
                <w:iCs/>
                <w:szCs w:val="22"/>
                <w:lang w:val="pl-PL"/>
              </w:rPr>
            </w:pPr>
            <w:r>
              <w:rPr>
                <w:b/>
                <w:szCs w:val="22"/>
                <w:lang w:val="pl-PL"/>
              </w:rPr>
              <w:t>Polska</w:t>
            </w:r>
          </w:p>
          <w:p w14:paraId="4930966E" w14:textId="77777777" w:rsidR="00CD10A7" w:rsidRDefault="00CD10A7" w:rsidP="006B5100">
            <w:pPr>
              <w:tabs>
                <w:tab w:val="left" w:pos="-720"/>
              </w:tabs>
              <w:suppressAutoHyphens/>
              <w:spacing w:line="240" w:lineRule="auto"/>
              <w:rPr>
                <w:szCs w:val="22"/>
                <w:lang w:val="pl-PL"/>
              </w:rPr>
            </w:pPr>
            <w:r>
              <w:rPr>
                <w:szCs w:val="22"/>
                <w:lang w:val="pl-PL"/>
              </w:rPr>
              <w:t>AstraZeneca Pharma Poland Sp. z o.o.</w:t>
            </w:r>
          </w:p>
          <w:p w14:paraId="6807CF9A" w14:textId="77777777" w:rsidR="00CD10A7" w:rsidRDefault="00CD10A7" w:rsidP="006B5100">
            <w:pPr>
              <w:tabs>
                <w:tab w:val="left" w:pos="-720"/>
              </w:tabs>
              <w:suppressAutoHyphens/>
              <w:spacing w:line="240" w:lineRule="auto"/>
              <w:rPr>
                <w:szCs w:val="22"/>
              </w:rPr>
            </w:pPr>
            <w:r>
              <w:rPr>
                <w:szCs w:val="22"/>
                <w:lang w:val="pl-PL"/>
              </w:rPr>
              <w:t>Tel.: +48 22 245 73 00</w:t>
            </w:r>
          </w:p>
          <w:p w14:paraId="0EB43864" w14:textId="77777777" w:rsidR="00CD10A7" w:rsidRDefault="00CD10A7" w:rsidP="006B5100">
            <w:pPr>
              <w:tabs>
                <w:tab w:val="left" w:pos="-720"/>
              </w:tabs>
              <w:suppressAutoHyphens/>
              <w:spacing w:line="240" w:lineRule="auto"/>
              <w:rPr>
                <w:szCs w:val="22"/>
              </w:rPr>
            </w:pPr>
          </w:p>
        </w:tc>
      </w:tr>
      <w:tr w:rsidR="00CD10A7" w14:paraId="3D3ECD5E" w14:textId="77777777" w:rsidTr="006B5100">
        <w:tc>
          <w:tcPr>
            <w:tcW w:w="4678" w:type="dxa"/>
            <w:gridSpan w:val="2"/>
          </w:tcPr>
          <w:p w14:paraId="7111FB3F" w14:textId="77777777" w:rsidR="00CD10A7" w:rsidRDefault="00CD10A7" w:rsidP="006B5100">
            <w:pPr>
              <w:tabs>
                <w:tab w:val="left" w:pos="-720"/>
                <w:tab w:val="left" w:pos="4536"/>
              </w:tabs>
              <w:suppressAutoHyphens/>
              <w:spacing w:line="240" w:lineRule="auto"/>
              <w:rPr>
                <w:b/>
                <w:szCs w:val="22"/>
                <w:lang w:val="fr-FR"/>
              </w:rPr>
            </w:pPr>
            <w:r>
              <w:rPr>
                <w:b/>
                <w:szCs w:val="22"/>
                <w:lang w:val="fr-FR"/>
              </w:rPr>
              <w:t>France</w:t>
            </w:r>
          </w:p>
          <w:p w14:paraId="59E09765" w14:textId="77777777" w:rsidR="00CD10A7" w:rsidRDefault="00CD10A7" w:rsidP="006B5100">
            <w:pPr>
              <w:spacing w:line="240" w:lineRule="auto"/>
              <w:rPr>
                <w:szCs w:val="22"/>
                <w:lang w:val="fr-FR"/>
              </w:rPr>
            </w:pPr>
            <w:r>
              <w:rPr>
                <w:szCs w:val="22"/>
                <w:lang w:val="fr-FR"/>
              </w:rPr>
              <w:t>Alexion Pharma France SAS</w:t>
            </w:r>
          </w:p>
          <w:p w14:paraId="181CF31B" w14:textId="77777777" w:rsidR="00CD10A7" w:rsidRDefault="00CD10A7" w:rsidP="006B5100">
            <w:pPr>
              <w:spacing w:line="240" w:lineRule="auto"/>
              <w:rPr>
                <w:del w:id="125" w:author="Author"/>
                <w:szCs w:val="22"/>
                <w:lang w:val="fr-FR"/>
              </w:rPr>
            </w:pPr>
            <w:r>
              <w:rPr>
                <w:szCs w:val="22"/>
                <w:lang w:val="fr-FR"/>
              </w:rPr>
              <w:t>Tél: +33 1 47 32 36 21</w:t>
            </w:r>
          </w:p>
          <w:p w14:paraId="29A71E7D" w14:textId="77777777" w:rsidR="00CD10A7" w:rsidRDefault="00CD10A7" w:rsidP="006B5100">
            <w:pPr>
              <w:spacing w:line="240" w:lineRule="auto"/>
              <w:rPr>
                <w:b/>
                <w:szCs w:val="22"/>
                <w:lang w:val="fr-FR"/>
              </w:rPr>
            </w:pPr>
          </w:p>
        </w:tc>
        <w:tc>
          <w:tcPr>
            <w:tcW w:w="4678" w:type="dxa"/>
          </w:tcPr>
          <w:p w14:paraId="0B49666C" w14:textId="77777777" w:rsidR="00CD10A7" w:rsidRDefault="00CD10A7" w:rsidP="006B5100">
            <w:pPr>
              <w:tabs>
                <w:tab w:val="left" w:pos="-720"/>
              </w:tabs>
              <w:suppressAutoHyphens/>
              <w:spacing w:line="240" w:lineRule="auto"/>
              <w:rPr>
                <w:szCs w:val="22"/>
                <w:lang w:val="pt-PT"/>
              </w:rPr>
            </w:pPr>
            <w:r>
              <w:rPr>
                <w:b/>
                <w:szCs w:val="22"/>
                <w:lang w:val="pt-PT"/>
              </w:rPr>
              <w:t>Portugal</w:t>
            </w:r>
          </w:p>
          <w:p w14:paraId="19EAFBE1" w14:textId="77777777" w:rsidR="00CD10A7" w:rsidRDefault="00CD10A7" w:rsidP="006B5100">
            <w:pPr>
              <w:tabs>
                <w:tab w:val="left" w:pos="-720"/>
              </w:tabs>
              <w:suppressAutoHyphens/>
              <w:spacing w:line="240" w:lineRule="auto"/>
              <w:rPr>
                <w:szCs w:val="22"/>
                <w:lang w:val="pt-PT"/>
              </w:rPr>
            </w:pPr>
            <w:r w:rsidRPr="008505E8">
              <w:rPr>
                <w:szCs w:val="22"/>
                <w:lang w:val="fr-FR"/>
              </w:rPr>
              <w:t xml:space="preserve">Alexion Pharma Spain, S.L- Sucursal em Portugal </w:t>
            </w:r>
          </w:p>
          <w:p w14:paraId="66CD9484" w14:textId="77777777" w:rsidR="00CD10A7" w:rsidRDefault="00CD10A7" w:rsidP="006B5100">
            <w:pPr>
              <w:tabs>
                <w:tab w:val="left" w:pos="-720"/>
              </w:tabs>
              <w:suppressAutoHyphens/>
              <w:spacing w:line="240" w:lineRule="auto"/>
              <w:rPr>
                <w:szCs w:val="22"/>
                <w:lang w:val="pt-PT"/>
              </w:rPr>
            </w:pPr>
            <w:r>
              <w:rPr>
                <w:szCs w:val="22"/>
                <w:lang w:val="pt-PT"/>
              </w:rPr>
              <w:t>Tel: +34 93 272 30 05</w:t>
            </w:r>
          </w:p>
          <w:p w14:paraId="77C78B7A" w14:textId="77777777" w:rsidR="00CD10A7" w:rsidRDefault="00CD10A7" w:rsidP="006B5100">
            <w:pPr>
              <w:tabs>
                <w:tab w:val="left" w:pos="-720"/>
              </w:tabs>
              <w:suppressAutoHyphens/>
              <w:spacing w:line="240" w:lineRule="auto"/>
              <w:rPr>
                <w:szCs w:val="22"/>
                <w:lang w:val="pt-PT"/>
              </w:rPr>
            </w:pPr>
          </w:p>
        </w:tc>
      </w:tr>
      <w:tr w:rsidR="00CD10A7" w:rsidRPr="00754628" w14:paraId="39D300DA" w14:textId="77777777" w:rsidTr="006B5100">
        <w:tc>
          <w:tcPr>
            <w:tcW w:w="4678" w:type="dxa"/>
            <w:gridSpan w:val="2"/>
          </w:tcPr>
          <w:p w14:paraId="2D596757" w14:textId="77777777" w:rsidR="00CD10A7" w:rsidRDefault="00CD10A7" w:rsidP="006B5100">
            <w:pPr>
              <w:spacing w:line="240" w:lineRule="auto"/>
              <w:rPr>
                <w:szCs w:val="22"/>
                <w:lang w:val="pt-PT"/>
              </w:rPr>
            </w:pPr>
            <w:r>
              <w:rPr>
                <w:szCs w:val="22"/>
                <w:lang w:val="pt-PT"/>
              </w:rPr>
              <w:br w:type="page"/>
            </w:r>
            <w:r>
              <w:rPr>
                <w:b/>
                <w:szCs w:val="22"/>
                <w:lang w:val="pt-PT"/>
              </w:rPr>
              <w:t>Hrvatska</w:t>
            </w:r>
          </w:p>
          <w:p w14:paraId="59DE466D" w14:textId="77777777" w:rsidR="00CD10A7" w:rsidRDefault="00CD10A7" w:rsidP="006B5100">
            <w:pPr>
              <w:spacing w:line="240" w:lineRule="auto"/>
              <w:rPr>
                <w:szCs w:val="22"/>
                <w:lang w:val="pt-PT"/>
              </w:rPr>
            </w:pPr>
            <w:r>
              <w:rPr>
                <w:szCs w:val="22"/>
                <w:lang w:val="pt-PT"/>
              </w:rPr>
              <w:t>AstraZeneca d.o.o.</w:t>
            </w:r>
          </w:p>
          <w:p w14:paraId="3F40AAED" w14:textId="77777777" w:rsidR="00CD10A7" w:rsidRDefault="00CD10A7" w:rsidP="006B5100">
            <w:pPr>
              <w:spacing w:line="240" w:lineRule="auto"/>
              <w:rPr>
                <w:szCs w:val="22"/>
                <w:lang w:val="nb-NO"/>
              </w:rPr>
            </w:pPr>
            <w:r>
              <w:rPr>
                <w:szCs w:val="22"/>
                <w:lang w:val="nb-NO"/>
              </w:rPr>
              <w:t>Tel: +385 1 4628 000</w:t>
            </w:r>
          </w:p>
          <w:p w14:paraId="2EEA0C15" w14:textId="77777777" w:rsidR="00CD10A7" w:rsidRDefault="00CD10A7" w:rsidP="006B5100">
            <w:pPr>
              <w:spacing w:line="240" w:lineRule="auto"/>
              <w:rPr>
                <w:szCs w:val="22"/>
              </w:rPr>
            </w:pPr>
          </w:p>
        </w:tc>
        <w:tc>
          <w:tcPr>
            <w:tcW w:w="4678" w:type="dxa"/>
          </w:tcPr>
          <w:p w14:paraId="63DE4E21" w14:textId="77777777" w:rsidR="00CD10A7" w:rsidRDefault="00CD10A7" w:rsidP="006B5100">
            <w:pPr>
              <w:tabs>
                <w:tab w:val="left" w:pos="-720"/>
              </w:tabs>
              <w:suppressAutoHyphens/>
              <w:spacing w:line="240" w:lineRule="auto"/>
              <w:rPr>
                <w:b/>
                <w:szCs w:val="22"/>
                <w:lang w:val="es-ES"/>
              </w:rPr>
            </w:pPr>
            <w:r>
              <w:rPr>
                <w:b/>
                <w:szCs w:val="22"/>
                <w:lang w:val="es-ES"/>
              </w:rPr>
              <w:t>România</w:t>
            </w:r>
          </w:p>
          <w:p w14:paraId="62683349" w14:textId="77777777" w:rsidR="00CD10A7" w:rsidRDefault="00CD10A7" w:rsidP="006B5100">
            <w:pPr>
              <w:tabs>
                <w:tab w:val="left" w:pos="-720"/>
              </w:tabs>
              <w:suppressAutoHyphens/>
              <w:spacing w:line="240" w:lineRule="auto"/>
              <w:rPr>
                <w:szCs w:val="22"/>
                <w:lang w:val="es-ES"/>
              </w:rPr>
            </w:pPr>
            <w:r>
              <w:rPr>
                <w:szCs w:val="22"/>
                <w:lang w:val="es-ES"/>
              </w:rPr>
              <w:t>AstraZeneca Pharma SRL</w:t>
            </w:r>
          </w:p>
          <w:p w14:paraId="5284558E" w14:textId="77777777" w:rsidR="00CD10A7" w:rsidRDefault="00CD10A7" w:rsidP="006B5100">
            <w:pPr>
              <w:tabs>
                <w:tab w:val="left" w:pos="-720"/>
              </w:tabs>
              <w:suppressAutoHyphens/>
              <w:spacing w:line="240" w:lineRule="auto"/>
              <w:rPr>
                <w:szCs w:val="22"/>
                <w:lang w:val="es-ES"/>
              </w:rPr>
            </w:pPr>
            <w:r>
              <w:rPr>
                <w:szCs w:val="22"/>
                <w:lang w:val="es-ES"/>
              </w:rPr>
              <w:t xml:space="preserve">Tel: +40 21 317 60 41 </w:t>
            </w:r>
          </w:p>
        </w:tc>
      </w:tr>
      <w:tr w:rsidR="00CD10A7" w:rsidRPr="001F3D26" w14:paraId="774AC61D" w14:textId="77777777" w:rsidTr="006B5100">
        <w:tc>
          <w:tcPr>
            <w:tcW w:w="4678" w:type="dxa"/>
            <w:gridSpan w:val="2"/>
          </w:tcPr>
          <w:p w14:paraId="6ED483FC" w14:textId="77777777" w:rsidR="00CD10A7" w:rsidRDefault="00CD10A7" w:rsidP="006B5100">
            <w:pPr>
              <w:spacing w:line="240" w:lineRule="auto"/>
              <w:rPr>
                <w:szCs w:val="22"/>
                <w:lang w:val="nb-NO"/>
              </w:rPr>
            </w:pPr>
            <w:r>
              <w:rPr>
                <w:b/>
                <w:szCs w:val="22"/>
                <w:lang w:val="nb-NO"/>
              </w:rPr>
              <w:t>Ireland</w:t>
            </w:r>
          </w:p>
          <w:p w14:paraId="69D83DC0" w14:textId="77777777" w:rsidR="00CD10A7" w:rsidRDefault="00CD10A7" w:rsidP="006B5100">
            <w:pPr>
              <w:spacing w:line="240" w:lineRule="auto"/>
              <w:rPr>
                <w:szCs w:val="22"/>
                <w:lang w:val="nb-NO"/>
              </w:rPr>
            </w:pPr>
            <w:r>
              <w:rPr>
                <w:szCs w:val="22"/>
                <w:lang w:val="nb-NO"/>
              </w:rPr>
              <w:t>Alexion Europe SAS</w:t>
            </w:r>
          </w:p>
          <w:p w14:paraId="27C5DB79" w14:textId="77777777" w:rsidR="00CD10A7" w:rsidRDefault="00CD10A7" w:rsidP="006B5100">
            <w:pPr>
              <w:spacing w:line="240" w:lineRule="auto"/>
              <w:rPr>
                <w:szCs w:val="22"/>
              </w:rPr>
            </w:pPr>
            <w:r>
              <w:rPr>
                <w:szCs w:val="22"/>
              </w:rPr>
              <w:t xml:space="preserve">Tel: </w:t>
            </w:r>
            <w:del w:id="126" w:author="Author">
              <w:r w:rsidDel="00644534">
                <w:rPr>
                  <w:szCs w:val="22"/>
                </w:rPr>
                <w:delText xml:space="preserve">+353 </w:delText>
              </w:r>
            </w:del>
            <w:r>
              <w:rPr>
                <w:szCs w:val="22"/>
              </w:rPr>
              <w:t>1 800 882 840</w:t>
            </w:r>
          </w:p>
          <w:p w14:paraId="6C8179EF" w14:textId="77777777" w:rsidR="00CD10A7" w:rsidRPr="00680356" w:rsidRDefault="00CD10A7" w:rsidP="006B5100">
            <w:pPr>
              <w:spacing w:line="240" w:lineRule="auto"/>
              <w:rPr>
                <w:szCs w:val="22"/>
              </w:rPr>
            </w:pPr>
          </w:p>
        </w:tc>
        <w:tc>
          <w:tcPr>
            <w:tcW w:w="4678" w:type="dxa"/>
          </w:tcPr>
          <w:p w14:paraId="3E2FC2E1" w14:textId="77777777" w:rsidR="00CD10A7" w:rsidRPr="00680356" w:rsidRDefault="00CD10A7" w:rsidP="006B5100">
            <w:pPr>
              <w:spacing w:line="240" w:lineRule="auto"/>
              <w:rPr>
                <w:szCs w:val="22"/>
                <w:lang w:val="pt-BR"/>
              </w:rPr>
            </w:pPr>
            <w:r w:rsidRPr="00680356">
              <w:rPr>
                <w:b/>
                <w:szCs w:val="22"/>
                <w:lang w:val="pt-BR"/>
              </w:rPr>
              <w:t>Slovenija</w:t>
            </w:r>
          </w:p>
          <w:p w14:paraId="495411B9" w14:textId="77777777" w:rsidR="00CD10A7" w:rsidRPr="00680356" w:rsidRDefault="00CD10A7" w:rsidP="006B5100">
            <w:pPr>
              <w:spacing w:line="240" w:lineRule="auto"/>
              <w:rPr>
                <w:szCs w:val="22"/>
                <w:lang w:val="pt-BR"/>
              </w:rPr>
            </w:pPr>
            <w:r w:rsidRPr="00680356">
              <w:rPr>
                <w:szCs w:val="22"/>
                <w:lang w:val="pt-BR"/>
              </w:rPr>
              <w:t>AstraZeneca UK Limited</w:t>
            </w:r>
          </w:p>
          <w:p w14:paraId="3938B3D5" w14:textId="77777777" w:rsidR="00CD10A7" w:rsidRPr="00680356" w:rsidRDefault="00CD10A7" w:rsidP="006B5100">
            <w:pPr>
              <w:spacing w:line="240" w:lineRule="auto"/>
              <w:rPr>
                <w:szCs w:val="22"/>
                <w:lang w:val="pt-BR"/>
              </w:rPr>
            </w:pPr>
            <w:r w:rsidRPr="00680356">
              <w:rPr>
                <w:szCs w:val="22"/>
                <w:lang w:val="pt-BR"/>
              </w:rPr>
              <w:t>Tel: +386 1 51 35 600</w:t>
            </w:r>
          </w:p>
          <w:p w14:paraId="4F57D31C" w14:textId="77777777" w:rsidR="00CD10A7" w:rsidRPr="00680356" w:rsidRDefault="00CD10A7" w:rsidP="006B5100">
            <w:pPr>
              <w:tabs>
                <w:tab w:val="left" w:pos="-720"/>
              </w:tabs>
              <w:suppressAutoHyphens/>
              <w:spacing w:line="240" w:lineRule="auto"/>
              <w:rPr>
                <w:b/>
                <w:szCs w:val="22"/>
                <w:lang w:val="pt-BR"/>
              </w:rPr>
            </w:pPr>
          </w:p>
        </w:tc>
      </w:tr>
      <w:tr w:rsidR="00CD10A7" w14:paraId="5704D81D" w14:textId="77777777" w:rsidTr="006B5100">
        <w:tc>
          <w:tcPr>
            <w:tcW w:w="4678" w:type="dxa"/>
            <w:gridSpan w:val="2"/>
          </w:tcPr>
          <w:p w14:paraId="0A9F4ACA" w14:textId="77777777" w:rsidR="00CD10A7" w:rsidRDefault="00CD10A7" w:rsidP="006B5100">
            <w:pPr>
              <w:spacing w:line="240" w:lineRule="auto"/>
              <w:rPr>
                <w:b/>
                <w:szCs w:val="22"/>
                <w:lang w:val="de-DE"/>
              </w:rPr>
            </w:pPr>
            <w:r>
              <w:rPr>
                <w:b/>
                <w:szCs w:val="22"/>
                <w:lang w:val="de-DE"/>
              </w:rPr>
              <w:t>Ísland</w:t>
            </w:r>
          </w:p>
          <w:p w14:paraId="1C04CB6D" w14:textId="77777777" w:rsidR="00CD10A7" w:rsidRDefault="00CD10A7" w:rsidP="006B5100">
            <w:pPr>
              <w:spacing w:line="240" w:lineRule="auto"/>
              <w:rPr>
                <w:szCs w:val="22"/>
                <w:lang w:val="de-DE"/>
              </w:rPr>
            </w:pPr>
            <w:r>
              <w:rPr>
                <w:szCs w:val="22"/>
                <w:lang w:val="de-DE"/>
              </w:rPr>
              <w:t>Alexion Pharma Nordics AB</w:t>
            </w:r>
          </w:p>
          <w:p w14:paraId="7EFCD63B" w14:textId="77777777" w:rsidR="00CD10A7" w:rsidRDefault="00CD10A7" w:rsidP="006B5100">
            <w:pPr>
              <w:tabs>
                <w:tab w:val="left" w:pos="-720"/>
              </w:tabs>
              <w:suppressAutoHyphens/>
              <w:spacing w:line="240" w:lineRule="auto"/>
              <w:rPr>
                <w:szCs w:val="22"/>
                <w:lang w:val="de-DE"/>
              </w:rPr>
            </w:pPr>
            <w:r>
              <w:rPr>
                <w:szCs w:val="22"/>
              </w:rPr>
              <w:t xml:space="preserve">Sími: +46 </w:t>
            </w:r>
            <w:ins w:id="127" w:author="Author">
              <w:r>
                <w:rPr>
                  <w:szCs w:val="22"/>
                </w:rPr>
                <w:t>(</w:t>
              </w:r>
            </w:ins>
            <w:r>
              <w:rPr>
                <w:szCs w:val="22"/>
              </w:rPr>
              <w:t>0</w:t>
            </w:r>
            <w:ins w:id="128" w:author="Author">
              <w:r>
                <w:rPr>
                  <w:szCs w:val="22"/>
                </w:rPr>
                <w:t>)</w:t>
              </w:r>
            </w:ins>
            <w:r>
              <w:rPr>
                <w:szCs w:val="22"/>
              </w:rPr>
              <w:t xml:space="preserve"> 8 557 727 50</w:t>
            </w:r>
          </w:p>
        </w:tc>
        <w:tc>
          <w:tcPr>
            <w:tcW w:w="4678" w:type="dxa"/>
          </w:tcPr>
          <w:p w14:paraId="44B39A22" w14:textId="77777777" w:rsidR="00CD10A7" w:rsidRDefault="00CD10A7" w:rsidP="006B5100">
            <w:pPr>
              <w:tabs>
                <w:tab w:val="left" w:pos="-720"/>
              </w:tabs>
              <w:suppressAutoHyphens/>
              <w:spacing w:line="240" w:lineRule="auto"/>
              <w:rPr>
                <w:b/>
                <w:szCs w:val="22"/>
                <w:lang w:val="de-DE"/>
              </w:rPr>
            </w:pPr>
            <w:r>
              <w:rPr>
                <w:b/>
                <w:szCs w:val="22"/>
                <w:lang w:val="de-DE"/>
              </w:rPr>
              <w:t>Slovenská republika</w:t>
            </w:r>
          </w:p>
          <w:p w14:paraId="392CD834" w14:textId="77777777" w:rsidR="00CD10A7" w:rsidRDefault="00CD10A7" w:rsidP="006B5100">
            <w:pPr>
              <w:spacing w:line="240" w:lineRule="auto"/>
              <w:rPr>
                <w:szCs w:val="22"/>
                <w:lang w:val="de-DE"/>
              </w:rPr>
            </w:pPr>
            <w:r>
              <w:rPr>
                <w:szCs w:val="22"/>
                <w:lang w:val="de-DE"/>
              </w:rPr>
              <w:t>AstraZeneca AB, o.z.</w:t>
            </w:r>
          </w:p>
          <w:p w14:paraId="086F122B" w14:textId="77777777" w:rsidR="00CD10A7" w:rsidRDefault="00CD10A7" w:rsidP="006B5100">
            <w:pPr>
              <w:spacing w:line="240" w:lineRule="auto"/>
              <w:rPr>
                <w:b/>
                <w:color w:val="008000"/>
                <w:szCs w:val="22"/>
              </w:rPr>
            </w:pPr>
            <w:r>
              <w:rPr>
                <w:szCs w:val="22"/>
              </w:rPr>
              <w:t>Tel: +421 2 5737 7777</w:t>
            </w:r>
          </w:p>
          <w:p w14:paraId="2818B5D8" w14:textId="77777777" w:rsidR="00CD10A7" w:rsidRDefault="00CD10A7" w:rsidP="006B5100">
            <w:pPr>
              <w:tabs>
                <w:tab w:val="left" w:pos="-720"/>
              </w:tabs>
              <w:suppressAutoHyphens/>
              <w:spacing w:line="240" w:lineRule="auto"/>
              <w:rPr>
                <w:b/>
                <w:color w:val="008000"/>
                <w:szCs w:val="22"/>
              </w:rPr>
            </w:pPr>
          </w:p>
        </w:tc>
      </w:tr>
      <w:tr w:rsidR="00CD10A7" w14:paraId="6E4E7E5F" w14:textId="77777777" w:rsidTr="006B5100">
        <w:tc>
          <w:tcPr>
            <w:tcW w:w="4678" w:type="dxa"/>
            <w:gridSpan w:val="2"/>
          </w:tcPr>
          <w:p w14:paraId="6FE3B6A9" w14:textId="77777777" w:rsidR="00CD10A7" w:rsidRDefault="00CD10A7" w:rsidP="006B5100">
            <w:pPr>
              <w:spacing w:line="240" w:lineRule="auto"/>
              <w:rPr>
                <w:szCs w:val="22"/>
                <w:lang w:val="it-IT"/>
              </w:rPr>
            </w:pPr>
            <w:r>
              <w:rPr>
                <w:b/>
                <w:szCs w:val="22"/>
                <w:lang w:val="it-IT"/>
              </w:rPr>
              <w:t>Italia</w:t>
            </w:r>
          </w:p>
          <w:p w14:paraId="0DE36157" w14:textId="77777777" w:rsidR="00CD10A7" w:rsidRDefault="00CD10A7" w:rsidP="006B5100">
            <w:pPr>
              <w:spacing w:line="240" w:lineRule="auto"/>
              <w:rPr>
                <w:szCs w:val="22"/>
                <w:lang w:val="it-IT"/>
              </w:rPr>
            </w:pPr>
            <w:r>
              <w:rPr>
                <w:szCs w:val="22"/>
                <w:lang w:val="it-IT"/>
              </w:rPr>
              <w:t>Alexion Pharma Italy srl</w:t>
            </w:r>
          </w:p>
          <w:p w14:paraId="671A0877" w14:textId="77777777" w:rsidR="00CD10A7" w:rsidRDefault="00CD10A7" w:rsidP="006B5100">
            <w:pPr>
              <w:spacing w:line="240" w:lineRule="auto"/>
              <w:rPr>
                <w:b/>
                <w:szCs w:val="22"/>
                <w:lang w:val="it-IT"/>
              </w:rPr>
            </w:pPr>
            <w:r>
              <w:rPr>
                <w:szCs w:val="22"/>
                <w:lang w:val="it-IT"/>
              </w:rPr>
              <w:t xml:space="preserve">Tel: +39 02 7767 9211 </w:t>
            </w:r>
          </w:p>
          <w:p w14:paraId="6CC3B078" w14:textId="77777777" w:rsidR="00CD10A7" w:rsidRDefault="00CD10A7" w:rsidP="006B5100">
            <w:pPr>
              <w:spacing w:line="240" w:lineRule="auto"/>
              <w:rPr>
                <w:b/>
                <w:szCs w:val="22"/>
                <w:lang w:val="it-IT"/>
              </w:rPr>
            </w:pPr>
          </w:p>
        </w:tc>
        <w:tc>
          <w:tcPr>
            <w:tcW w:w="4678" w:type="dxa"/>
          </w:tcPr>
          <w:p w14:paraId="2A55D35F" w14:textId="77777777" w:rsidR="00CD10A7" w:rsidRDefault="00CD10A7" w:rsidP="006B5100">
            <w:pPr>
              <w:tabs>
                <w:tab w:val="left" w:pos="-720"/>
                <w:tab w:val="left" w:pos="4536"/>
              </w:tabs>
              <w:suppressAutoHyphens/>
              <w:spacing w:line="240" w:lineRule="auto"/>
              <w:rPr>
                <w:szCs w:val="22"/>
                <w:lang w:val="sv-SE"/>
              </w:rPr>
            </w:pPr>
            <w:r>
              <w:rPr>
                <w:b/>
                <w:szCs w:val="22"/>
                <w:lang w:val="sv-SE"/>
              </w:rPr>
              <w:t>Suomi/Finland</w:t>
            </w:r>
          </w:p>
          <w:p w14:paraId="399AAD04" w14:textId="77777777" w:rsidR="00CD10A7" w:rsidRDefault="00CD10A7" w:rsidP="006B5100">
            <w:pPr>
              <w:spacing w:line="240" w:lineRule="auto"/>
              <w:rPr>
                <w:szCs w:val="22"/>
                <w:lang w:val="de-DE"/>
              </w:rPr>
            </w:pPr>
            <w:r>
              <w:rPr>
                <w:szCs w:val="22"/>
                <w:lang w:val="de-DE"/>
              </w:rPr>
              <w:t>Alexion Pharma Nordics AB</w:t>
            </w:r>
          </w:p>
          <w:p w14:paraId="7DEC538F" w14:textId="77777777" w:rsidR="00CD10A7" w:rsidRDefault="00CD10A7" w:rsidP="006B5100">
            <w:pPr>
              <w:spacing w:line="240" w:lineRule="auto"/>
              <w:rPr>
                <w:szCs w:val="22"/>
              </w:rPr>
            </w:pPr>
            <w:r>
              <w:rPr>
                <w:szCs w:val="22"/>
              </w:rPr>
              <w:t xml:space="preserve">Puh/Tel: +46 </w:t>
            </w:r>
            <w:ins w:id="129" w:author="Author">
              <w:r>
                <w:rPr>
                  <w:szCs w:val="22"/>
                </w:rPr>
                <w:t>(</w:t>
              </w:r>
            </w:ins>
            <w:r>
              <w:rPr>
                <w:szCs w:val="22"/>
              </w:rPr>
              <w:t>0</w:t>
            </w:r>
            <w:ins w:id="130" w:author="Author">
              <w:r>
                <w:rPr>
                  <w:szCs w:val="22"/>
                </w:rPr>
                <w:t>)</w:t>
              </w:r>
            </w:ins>
            <w:r>
              <w:rPr>
                <w:szCs w:val="22"/>
              </w:rPr>
              <w:t xml:space="preserve"> 8 557 727 50 </w:t>
            </w:r>
          </w:p>
        </w:tc>
      </w:tr>
      <w:tr w:rsidR="00CD10A7" w:rsidRPr="006C1E42" w14:paraId="766329EA" w14:textId="77777777" w:rsidTr="006B5100">
        <w:tc>
          <w:tcPr>
            <w:tcW w:w="4678" w:type="dxa"/>
            <w:gridSpan w:val="2"/>
          </w:tcPr>
          <w:p w14:paraId="5452F23B" w14:textId="77777777" w:rsidR="00CD10A7" w:rsidRPr="00644534" w:rsidRDefault="00CD10A7" w:rsidP="006B5100">
            <w:pPr>
              <w:spacing w:line="240" w:lineRule="auto"/>
              <w:rPr>
                <w:b/>
                <w:szCs w:val="22"/>
                <w:lang w:val="es-US"/>
              </w:rPr>
            </w:pPr>
            <w:r>
              <w:rPr>
                <w:b/>
                <w:szCs w:val="22"/>
                <w:lang w:val="el-GR"/>
              </w:rPr>
              <w:t>Κύπρος</w:t>
            </w:r>
          </w:p>
          <w:p w14:paraId="0D2394AF" w14:textId="77777777" w:rsidR="00CD10A7" w:rsidRPr="00644534" w:rsidRDefault="00CD10A7" w:rsidP="006B5100">
            <w:pPr>
              <w:spacing w:line="240" w:lineRule="auto"/>
              <w:rPr>
                <w:szCs w:val="22"/>
                <w:lang w:val="es-US"/>
              </w:rPr>
            </w:pPr>
            <w:r w:rsidRPr="00644534">
              <w:rPr>
                <w:szCs w:val="22"/>
                <w:lang w:val="es-US"/>
              </w:rPr>
              <w:t xml:space="preserve">Alexion </w:t>
            </w:r>
            <w:r>
              <w:rPr>
                <w:szCs w:val="22"/>
                <w:lang w:val="es-ES"/>
              </w:rPr>
              <w:t>Europe</w:t>
            </w:r>
            <w:r w:rsidRPr="00644534">
              <w:rPr>
                <w:szCs w:val="22"/>
                <w:lang w:val="es-US"/>
              </w:rPr>
              <w:t xml:space="preserve"> SAS</w:t>
            </w:r>
          </w:p>
          <w:p w14:paraId="290BA97C" w14:textId="77777777" w:rsidR="00CD10A7" w:rsidRPr="00644534" w:rsidRDefault="00CD10A7" w:rsidP="006B5100">
            <w:pPr>
              <w:spacing w:line="240" w:lineRule="auto"/>
              <w:rPr>
                <w:szCs w:val="22"/>
                <w:lang w:val="es-US"/>
              </w:rPr>
            </w:pPr>
            <w:r>
              <w:rPr>
                <w:szCs w:val="22"/>
                <w:lang w:val="el-GR"/>
              </w:rPr>
              <w:t>Τηλ</w:t>
            </w:r>
            <w:r w:rsidRPr="00644534">
              <w:rPr>
                <w:szCs w:val="22"/>
                <w:lang w:val="es-US"/>
              </w:rPr>
              <w:t>: +357 22490305</w:t>
            </w:r>
          </w:p>
          <w:p w14:paraId="3F71BE75" w14:textId="77777777" w:rsidR="00CD10A7" w:rsidRPr="00644534" w:rsidRDefault="00CD10A7" w:rsidP="006B5100">
            <w:pPr>
              <w:spacing w:line="240" w:lineRule="auto"/>
              <w:rPr>
                <w:b/>
                <w:szCs w:val="22"/>
                <w:lang w:val="es-US"/>
              </w:rPr>
            </w:pPr>
          </w:p>
        </w:tc>
        <w:tc>
          <w:tcPr>
            <w:tcW w:w="4678" w:type="dxa"/>
          </w:tcPr>
          <w:p w14:paraId="09A46221" w14:textId="77777777" w:rsidR="00CD10A7" w:rsidRDefault="00CD10A7" w:rsidP="006B5100">
            <w:pPr>
              <w:tabs>
                <w:tab w:val="left" w:pos="-720"/>
                <w:tab w:val="left" w:pos="4536"/>
              </w:tabs>
              <w:suppressAutoHyphens/>
              <w:spacing w:line="240" w:lineRule="auto"/>
              <w:rPr>
                <w:b/>
                <w:szCs w:val="22"/>
                <w:lang w:val="el-GR"/>
              </w:rPr>
            </w:pPr>
            <w:r>
              <w:rPr>
                <w:b/>
                <w:szCs w:val="22"/>
                <w:lang w:val="de-DE"/>
              </w:rPr>
              <w:t>Sverige</w:t>
            </w:r>
          </w:p>
          <w:p w14:paraId="02553461" w14:textId="77777777" w:rsidR="00CD10A7" w:rsidRDefault="00CD10A7" w:rsidP="006B5100">
            <w:pPr>
              <w:spacing w:line="240" w:lineRule="auto"/>
              <w:rPr>
                <w:szCs w:val="22"/>
                <w:lang w:val="el-GR"/>
              </w:rPr>
            </w:pPr>
            <w:r>
              <w:rPr>
                <w:szCs w:val="22"/>
                <w:lang w:val="el-GR"/>
              </w:rPr>
              <w:t>Alexion Pharma Nordics AB</w:t>
            </w:r>
          </w:p>
          <w:p w14:paraId="19C71D0C" w14:textId="77777777" w:rsidR="00CD10A7" w:rsidRDefault="00CD10A7" w:rsidP="006B5100">
            <w:pPr>
              <w:spacing w:line="240" w:lineRule="auto"/>
              <w:rPr>
                <w:szCs w:val="22"/>
                <w:lang w:val="el-GR"/>
              </w:rPr>
            </w:pPr>
            <w:r w:rsidRPr="008505E8">
              <w:rPr>
                <w:szCs w:val="22"/>
                <w:lang w:val="fr-FR"/>
              </w:rPr>
              <w:t>Tel: +46</w:t>
            </w:r>
            <w:r>
              <w:rPr>
                <w:szCs w:val="22"/>
                <w:lang w:val="fr-FR"/>
              </w:rPr>
              <w:t xml:space="preserve"> </w:t>
            </w:r>
            <w:ins w:id="131" w:author="Author">
              <w:r w:rsidRPr="008505E8">
                <w:rPr>
                  <w:szCs w:val="22"/>
                  <w:lang w:val="fr-FR"/>
                </w:rPr>
                <w:t>(</w:t>
              </w:r>
            </w:ins>
            <w:r>
              <w:rPr>
                <w:szCs w:val="22"/>
                <w:lang w:val="fr-FR"/>
              </w:rPr>
              <w:t>0</w:t>
            </w:r>
            <w:ins w:id="132" w:author="Author">
              <w:r w:rsidRPr="008505E8">
                <w:rPr>
                  <w:szCs w:val="22"/>
                  <w:lang w:val="fr-FR"/>
                </w:rPr>
                <w:t>)</w:t>
              </w:r>
            </w:ins>
            <w:r w:rsidRPr="008505E8">
              <w:rPr>
                <w:szCs w:val="22"/>
                <w:lang w:val="fr-FR"/>
              </w:rPr>
              <w:t xml:space="preserve"> 8 557 727 50</w:t>
            </w:r>
          </w:p>
          <w:p w14:paraId="06B2047F" w14:textId="77777777" w:rsidR="00CD10A7" w:rsidRDefault="00CD10A7" w:rsidP="006B5100">
            <w:pPr>
              <w:tabs>
                <w:tab w:val="left" w:pos="-720"/>
                <w:tab w:val="left" w:pos="4536"/>
              </w:tabs>
              <w:suppressAutoHyphens/>
              <w:spacing w:line="240" w:lineRule="auto"/>
              <w:rPr>
                <w:b/>
                <w:szCs w:val="22"/>
                <w:lang w:val="de-DE"/>
              </w:rPr>
            </w:pPr>
          </w:p>
        </w:tc>
      </w:tr>
      <w:tr w:rsidR="00CD10A7" w:rsidRPr="001F3D26" w14:paraId="2DDBE194" w14:textId="77777777" w:rsidTr="006B5100">
        <w:tc>
          <w:tcPr>
            <w:tcW w:w="4678" w:type="dxa"/>
            <w:gridSpan w:val="2"/>
          </w:tcPr>
          <w:p w14:paraId="554BF589" w14:textId="77777777" w:rsidR="00CD10A7" w:rsidRDefault="00CD10A7" w:rsidP="006B5100">
            <w:pPr>
              <w:spacing w:line="240" w:lineRule="auto"/>
              <w:rPr>
                <w:b/>
                <w:szCs w:val="22"/>
                <w:lang w:val="es-ES"/>
              </w:rPr>
            </w:pPr>
            <w:r>
              <w:rPr>
                <w:b/>
                <w:szCs w:val="22"/>
                <w:lang w:val="es-ES"/>
              </w:rPr>
              <w:t>Latvija</w:t>
            </w:r>
          </w:p>
          <w:p w14:paraId="5E17689A" w14:textId="77777777" w:rsidR="00CD10A7" w:rsidRDefault="00CD10A7" w:rsidP="006B5100">
            <w:pPr>
              <w:spacing w:line="240" w:lineRule="auto"/>
              <w:rPr>
                <w:szCs w:val="22"/>
                <w:lang w:val="es-ES"/>
              </w:rPr>
            </w:pPr>
            <w:r>
              <w:rPr>
                <w:szCs w:val="22"/>
                <w:lang w:val="es-ES"/>
              </w:rPr>
              <w:t>SIA AstraZeneca Latvija</w:t>
            </w:r>
          </w:p>
          <w:p w14:paraId="4314C1FF" w14:textId="77777777" w:rsidR="00CD10A7" w:rsidRDefault="00CD10A7" w:rsidP="006B5100">
            <w:pPr>
              <w:spacing w:line="240" w:lineRule="auto"/>
              <w:rPr>
                <w:szCs w:val="22"/>
                <w:lang w:val="es-ES"/>
              </w:rPr>
            </w:pPr>
            <w:r>
              <w:rPr>
                <w:szCs w:val="22"/>
                <w:lang w:val="es-ES"/>
              </w:rPr>
              <w:t>Tel: +371 67377100</w:t>
            </w:r>
          </w:p>
          <w:p w14:paraId="0E633C9D" w14:textId="77777777" w:rsidR="00CD10A7" w:rsidRDefault="00CD10A7" w:rsidP="006B5100">
            <w:pPr>
              <w:spacing w:line="240" w:lineRule="auto"/>
              <w:rPr>
                <w:szCs w:val="22"/>
                <w:lang w:val="es-ES"/>
              </w:rPr>
            </w:pPr>
          </w:p>
        </w:tc>
        <w:tc>
          <w:tcPr>
            <w:tcW w:w="4678" w:type="dxa"/>
          </w:tcPr>
          <w:p w14:paraId="101918DF" w14:textId="77777777" w:rsidR="00CD10A7" w:rsidRDefault="00CD10A7" w:rsidP="006B5100">
            <w:pPr>
              <w:spacing w:line="240" w:lineRule="auto"/>
              <w:rPr>
                <w:szCs w:val="22"/>
                <w:lang w:val="fi-FI"/>
              </w:rPr>
            </w:pPr>
          </w:p>
        </w:tc>
      </w:tr>
    </w:tbl>
    <w:p w14:paraId="6769B7F1" w14:textId="77777777" w:rsidR="00CD10A7" w:rsidRPr="005542B3" w:rsidRDefault="00CD10A7" w:rsidP="0083453E">
      <w:pPr>
        <w:keepNext/>
        <w:numPr>
          <w:ilvl w:val="12"/>
          <w:numId w:val="0"/>
        </w:numPr>
        <w:tabs>
          <w:tab w:val="clear" w:pos="567"/>
        </w:tabs>
        <w:spacing w:line="240" w:lineRule="auto"/>
        <w:ind w:right="-2"/>
        <w:outlineLvl w:val="0"/>
        <w:rPr>
          <w:b/>
          <w:bCs/>
          <w:szCs w:val="22"/>
          <w:lang w:val="fi-FI"/>
        </w:rPr>
      </w:pPr>
    </w:p>
    <w:p w14:paraId="5DC275D6" w14:textId="77777777" w:rsidR="00CD10A7" w:rsidRPr="005542B3" w:rsidRDefault="00CD10A7" w:rsidP="0083453E">
      <w:pPr>
        <w:keepNext/>
        <w:numPr>
          <w:ilvl w:val="12"/>
          <w:numId w:val="0"/>
        </w:numPr>
        <w:tabs>
          <w:tab w:val="clear" w:pos="567"/>
        </w:tabs>
        <w:spacing w:line="240" w:lineRule="auto"/>
        <w:ind w:right="-2"/>
        <w:outlineLvl w:val="0"/>
        <w:rPr>
          <w:szCs w:val="22"/>
          <w:lang w:val="fi-FI"/>
        </w:rPr>
      </w:pPr>
      <w:r w:rsidRPr="005542B3">
        <w:rPr>
          <w:b/>
          <w:bCs/>
          <w:szCs w:val="22"/>
          <w:lang w:val="fi-FI"/>
        </w:rPr>
        <w:t xml:space="preserve">Tämä pakkausseloste on </w:t>
      </w:r>
      <w:r w:rsidRPr="005542B3">
        <w:rPr>
          <w:b/>
          <w:bCs/>
          <w:lang w:val="fi-FI"/>
        </w:rPr>
        <w:t xml:space="preserve">tarkistettu viimeksi </w:t>
      </w:r>
    </w:p>
    <w:p w14:paraId="082F720E" w14:textId="77777777" w:rsidR="00CD10A7" w:rsidRPr="005542B3" w:rsidRDefault="00CD10A7" w:rsidP="0083453E">
      <w:pPr>
        <w:keepNext/>
        <w:numPr>
          <w:ilvl w:val="12"/>
          <w:numId w:val="0"/>
        </w:numPr>
        <w:spacing w:line="240" w:lineRule="auto"/>
        <w:ind w:right="-2"/>
        <w:rPr>
          <w:iCs/>
          <w:szCs w:val="22"/>
          <w:lang w:val="fi-FI"/>
        </w:rPr>
      </w:pPr>
    </w:p>
    <w:p w14:paraId="1F37385D" w14:textId="77777777" w:rsidR="00CD10A7" w:rsidRPr="005542B3" w:rsidRDefault="00CD10A7" w:rsidP="0083453E">
      <w:pPr>
        <w:keepNext/>
        <w:numPr>
          <w:ilvl w:val="12"/>
          <w:numId w:val="0"/>
        </w:numPr>
        <w:spacing w:line="240" w:lineRule="auto"/>
        <w:ind w:right="-2"/>
        <w:rPr>
          <w:b/>
          <w:iCs/>
          <w:szCs w:val="22"/>
          <w:lang w:val="fi-FI"/>
        </w:rPr>
      </w:pPr>
      <w:r w:rsidRPr="005542B3">
        <w:rPr>
          <w:b/>
          <w:bCs/>
          <w:szCs w:val="22"/>
          <w:lang w:val="fi-FI"/>
        </w:rPr>
        <w:t>Muut tiedonlähteet</w:t>
      </w:r>
    </w:p>
    <w:p w14:paraId="247A00E2" w14:textId="1C67CA39" w:rsidR="00CD10A7" w:rsidRPr="005542B3" w:rsidRDefault="00CD10A7" w:rsidP="0083453E">
      <w:pPr>
        <w:keepNext/>
        <w:spacing w:line="240" w:lineRule="auto"/>
        <w:rPr>
          <w:lang w:val="fi-FI"/>
        </w:rPr>
      </w:pPr>
      <w:r w:rsidRPr="2310C293">
        <w:rPr>
          <w:lang w:val="fi-FI"/>
        </w:rPr>
        <w:t xml:space="preserve">Lisätietoa tästä lääkevalmisteesta on saatavilla Euroopan lääkeviraston verkkosivulla </w:t>
      </w:r>
      <w:r w:rsidR="00020A3C">
        <w:rPr>
          <w:lang w:val="fi-FI"/>
        </w:rPr>
        <w:fldChar w:fldCharType="begin"/>
      </w:r>
      <w:r w:rsidR="00020A3C">
        <w:rPr>
          <w:lang w:val="fi-FI"/>
        </w:rPr>
        <w:instrText>HYPERLINK "</w:instrText>
      </w:r>
      <w:r w:rsidR="00020A3C" w:rsidRPr="00020A3C">
        <w:rPr>
          <w:lang w:val="fi-FI"/>
        </w:rPr>
        <w:instrText>https://www.ema.europa.eu</w:instrText>
      </w:r>
      <w:r w:rsidR="00020A3C">
        <w:rPr>
          <w:lang w:val="fi-FI"/>
        </w:rPr>
        <w:instrText>"</w:instrText>
      </w:r>
      <w:r w:rsidR="00020A3C">
        <w:rPr>
          <w:lang w:val="fi-FI"/>
        </w:rPr>
      </w:r>
      <w:r w:rsidR="00020A3C">
        <w:rPr>
          <w:lang w:val="fi-FI"/>
        </w:rPr>
        <w:fldChar w:fldCharType="separate"/>
      </w:r>
      <w:r w:rsidR="00020A3C" w:rsidRPr="00020A3C">
        <w:rPr>
          <w:rStyle w:val="Hyperlink"/>
          <w:lang w:val="fi-FI"/>
        </w:rPr>
        <w:t>http</w:t>
      </w:r>
      <w:ins w:id="133" w:author="Author">
        <w:r w:rsidR="00020A3C" w:rsidRPr="00020A3C">
          <w:rPr>
            <w:rStyle w:val="Hyperlink"/>
            <w:lang w:val="fi-FI"/>
          </w:rPr>
          <w:t>s</w:t>
        </w:r>
      </w:ins>
      <w:r w:rsidR="00020A3C" w:rsidRPr="00020A3C">
        <w:rPr>
          <w:rStyle w:val="Hyperlink"/>
          <w:lang w:val="fi-FI"/>
        </w:rPr>
        <w:t>://www.ema.europa.eu</w:t>
      </w:r>
      <w:ins w:id="134" w:author="Author">
        <w:r w:rsidR="00020A3C">
          <w:rPr>
            <w:lang w:val="fi-FI"/>
          </w:rPr>
          <w:fldChar w:fldCharType="end"/>
        </w:r>
      </w:ins>
      <w:r w:rsidRPr="2310C293">
        <w:rPr>
          <w:lang w:val="fi-FI"/>
        </w:rPr>
        <w:t>.</w:t>
      </w:r>
    </w:p>
    <w:p w14:paraId="7780A14F" w14:textId="77777777" w:rsidR="00CD10A7" w:rsidRPr="005542B3" w:rsidRDefault="00CD10A7" w:rsidP="0083453E">
      <w:pPr>
        <w:keepNext/>
        <w:numPr>
          <w:ilvl w:val="12"/>
          <w:numId w:val="0"/>
        </w:numPr>
        <w:spacing w:line="240" w:lineRule="auto"/>
        <w:ind w:right="-2"/>
        <w:rPr>
          <w:lang w:val="fi-FI"/>
        </w:rPr>
      </w:pPr>
      <w:r w:rsidRPr="005542B3">
        <w:rPr>
          <w:lang w:val="fi-FI"/>
        </w:rPr>
        <w:br w:type="page"/>
      </w:r>
    </w:p>
    <w:p w14:paraId="1CB95148" w14:textId="77777777" w:rsidR="00CD10A7" w:rsidRPr="005542B3" w:rsidRDefault="00CD10A7" w:rsidP="0083453E">
      <w:pPr>
        <w:numPr>
          <w:ilvl w:val="12"/>
          <w:numId w:val="0"/>
        </w:numPr>
        <w:tabs>
          <w:tab w:val="clear" w:pos="567"/>
        </w:tabs>
        <w:spacing w:line="240" w:lineRule="auto"/>
        <w:ind w:right="-2"/>
        <w:rPr>
          <w:szCs w:val="22"/>
          <w:lang w:val="fi-FI"/>
        </w:rPr>
      </w:pPr>
      <w:r w:rsidRPr="005542B3">
        <w:rPr>
          <w:szCs w:val="22"/>
          <w:lang w:val="fi-FI"/>
        </w:rPr>
        <w:lastRenderedPageBreak/>
        <w:t>------------------------------------------------------------------------------------------------------------------------</w:t>
      </w:r>
    </w:p>
    <w:p w14:paraId="0C6FFB1F" w14:textId="77777777" w:rsidR="00CD10A7" w:rsidRPr="005542B3" w:rsidRDefault="00CD10A7" w:rsidP="0083453E">
      <w:pPr>
        <w:numPr>
          <w:ilvl w:val="12"/>
          <w:numId w:val="0"/>
        </w:numPr>
        <w:spacing w:line="240" w:lineRule="auto"/>
        <w:rPr>
          <w:szCs w:val="22"/>
          <w:lang w:val="fi-FI"/>
        </w:rPr>
      </w:pPr>
      <w:r w:rsidRPr="005542B3">
        <w:rPr>
          <w:szCs w:val="22"/>
          <w:lang w:val="fi-FI"/>
        </w:rPr>
        <w:t xml:space="preserve">Seuraavat tiedot on tarkoitettu vain terveydenhuollon ammattilaisille: </w:t>
      </w:r>
    </w:p>
    <w:p w14:paraId="3F017E12" w14:textId="77777777" w:rsidR="00CD10A7" w:rsidRPr="005542B3" w:rsidRDefault="00CD10A7" w:rsidP="0083453E">
      <w:pPr>
        <w:numPr>
          <w:ilvl w:val="12"/>
          <w:numId w:val="0"/>
        </w:numPr>
        <w:tabs>
          <w:tab w:val="left" w:pos="2657"/>
        </w:tabs>
        <w:spacing w:line="240" w:lineRule="auto"/>
        <w:ind w:right="-28"/>
        <w:rPr>
          <w:szCs w:val="22"/>
          <w:lang w:val="fi-FI"/>
        </w:rPr>
      </w:pPr>
    </w:p>
    <w:p w14:paraId="374E6004" w14:textId="77777777" w:rsidR="00CD10A7" w:rsidRPr="005542B3" w:rsidRDefault="00CD10A7" w:rsidP="0083453E">
      <w:pPr>
        <w:numPr>
          <w:ilvl w:val="12"/>
          <w:numId w:val="0"/>
        </w:numPr>
        <w:spacing w:line="240" w:lineRule="auto"/>
        <w:ind w:right="-2"/>
        <w:jc w:val="center"/>
        <w:rPr>
          <w:b/>
          <w:szCs w:val="22"/>
          <w:lang w:val="fi-FI"/>
        </w:rPr>
      </w:pPr>
      <w:r w:rsidRPr="005542B3">
        <w:rPr>
          <w:b/>
          <w:bCs/>
          <w:szCs w:val="22"/>
          <w:lang w:val="fi-FI"/>
        </w:rPr>
        <w:t>Käyttöohjeet terveydenhuollon ammattilaisille</w:t>
      </w:r>
    </w:p>
    <w:p w14:paraId="54C64D5F" w14:textId="77777777" w:rsidR="00CD10A7" w:rsidRPr="005542B3" w:rsidRDefault="00CD10A7" w:rsidP="0083453E">
      <w:pPr>
        <w:tabs>
          <w:tab w:val="num" w:pos="700"/>
        </w:tabs>
        <w:autoSpaceDE w:val="0"/>
        <w:autoSpaceDN w:val="0"/>
        <w:adjustRightInd w:val="0"/>
        <w:spacing w:line="240" w:lineRule="auto"/>
        <w:jc w:val="center"/>
        <w:rPr>
          <w:b/>
          <w:szCs w:val="22"/>
          <w:lang w:val="fi-FI"/>
        </w:rPr>
      </w:pPr>
      <w:r w:rsidRPr="005542B3">
        <w:rPr>
          <w:b/>
          <w:bCs/>
          <w:szCs w:val="22"/>
          <w:lang w:val="fi-FI"/>
        </w:rPr>
        <w:t>Ultomiris 1 100 mg/11 ml infuusiokonsentraatti, liuosta varten -valmisteen käsittely</w:t>
      </w:r>
    </w:p>
    <w:p w14:paraId="56932022" w14:textId="77777777" w:rsidR="00CD10A7" w:rsidRPr="005542B3" w:rsidRDefault="00CD10A7" w:rsidP="0083453E">
      <w:pPr>
        <w:tabs>
          <w:tab w:val="num" w:pos="700"/>
        </w:tabs>
        <w:autoSpaceDE w:val="0"/>
        <w:autoSpaceDN w:val="0"/>
        <w:adjustRightInd w:val="0"/>
        <w:spacing w:line="240" w:lineRule="auto"/>
        <w:jc w:val="center"/>
        <w:rPr>
          <w:b/>
          <w:szCs w:val="22"/>
          <w:lang w:val="fi-FI"/>
        </w:rPr>
      </w:pPr>
    </w:p>
    <w:p w14:paraId="6544A465" w14:textId="77777777" w:rsidR="00CD10A7" w:rsidRPr="005542B3" w:rsidRDefault="00CD10A7" w:rsidP="0083453E">
      <w:pPr>
        <w:tabs>
          <w:tab w:val="num" w:pos="700"/>
        </w:tabs>
        <w:autoSpaceDE w:val="0"/>
        <w:autoSpaceDN w:val="0"/>
        <w:adjustRightInd w:val="0"/>
        <w:spacing w:line="240" w:lineRule="auto"/>
        <w:jc w:val="center"/>
        <w:rPr>
          <w:b/>
          <w:szCs w:val="22"/>
          <w:lang w:val="fi-FI"/>
        </w:rPr>
      </w:pPr>
    </w:p>
    <w:p w14:paraId="1563B40D" w14:textId="77777777" w:rsidR="00CD10A7" w:rsidRPr="005542B3" w:rsidRDefault="00CD10A7" w:rsidP="0083453E">
      <w:pPr>
        <w:keepNext/>
        <w:autoSpaceDE w:val="0"/>
        <w:autoSpaceDN w:val="0"/>
        <w:adjustRightInd w:val="0"/>
        <w:spacing w:line="240" w:lineRule="auto"/>
        <w:rPr>
          <w:b/>
          <w:szCs w:val="22"/>
          <w:lang w:val="fi-FI"/>
        </w:rPr>
      </w:pPr>
      <w:r w:rsidRPr="005542B3">
        <w:rPr>
          <w:b/>
          <w:bCs/>
          <w:szCs w:val="22"/>
          <w:lang w:val="fi-FI"/>
        </w:rPr>
        <w:t>1- Miten Ultomiris toimitetaan?</w:t>
      </w:r>
    </w:p>
    <w:p w14:paraId="2CFF05C7"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Yksi Ultomiris-injektiopullo sisältää 1 100 mg vaikuttavaa ainetta 11 ml:ssa valmisteliuosta.</w:t>
      </w:r>
    </w:p>
    <w:p w14:paraId="4E8D7FD4" w14:textId="77777777" w:rsidR="00CD10A7" w:rsidRPr="005542B3" w:rsidRDefault="00CD10A7" w:rsidP="0083453E">
      <w:pPr>
        <w:autoSpaceDE w:val="0"/>
        <w:autoSpaceDN w:val="0"/>
        <w:adjustRightInd w:val="0"/>
        <w:spacing w:line="240" w:lineRule="auto"/>
        <w:rPr>
          <w:b/>
          <w:szCs w:val="22"/>
          <w:lang w:val="fi-FI"/>
        </w:rPr>
      </w:pPr>
    </w:p>
    <w:p w14:paraId="256DCE5F"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 xml:space="preserve">Biologisen </w:t>
      </w:r>
      <w:r>
        <w:rPr>
          <w:szCs w:val="22"/>
          <w:lang w:val="fi-FI"/>
        </w:rPr>
        <w:t xml:space="preserve">lääkkeen </w:t>
      </w:r>
      <w:r w:rsidRPr="005542B3">
        <w:rPr>
          <w:szCs w:val="22"/>
          <w:lang w:val="fi-FI"/>
        </w:rPr>
        <w:t>jäljitettävyyden parantamiseksi on annetun valmisteen nimi ja eränumero dokumentoitava selkeästi.</w:t>
      </w:r>
    </w:p>
    <w:p w14:paraId="0092CAA3" w14:textId="77777777" w:rsidR="00CD10A7" w:rsidRPr="005542B3" w:rsidRDefault="00CD10A7" w:rsidP="0083453E">
      <w:pPr>
        <w:autoSpaceDE w:val="0"/>
        <w:autoSpaceDN w:val="0"/>
        <w:adjustRightInd w:val="0"/>
        <w:spacing w:line="240" w:lineRule="auto"/>
        <w:rPr>
          <w:b/>
          <w:szCs w:val="22"/>
          <w:lang w:val="fi-FI"/>
        </w:rPr>
      </w:pPr>
    </w:p>
    <w:p w14:paraId="1A748491" w14:textId="77777777" w:rsidR="00CD10A7" w:rsidRPr="005542B3" w:rsidRDefault="00CD10A7" w:rsidP="0083453E">
      <w:pPr>
        <w:autoSpaceDE w:val="0"/>
        <w:autoSpaceDN w:val="0"/>
        <w:adjustRightInd w:val="0"/>
        <w:spacing w:line="240" w:lineRule="auto"/>
        <w:rPr>
          <w:b/>
          <w:szCs w:val="22"/>
          <w:lang w:val="fi-FI"/>
        </w:rPr>
      </w:pPr>
    </w:p>
    <w:p w14:paraId="030E6EBF" w14:textId="77777777" w:rsidR="00CD10A7" w:rsidRPr="005542B3" w:rsidRDefault="00CD10A7" w:rsidP="0083453E">
      <w:pPr>
        <w:keepNext/>
        <w:autoSpaceDE w:val="0"/>
        <w:autoSpaceDN w:val="0"/>
        <w:adjustRightInd w:val="0"/>
        <w:spacing w:line="240" w:lineRule="auto"/>
        <w:rPr>
          <w:szCs w:val="22"/>
          <w:lang w:val="fi-FI"/>
        </w:rPr>
      </w:pPr>
      <w:r w:rsidRPr="005542B3">
        <w:rPr>
          <w:b/>
          <w:bCs/>
          <w:szCs w:val="22"/>
          <w:lang w:val="fi-FI"/>
        </w:rPr>
        <w:t>2- Ennen antamista</w:t>
      </w:r>
    </w:p>
    <w:p w14:paraId="5BBB399D"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Laimentaminen tulee tehdä hyvän käytännön mukaisesti ja etenkin aseptisuus huomioon ottaen.</w:t>
      </w:r>
    </w:p>
    <w:p w14:paraId="389E2247" w14:textId="77777777" w:rsidR="00CD10A7" w:rsidRPr="005542B3" w:rsidRDefault="00CD10A7" w:rsidP="0083453E">
      <w:pPr>
        <w:autoSpaceDE w:val="0"/>
        <w:autoSpaceDN w:val="0"/>
        <w:adjustRightInd w:val="0"/>
        <w:spacing w:line="240" w:lineRule="auto"/>
        <w:rPr>
          <w:szCs w:val="22"/>
          <w:lang w:val="fi-FI"/>
        </w:rPr>
      </w:pPr>
    </w:p>
    <w:p w14:paraId="2595D59C" w14:textId="77777777" w:rsidR="00CD10A7" w:rsidRPr="005542B3" w:rsidRDefault="00CD10A7" w:rsidP="0083453E">
      <w:pPr>
        <w:spacing w:line="240" w:lineRule="auto"/>
        <w:rPr>
          <w:szCs w:val="22"/>
          <w:lang w:val="fi-FI"/>
        </w:rPr>
      </w:pPr>
      <w:r w:rsidRPr="005542B3">
        <w:rPr>
          <w:szCs w:val="22"/>
          <w:lang w:val="fi-FI"/>
        </w:rPr>
        <w:t>Vain asianmukaisen koulutuksen saanut terveydenhuollon ammattilainen saa valmistella Ultomiris-valmisteen antoa varten aseptista tekniikkaa käyttäen.</w:t>
      </w:r>
    </w:p>
    <w:p w14:paraId="00309705" w14:textId="77777777" w:rsidR="00CD10A7" w:rsidRPr="005542B3" w:rsidRDefault="00CD10A7" w:rsidP="00020A3C">
      <w:pPr>
        <w:numPr>
          <w:ilvl w:val="0"/>
          <w:numId w:val="28"/>
        </w:numPr>
        <w:tabs>
          <w:tab w:val="clear" w:pos="567"/>
          <w:tab w:val="num" w:pos="1320"/>
        </w:tabs>
        <w:spacing w:line="240" w:lineRule="auto"/>
        <w:rPr>
          <w:szCs w:val="22"/>
          <w:lang w:val="fi-FI"/>
        </w:rPr>
      </w:pPr>
      <w:r w:rsidRPr="005542B3">
        <w:rPr>
          <w:szCs w:val="22"/>
          <w:lang w:val="fi-FI"/>
        </w:rPr>
        <w:t>Tarkista Ultomiris-liuos silmämääräisesti hiukkasten ja värimuutosten varalta.</w:t>
      </w:r>
    </w:p>
    <w:p w14:paraId="631E4A05" w14:textId="77777777" w:rsidR="00CD10A7" w:rsidRPr="005542B3" w:rsidRDefault="00CD10A7" w:rsidP="00020A3C">
      <w:pPr>
        <w:numPr>
          <w:ilvl w:val="0"/>
          <w:numId w:val="28"/>
        </w:numPr>
        <w:tabs>
          <w:tab w:val="clear" w:pos="567"/>
          <w:tab w:val="num" w:pos="1320"/>
        </w:tabs>
        <w:spacing w:line="240" w:lineRule="auto"/>
        <w:rPr>
          <w:szCs w:val="22"/>
          <w:lang w:val="fi-FI"/>
        </w:rPr>
      </w:pPr>
      <w:r w:rsidRPr="005542B3">
        <w:rPr>
          <w:szCs w:val="22"/>
          <w:lang w:val="fi-FI"/>
        </w:rPr>
        <w:t>Vedä tarvittava määrä Ultomiris-valmistetta injektiopullosta (injektiopulloista) steriiliä ruiskua käyttäen.</w:t>
      </w:r>
    </w:p>
    <w:p w14:paraId="1C0A8C4B" w14:textId="77777777" w:rsidR="00CD10A7" w:rsidRPr="005542B3" w:rsidRDefault="00CD10A7" w:rsidP="00020A3C">
      <w:pPr>
        <w:numPr>
          <w:ilvl w:val="0"/>
          <w:numId w:val="28"/>
        </w:numPr>
        <w:tabs>
          <w:tab w:val="clear" w:pos="567"/>
          <w:tab w:val="num" w:pos="1320"/>
        </w:tabs>
        <w:spacing w:line="240" w:lineRule="auto"/>
        <w:rPr>
          <w:szCs w:val="22"/>
          <w:lang w:val="fi-FI"/>
        </w:rPr>
      </w:pPr>
      <w:r w:rsidRPr="005542B3">
        <w:rPr>
          <w:szCs w:val="22"/>
          <w:lang w:val="fi-FI"/>
        </w:rPr>
        <w:t>Siirrä suositeltu annos infuusiopussiin.</w:t>
      </w:r>
    </w:p>
    <w:p w14:paraId="5BB4DF61" w14:textId="77777777" w:rsidR="00CD10A7" w:rsidRPr="005542B3" w:rsidRDefault="00CD10A7" w:rsidP="00020A3C">
      <w:pPr>
        <w:numPr>
          <w:ilvl w:val="0"/>
          <w:numId w:val="28"/>
        </w:numPr>
        <w:tabs>
          <w:tab w:val="clear" w:pos="567"/>
          <w:tab w:val="num" w:pos="1320"/>
        </w:tabs>
        <w:spacing w:line="240" w:lineRule="auto"/>
        <w:rPr>
          <w:szCs w:val="22"/>
          <w:lang w:val="fi-FI"/>
        </w:rPr>
      </w:pPr>
      <w:r w:rsidRPr="005542B3">
        <w:rPr>
          <w:szCs w:val="22"/>
          <w:lang w:val="fi-FI"/>
        </w:rPr>
        <w:t>Laimenna Ultomiris 50 mg/ml:n lopulliseen pitoisuuteen (alkuperäinen pitoisuus jaettuna 2:lla) lisäämällä oikea määrä 0,9</w:t>
      </w:r>
      <w:r w:rsidRPr="005542B3">
        <w:rPr>
          <w:szCs w:val="22"/>
          <w:lang w:val="fi-FI"/>
        </w:rPr>
        <w:noBreakHyphen/>
        <w:t>prosenttista (9</w:t>
      </w:r>
      <w:r w:rsidRPr="005542B3">
        <w:rPr>
          <w:rStyle w:val="mqInternal"/>
          <w:sz w:val="22"/>
          <w:szCs w:val="22"/>
          <w:lang w:val="fi-FI"/>
        </w:rPr>
        <w:t> </w:t>
      </w:r>
      <w:r w:rsidRPr="005542B3">
        <w:rPr>
          <w:szCs w:val="22"/>
          <w:lang w:val="fi-FI"/>
        </w:rPr>
        <w:t xml:space="preserve">mg/ml) natriumkloridi-injektionestettä infuusiopussiin alla olevan taulukon ohjeiden mukaisesti. </w:t>
      </w:r>
    </w:p>
    <w:p w14:paraId="44EA66AD" w14:textId="77777777" w:rsidR="00CD10A7" w:rsidRPr="005542B3" w:rsidRDefault="00CD10A7" w:rsidP="0083453E">
      <w:pPr>
        <w:tabs>
          <w:tab w:val="clear" w:pos="567"/>
          <w:tab w:val="num" w:pos="1320"/>
        </w:tabs>
        <w:spacing w:line="240" w:lineRule="auto"/>
        <w:rPr>
          <w:lang w:val="fi-FI"/>
        </w:rPr>
      </w:pPr>
    </w:p>
    <w:p w14:paraId="6F71DDE6" w14:textId="77777777" w:rsidR="00CD10A7" w:rsidRPr="005542B3" w:rsidRDefault="00CD10A7" w:rsidP="0083453E">
      <w:pPr>
        <w:keepNext/>
        <w:tabs>
          <w:tab w:val="clear" w:pos="567"/>
          <w:tab w:val="num" w:pos="1320"/>
        </w:tabs>
        <w:spacing w:line="240" w:lineRule="auto"/>
        <w:rPr>
          <w:b/>
          <w:lang w:val="fi-FI"/>
        </w:rPr>
      </w:pPr>
      <w:r w:rsidRPr="005542B3">
        <w:rPr>
          <w:b/>
          <w:bCs/>
          <w:lang w:val="fi-FI"/>
        </w:rPr>
        <w:t>Taulukko 1: Latausannoksen antamisen viitetaulukko</w:t>
      </w:r>
    </w:p>
    <w:tbl>
      <w:tblPr>
        <w:tblW w:w="93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1439"/>
        <w:gridCol w:w="1529"/>
        <w:gridCol w:w="1619"/>
        <w:gridCol w:w="1529"/>
        <w:gridCol w:w="1834"/>
      </w:tblGrid>
      <w:tr w:rsidR="00CD10A7" w:rsidRPr="005542B3" w14:paraId="50044AAD" w14:textId="77777777" w:rsidTr="006B5100">
        <w:trPr>
          <w:trHeight w:val="674"/>
        </w:trPr>
        <w:tc>
          <w:tcPr>
            <w:tcW w:w="1350" w:type="dxa"/>
            <w:tcBorders>
              <w:top w:val="single" w:sz="4" w:space="0" w:color="auto"/>
              <w:left w:val="single" w:sz="4" w:space="0" w:color="auto"/>
              <w:bottom w:val="single" w:sz="4" w:space="0" w:color="auto"/>
              <w:right w:val="single" w:sz="4" w:space="0" w:color="auto"/>
            </w:tcBorders>
            <w:hideMark/>
          </w:tcPr>
          <w:p w14:paraId="7E5AC5B3" w14:textId="77777777" w:rsidR="00CD10A7" w:rsidRPr="005542B3" w:rsidRDefault="00CD10A7" w:rsidP="006B5100">
            <w:pPr>
              <w:pStyle w:val="C-TableText"/>
              <w:keepNext/>
              <w:jc w:val="center"/>
              <w:rPr>
                <w:b/>
                <w:bCs/>
                <w:lang w:val="fi-FI"/>
              </w:rPr>
            </w:pPr>
            <w:r w:rsidRPr="005542B3">
              <w:rPr>
                <w:b/>
                <w:bCs/>
                <w:lang w:val="fi-FI"/>
              </w:rPr>
              <w:t>Painoalue (kg)</w:t>
            </w:r>
            <w:r w:rsidRPr="005542B3">
              <w:rPr>
                <w:b/>
                <w:bCs/>
                <w:vertAlign w:val="superscript"/>
                <w:lang w:val="fi-FI"/>
              </w:rPr>
              <w:t>a</w:t>
            </w:r>
          </w:p>
        </w:tc>
        <w:tc>
          <w:tcPr>
            <w:tcW w:w="1439" w:type="dxa"/>
            <w:tcBorders>
              <w:top w:val="single" w:sz="4" w:space="0" w:color="auto"/>
              <w:left w:val="single" w:sz="4" w:space="0" w:color="auto"/>
              <w:bottom w:val="single" w:sz="4" w:space="0" w:color="auto"/>
              <w:right w:val="single" w:sz="4" w:space="0" w:color="auto"/>
            </w:tcBorders>
            <w:hideMark/>
          </w:tcPr>
          <w:p w14:paraId="7B5F5BAF" w14:textId="77777777" w:rsidR="00CD10A7" w:rsidRPr="005542B3" w:rsidRDefault="00CD10A7" w:rsidP="006B5100">
            <w:pPr>
              <w:pStyle w:val="C-TableText"/>
              <w:keepNext/>
              <w:jc w:val="center"/>
              <w:rPr>
                <w:b/>
                <w:bCs/>
                <w:lang w:val="fi-FI"/>
              </w:rPr>
            </w:pPr>
            <w:r w:rsidRPr="005542B3">
              <w:rPr>
                <w:b/>
                <w:bCs/>
                <w:lang w:val="fi-FI"/>
              </w:rPr>
              <w:t>Latausannos (mg)</w:t>
            </w:r>
          </w:p>
        </w:tc>
        <w:tc>
          <w:tcPr>
            <w:tcW w:w="1529" w:type="dxa"/>
            <w:tcBorders>
              <w:top w:val="single" w:sz="4" w:space="0" w:color="auto"/>
              <w:left w:val="single" w:sz="4" w:space="0" w:color="auto"/>
              <w:bottom w:val="single" w:sz="4" w:space="0" w:color="auto"/>
              <w:right w:val="single" w:sz="4" w:space="0" w:color="auto"/>
            </w:tcBorders>
            <w:hideMark/>
          </w:tcPr>
          <w:p w14:paraId="144D4BED" w14:textId="77777777" w:rsidR="00CD10A7" w:rsidRPr="005542B3" w:rsidRDefault="00CD10A7" w:rsidP="006B5100">
            <w:pPr>
              <w:pStyle w:val="C-TableText"/>
              <w:keepNext/>
              <w:jc w:val="center"/>
              <w:rPr>
                <w:b/>
                <w:bCs/>
                <w:lang w:val="fi-FI"/>
              </w:rPr>
            </w:pPr>
            <w:r w:rsidRPr="005542B3">
              <w:rPr>
                <w:b/>
                <w:bCs/>
                <w:lang w:val="fi-FI"/>
              </w:rPr>
              <w:t>Ultomiris-valmisteen määrä (ml)</w:t>
            </w:r>
          </w:p>
        </w:tc>
        <w:tc>
          <w:tcPr>
            <w:tcW w:w="1619" w:type="dxa"/>
            <w:tcBorders>
              <w:top w:val="single" w:sz="4" w:space="0" w:color="auto"/>
              <w:left w:val="single" w:sz="4" w:space="0" w:color="auto"/>
              <w:bottom w:val="single" w:sz="4" w:space="0" w:color="auto"/>
              <w:right w:val="single" w:sz="4" w:space="0" w:color="auto"/>
            </w:tcBorders>
            <w:hideMark/>
          </w:tcPr>
          <w:p w14:paraId="7466869B" w14:textId="77777777" w:rsidR="00CD10A7" w:rsidRPr="005542B3" w:rsidRDefault="00CD10A7" w:rsidP="006B5100">
            <w:pPr>
              <w:pStyle w:val="C-TableText"/>
              <w:keepNext/>
              <w:jc w:val="center"/>
              <w:rPr>
                <w:b/>
                <w:bCs/>
                <w:lang w:val="fi-FI"/>
              </w:rPr>
            </w:pPr>
            <w:r w:rsidRPr="005542B3">
              <w:rPr>
                <w:b/>
                <w:szCs w:val="24"/>
                <w:lang w:val="fi-FI"/>
              </w:rPr>
              <w:t>NaCl-laimentimen määrä</w:t>
            </w:r>
            <w:r w:rsidRPr="005542B3">
              <w:rPr>
                <w:b/>
                <w:bCs/>
                <w:vertAlign w:val="superscript"/>
                <w:lang w:val="fi-FI"/>
              </w:rPr>
              <w:t>b</w:t>
            </w:r>
            <w:r w:rsidRPr="005542B3" w:rsidDel="00983741">
              <w:rPr>
                <w:b/>
                <w:bCs/>
                <w:lang w:val="fi-FI"/>
              </w:rPr>
              <w:t xml:space="preserve"> </w:t>
            </w:r>
            <w:r w:rsidRPr="005542B3">
              <w:rPr>
                <w:b/>
                <w:bCs/>
                <w:lang w:val="fi-FI"/>
              </w:rPr>
              <w:t>(ml)</w:t>
            </w:r>
          </w:p>
        </w:tc>
        <w:tc>
          <w:tcPr>
            <w:tcW w:w="1529" w:type="dxa"/>
            <w:tcBorders>
              <w:top w:val="single" w:sz="4" w:space="0" w:color="auto"/>
              <w:left w:val="single" w:sz="4" w:space="0" w:color="auto"/>
              <w:bottom w:val="single" w:sz="4" w:space="0" w:color="auto"/>
              <w:right w:val="single" w:sz="4" w:space="0" w:color="auto"/>
            </w:tcBorders>
            <w:hideMark/>
          </w:tcPr>
          <w:p w14:paraId="1C46DB67" w14:textId="77777777" w:rsidR="00CD10A7" w:rsidRPr="005542B3" w:rsidRDefault="00CD10A7" w:rsidP="006B5100">
            <w:pPr>
              <w:pStyle w:val="C-TableText"/>
              <w:keepNext/>
              <w:jc w:val="center"/>
              <w:rPr>
                <w:b/>
                <w:bCs/>
                <w:lang w:val="fi-FI"/>
              </w:rPr>
            </w:pPr>
            <w:r w:rsidRPr="005542B3">
              <w:rPr>
                <w:b/>
                <w:bCs/>
                <w:lang w:val="fi-FI"/>
              </w:rPr>
              <w:t>Kokonais-määrä (ml)</w:t>
            </w:r>
          </w:p>
        </w:tc>
        <w:tc>
          <w:tcPr>
            <w:tcW w:w="1834" w:type="dxa"/>
            <w:tcBorders>
              <w:top w:val="single" w:sz="4" w:space="0" w:color="auto"/>
              <w:left w:val="single" w:sz="4" w:space="0" w:color="auto"/>
              <w:bottom w:val="single" w:sz="4" w:space="0" w:color="auto"/>
              <w:right w:val="single" w:sz="4" w:space="0" w:color="auto"/>
            </w:tcBorders>
            <w:hideMark/>
          </w:tcPr>
          <w:p w14:paraId="655BB1E4" w14:textId="77777777" w:rsidR="00CD10A7" w:rsidRPr="005542B3" w:rsidRDefault="00CD10A7" w:rsidP="006B5100">
            <w:pPr>
              <w:pStyle w:val="C-TableText"/>
              <w:keepNext/>
              <w:jc w:val="center"/>
              <w:rPr>
                <w:b/>
                <w:bCs/>
                <w:lang w:val="fi-FI"/>
              </w:rPr>
            </w:pPr>
            <w:r w:rsidRPr="005542B3">
              <w:rPr>
                <w:b/>
                <w:bCs/>
                <w:lang w:val="fi-FI"/>
              </w:rPr>
              <w:t>Infuusion minimikesto</w:t>
            </w:r>
          </w:p>
          <w:p w14:paraId="09C46FDE" w14:textId="77777777" w:rsidR="00CD10A7" w:rsidRPr="005542B3" w:rsidRDefault="00CD10A7" w:rsidP="006B5100">
            <w:pPr>
              <w:pStyle w:val="C-TableText"/>
              <w:keepNext/>
              <w:jc w:val="center"/>
              <w:rPr>
                <w:b/>
                <w:bCs/>
                <w:lang w:val="fi-FI"/>
              </w:rPr>
            </w:pPr>
            <w:r w:rsidRPr="005542B3">
              <w:rPr>
                <w:b/>
                <w:bCs/>
                <w:lang w:val="fi-FI"/>
              </w:rPr>
              <w:t>Minuuttia (tuntia)</w:t>
            </w:r>
          </w:p>
        </w:tc>
      </w:tr>
      <w:tr w:rsidR="00CD10A7" w:rsidRPr="005542B3" w14:paraId="31B989A4" w14:textId="77777777" w:rsidTr="006B5100">
        <w:trPr>
          <w:trHeight w:val="107"/>
        </w:trPr>
        <w:tc>
          <w:tcPr>
            <w:tcW w:w="1350" w:type="dxa"/>
            <w:tcBorders>
              <w:top w:val="single" w:sz="4" w:space="0" w:color="auto"/>
              <w:left w:val="single" w:sz="4" w:space="0" w:color="auto"/>
              <w:bottom w:val="single" w:sz="4" w:space="0" w:color="auto"/>
              <w:right w:val="single" w:sz="4" w:space="0" w:color="auto"/>
            </w:tcBorders>
          </w:tcPr>
          <w:p w14:paraId="4FB19D12" w14:textId="77777777" w:rsidR="00CD10A7" w:rsidRPr="005542B3" w:rsidRDefault="00CD10A7" w:rsidP="006B5100">
            <w:pPr>
              <w:pStyle w:val="C-TableText"/>
              <w:keepNext/>
              <w:jc w:val="center"/>
              <w:rPr>
                <w:rFonts w:eastAsia="Calibri"/>
                <w:szCs w:val="22"/>
                <w:lang w:val="fi-FI"/>
              </w:rPr>
            </w:pPr>
            <w:r w:rsidRPr="005542B3">
              <w:rPr>
                <w:lang w:val="fi-FI"/>
              </w:rPr>
              <w:t>≥ 10, &lt; 20</w:t>
            </w:r>
            <w:r w:rsidRPr="005542B3">
              <w:rPr>
                <w:szCs w:val="18"/>
                <w:vertAlign w:val="superscript"/>
                <w:lang w:val="fi-FI"/>
              </w:rPr>
              <w:t>c</w:t>
            </w:r>
          </w:p>
        </w:tc>
        <w:tc>
          <w:tcPr>
            <w:tcW w:w="1439" w:type="dxa"/>
            <w:tcBorders>
              <w:top w:val="single" w:sz="4" w:space="0" w:color="auto"/>
              <w:left w:val="single" w:sz="4" w:space="0" w:color="auto"/>
              <w:bottom w:val="single" w:sz="4" w:space="0" w:color="auto"/>
              <w:right w:val="single" w:sz="4" w:space="0" w:color="auto"/>
            </w:tcBorders>
          </w:tcPr>
          <w:p w14:paraId="6BE3ADA7" w14:textId="77777777" w:rsidR="00CD10A7" w:rsidRPr="005542B3" w:rsidRDefault="00CD10A7" w:rsidP="006B5100">
            <w:pPr>
              <w:pStyle w:val="C-TableText"/>
              <w:keepNext/>
              <w:jc w:val="center"/>
              <w:rPr>
                <w:szCs w:val="22"/>
                <w:lang w:val="fi-FI"/>
              </w:rPr>
            </w:pPr>
            <w:r w:rsidRPr="005542B3">
              <w:rPr>
                <w:lang w:val="fi-FI"/>
              </w:rPr>
              <w:t>600</w:t>
            </w:r>
          </w:p>
        </w:tc>
        <w:tc>
          <w:tcPr>
            <w:tcW w:w="1529" w:type="dxa"/>
            <w:tcBorders>
              <w:top w:val="single" w:sz="4" w:space="0" w:color="auto"/>
              <w:left w:val="single" w:sz="4" w:space="0" w:color="auto"/>
              <w:bottom w:val="single" w:sz="4" w:space="0" w:color="auto"/>
              <w:right w:val="single" w:sz="4" w:space="0" w:color="auto"/>
            </w:tcBorders>
          </w:tcPr>
          <w:p w14:paraId="1889D203" w14:textId="77777777" w:rsidR="00CD10A7" w:rsidRPr="005542B3" w:rsidRDefault="00CD10A7" w:rsidP="006B5100">
            <w:pPr>
              <w:pStyle w:val="C-TableText"/>
              <w:keepNext/>
              <w:jc w:val="center"/>
              <w:rPr>
                <w:szCs w:val="22"/>
                <w:lang w:val="fi-FI"/>
              </w:rPr>
            </w:pPr>
            <w:r w:rsidRPr="005542B3">
              <w:rPr>
                <w:lang w:val="fi-FI"/>
              </w:rPr>
              <w:t>6</w:t>
            </w:r>
          </w:p>
        </w:tc>
        <w:tc>
          <w:tcPr>
            <w:tcW w:w="1619" w:type="dxa"/>
            <w:tcBorders>
              <w:top w:val="single" w:sz="4" w:space="0" w:color="auto"/>
              <w:left w:val="single" w:sz="4" w:space="0" w:color="auto"/>
              <w:bottom w:val="single" w:sz="4" w:space="0" w:color="auto"/>
              <w:right w:val="single" w:sz="4" w:space="0" w:color="auto"/>
            </w:tcBorders>
          </w:tcPr>
          <w:p w14:paraId="7A4A77C1" w14:textId="77777777" w:rsidR="00CD10A7" w:rsidRPr="005542B3" w:rsidRDefault="00CD10A7" w:rsidP="006B5100">
            <w:pPr>
              <w:pStyle w:val="C-TableText"/>
              <w:keepNext/>
              <w:jc w:val="center"/>
              <w:rPr>
                <w:szCs w:val="22"/>
                <w:lang w:val="fi-FI"/>
              </w:rPr>
            </w:pPr>
            <w:r w:rsidRPr="005542B3">
              <w:rPr>
                <w:lang w:val="fi-FI"/>
              </w:rPr>
              <w:t>6</w:t>
            </w:r>
          </w:p>
        </w:tc>
        <w:tc>
          <w:tcPr>
            <w:tcW w:w="1529" w:type="dxa"/>
            <w:tcBorders>
              <w:top w:val="single" w:sz="4" w:space="0" w:color="auto"/>
              <w:left w:val="single" w:sz="4" w:space="0" w:color="auto"/>
              <w:bottom w:val="single" w:sz="4" w:space="0" w:color="auto"/>
              <w:right w:val="single" w:sz="4" w:space="0" w:color="auto"/>
            </w:tcBorders>
          </w:tcPr>
          <w:p w14:paraId="15E12FEF" w14:textId="77777777" w:rsidR="00CD10A7" w:rsidRPr="005542B3" w:rsidRDefault="00CD10A7" w:rsidP="006B5100">
            <w:pPr>
              <w:pStyle w:val="C-TableText"/>
              <w:keepNext/>
              <w:jc w:val="center"/>
              <w:rPr>
                <w:szCs w:val="22"/>
                <w:lang w:val="fi-FI"/>
              </w:rPr>
            </w:pPr>
            <w:r w:rsidRPr="005542B3">
              <w:rPr>
                <w:lang w:val="fi-FI"/>
              </w:rPr>
              <w:t>12</w:t>
            </w:r>
          </w:p>
        </w:tc>
        <w:tc>
          <w:tcPr>
            <w:tcW w:w="1834" w:type="dxa"/>
            <w:tcBorders>
              <w:top w:val="single" w:sz="4" w:space="0" w:color="auto"/>
              <w:left w:val="single" w:sz="4" w:space="0" w:color="auto"/>
              <w:bottom w:val="single" w:sz="4" w:space="0" w:color="auto"/>
              <w:right w:val="single" w:sz="4" w:space="0" w:color="auto"/>
            </w:tcBorders>
          </w:tcPr>
          <w:p w14:paraId="7AF8B15F" w14:textId="77777777" w:rsidR="00CD10A7" w:rsidRPr="005542B3" w:rsidRDefault="00CD10A7" w:rsidP="006B5100">
            <w:pPr>
              <w:pStyle w:val="C-TableText"/>
              <w:keepNext/>
              <w:jc w:val="center"/>
              <w:rPr>
                <w:szCs w:val="22"/>
                <w:lang w:val="fi-FI"/>
              </w:rPr>
            </w:pPr>
            <w:r w:rsidRPr="005542B3">
              <w:rPr>
                <w:lang w:val="fi-FI"/>
              </w:rPr>
              <w:t>45 (0,8)</w:t>
            </w:r>
          </w:p>
        </w:tc>
      </w:tr>
      <w:tr w:rsidR="00CD10A7" w:rsidRPr="005542B3" w14:paraId="0541C5F5" w14:textId="77777777" w:rsidTr="006B5100">
        <w:trPr>
          <w:trHeight w:val="107"/>
        </w:trPr>
        <w:tc>
          <w:tcPr>
            <w:tcW w:w="1350" w:type="dxa"/>
            <w:tcBorders>
              <w:top w:val="single" w:sz="4" w:space="0" w:color="auto"/>
              <w:left w:val="single" w:sz="4" w:space="0" w:color="auto"/>
              <w:bottom w:val="single" w:sz="4" w:space="0" w:color="auto"/>
              <w:right w:val="single" w:sz="4" w:space="0" w:color="auto"/>
            </w:tcBorders>
          </w:tcPr>
          <w:p w14:paraId="35E2236F" w14:textId="77777777" w:rsidR="00CD10A7" w:rsidRPr="005542B3" w:rsidRDefault="00CD10A7" w:rsidP="006B5100">
            <w:pPr>
              <w:pStyle w:val="C-TableText"/>
              <w:keepNext/>
              <w:jc w:val="center"/>
              <w:rPr>
                <w:rFonts w:eastAsia="Calibri"/>
                <w:szCs w:val="22"/>
                <w:lang w:val="fi-FI"/>
              </w:rPr>
            </w:pPr>
            <w:r w:rsidRPr="005542B3">
              <w:rPr>
                <w:lang w:val="fi-FI"/>
              </w:rPr>
              <w:t>≥ 20, &lt; 30</w:t>
            </w:r>
            <w:r w:rsidRPr="005542B3">
              <w:rPr>
                <w:szCs w:val="18"/>
                <w:vertAlign w:val="superscript"/>
                <w:lang w:val="fi-FI"/>
              </w:rPr>
              <w:t>c</w:t>
            </w:r>
          </w:p>
        </w:tc>
        <w:tc>
          <w:tcPr>
            <w:tcW w:w="1439" w:type="dxa"/>
            <w:tcBorders>
              <w:top w:val="single" w:sz="4" w:space="0" w:color="auto"/>
              <w:left w:val="single" w:sz="4" w:space="0" w:color="auto"/>
              <w:bottom w:val="single" w:sz="4" w:space="0" w:color="auto"/>
              <w:right w:val="single" w:sz="4" w:space="0" w:color="auto"/>
            </w:tcBorders>
          </w:tcPr>
          <w:p w14:paraId="3F761E69" w14:textId="77777777" w:rsidR="00CD10A7" w:rsidRPr="005542B3" w:rsidRDefault="00CD10A7" w:rsidP="006B5100">
            <w:pPr>
              <w:pStyle w:val="C-TableText"/>
              <w:keepNext/>
              <w:jc w:val="center"/>
              <w:rPr>
                <w:szCs w:val="22"/>
                <w:lang w:val="fi-FI"/>
              </w:rPr>
            </w:pPr>
            <w:r w:rsidRPr="005542B3">
              <w:rPr>
                <w:lang w:val="fi-FI"/>
              </w:rPr>
              <w:t>900</w:t>
            </w:r>
          </w:p>
        </w:tc>
        <w:tc>
          <w:tcPr>
            <w:tcW w:w="1529" w:type="dxa"/>
            <w:tcBorders>
              <w:top w:val="single" w:sz="4" w:space="0" w:color="auto"/>
              <w:left w:val="single" w:sz="4" w:space="0" w:color="auto"/>
              <w:bottom w:val="single" w:sz="4" w:space="0" w:color="auto"/>
              <w:right w:val="single" w:sz="4" w:space="0" w:color="auto"/>
            </w:tcBorders>
          </w:tcPr>
          <w:p w14:paraId="317967C1" w14:textId="77777777" w:rsidR="00CD10A7" w:rsidRPr="005542B3" w:rsidRDefault="00CD10A7" w:rsidP="006B5100">
            <w:pPr>
              <w:pStyle w:val="C-TableText"/>
              <w:keepNext/>
              <w:jc w:val="center"/>
              <w:rPr>
                <w:szCs w:val="22"/>
                <w:lang w:val="fi-FI"/>
              </w:rPr>
            </w:pPr>
            <w:r w:rsidRPr="005542B3">
              <w:rPr>
                <w:lang w:val="fi-FI"/>
              </w:rPr>
              <w:t>9</w:t>
            </w:r>
          </w:p>
        </w:tc>
        <w:tc>
          <w:tcPr>
            <w:tcW w:w="1619" w:type="dxa"/>
            <w:tcBorders>
              <w:top w:val="single" w:sz="4" w:space="0" w:color="auto"/>
              <w:left w:val="single" w:sz="4" w:space="0" w:color="auto"/>
              <w:bottom w:val="single" w:sz="4" w:space="0" w:color="auto"/>
              <w:right w:val="single" w:sz="4" w:space="0" w:color="auto"/>
            </w:tcBorders>
          </w:tcPr>
          <w:p w14:paraId="198E2724" w14:textId="77777777" w:rsidR="00CD10A7" w:rsidRPr="005542B3" w:rsidRDefault="00CD10A7" w:rsidP="006B5100">
            <w:pPr>
              <w:pStyle w:val="C-TableText"/>
              <w:keepNext/>
              <w:jc w:val="center"/>
              <w:rPr>
                <w:szCs w:val="22"/>
                <w:lang w:val="fi-FI"/>
              </w:rPr>
            </w:pPr>
            <w:r w:rsidRPr="005542B3">
              <w:rPr>
                <w:lang w:val="fi-FI"/>
              </w:rPr>
              <w:t>9</w:t>
            </w:r>
          </w:p>
        </w:tc>
        <w:tc>
          <w:tcPr>
            <w:tcW w:w="1529" w:type="dxa"/>
            <w:tcBorders>
              <w:top w:val="single" w:sz="4" w:space="0" w:color="auto"/>
              <w:left w:val="single" w:sz="4" w:space="0" w:color="auto"/>
              <w:bottom w:val="single" w:sz="4" w:space="0" w:color="auto"/>
              <w:right w:val="single" w:sz="4" w:space="0" w:color="auto"/>
            </w:tcBorders>
          </w:tcPr>
          <w:p w14:paraId="7D804340" w14:textId="77777777" w:rsidR="00CD10A7" w:rsidRPr="005542B3" w:rsidRDefault="00CD10A7" w:rsidP="006B5100">
            <w:pPr>
              <w:pStyle w:val="C-TableText"/>
              <w:keepNext/>
              <w:jc w:val="center"/>
              <w:rPr>
                <w:szCs w:val="22"/>
                <w:lang w:val="fi-FI"/>
              </w:rPr>
            </w:pPr>
            <w:r w:rsidRPr="005542B3">
              <w:rPr>
                <w:lang w:val="fi-FI"/>
              </w:rPr>
              <w:t>18</w:t>
            </w:r>
          </w:p>
        </w:tc>
        <w:tc>
          <w:tcPr>
            <w:tcW w:w="1834" w:type="dxa"/>
            <w:tcBorders>
              <w:top w:val="single" w:sz="4" w:space="0" w:color="auto"/>
              <w:left w:val="single" w:sz="4" w:space="0" w:color="auto"/>
              <w:bottom w:val="single" w:sz="4" w:space="0" w:color="auto"/>
              <w:right w:val="single" w:sz="4" w:space="0" w:color="auto"/>
            </w:tcBorders>
          </w:tcPr>
          <w:p w14:paraId="3CA0F0C7" w14:textId="77777777" w:rsidR="00CD10A7" w:rsidRPr="005542B3" w:rsidRDefault="00CD10A7" w:rsidP="006B5100">
            <w:pPr>
              <w:pStyle w:val="C-TableText"/>
              <w:keepNext/>
              <w:jc w:val="center"/>
              <w:rPr>
                <w:szCs w:val="22"/>
                <w:lang w:val="fi-FI"/>
              </w:rPr>
            </w:pPr>
            <w:r w:rsidRPr="005542B3">
              <w:rPr>
                <w:lang w:val="fi-FI"/>
              </w:rPr>
              <w:t>35 (0,6)</w:t>
            </w:r>
          </w:p>
        </w:tc>
      </w:tr>
      <w:tr w:rsidR="00CD10A7" w:rsidRPr="005542B3" w14:paraId="5425C8F5" w14:textId="77777777" w:rsidTr="006B5100">
        <w:trPr>
          <w:trHeight w:val="107"/>
        </w:trPr>
        <w:tc>
          <w:tcPr>
            <w:tcW w:w="1350" w:type="dxa"/>
            <w:tcBorders>
              <w:top w:val="single" w:sz="4" w:space="0" w:color="auto"/>
              <w:left w:val="single" w:sz="4" w:space="0" w:color="auto"/>
              <w:bottom w:val="single" w:sz="4" w:space="0" w:color="auto"/>
              <w:right w:val="single" w:sz="4" w:space="0" w:color="auto"/>
            </w:tcBorders>
          </w:tcPr>
          <w:p w14:paraId="4753FC4E" w14:textId="77777777" w:rsidR="00CD10A7" w:rsidRPr="005542B3" w:rsidRDefault="00CD10A7" w:rsidP="006B5100">
            <w:pPr>
              <w:pStyle w:val="C-TableText"/>
              <w:keepNext/>
              <w:jc w:val="center"/>
              <w:rPr>
                <w:rFonts w:eastAsia="Calibri"/>
                <w:szCs w:val="22"/>
                <w:lang w:val="fi-FI"/>
              </w:rPr>
            </w:pPr>
            <w:r w:rsidRPr="005542B3">
              <w:rPr>
                <w:lang w:val="fi-FI"/>
              </w:rPr>
              <w:t>≥ 30, &lt; 40</w:t>
            </w:r>
            <w:r w:rsidRPr="005542B3">
              <w:rPr>
                <w:szCs w:val="18"/>
                <w:vertAlign w:val="superscript"/>
                <w:lang w:val="fi-FI"/>
              </w:rPr>
              <w:t>c</w:t>
            </w:r>
          </w:p>
        </w:tc>
        <w:tc>
          <w:tcPr>
            <w:tcW w:w="1439" w:type="dxa"/>
            <w:tcBorders>
              <w:top w:val="single" w:sz="4" w:space="0" w:color="auto"/>
              <w:left w:val="single" w:sz="4" w:space="0" w:color="auto"/>
              <w:bottom w:val="single" w:sz="4" w:space="0" w:color="auto"/>
              <w:right w:val="single" w:sz="4" w:space="0" w:color="auto"/>
            </w:tcBorders>
          </w:tcPr>
          <w:p w14:paraId="7C030DEE" w14:textId="77777777" w:rsidR="00CD10A7" w:rsidRPr="005542B3" w:rsidRDefault="00CD10A7" w:rsidP="006B5100">
            <w:pPr>
              <w:pStyle w:val="C-TableText"/>
              <w:keepNext/>
              <w:jc w:val="center"/>
              <w:rPr>
                <w:szCs w:val="22"/>
                <w:lang w:val="fi-FI"/>
              </w:rPr>
            </w:pPr>
            <w:r w:rsidRPr="005542B3">
              <w:rPr>
                <w:lang w:val="fi-FI"/>
              </w:rPr>
              <w:t>1 200</w:t>
            </w:r>
          </w:p>
        </w:tc>
        <w:tc>
          <w:tcPr>
            <w:tcW w:w="1529" w:type="dxa"/>
            <w:tcBorders>
              <w:top w:val="single" w:sz="4" w:space="0" w:color="auto"/>
              <w:left w:val="single" w:sz="4" w:space="0" w:color="auto"/>
              <w:bottom w:val="single" w:sz="4" w:space="0" w:color="auto"/>
              <w:right w:val="single" w:sz="4" w:space="0" w:color="auto"/>
            </w:tcBorders>
          </w:tcPr>
          <w:p w14:paraId="1C3A5C3F" w14:textId="77777777" w:rsidR="00CD10A7" w:rsidRPr="005542B3" w:rsidRDefault="00CD10A7" w:rsidP="006B5100">
            <w:pPr>
              <w:pStyle w:val="C-TableText"/>
              <w:keepNext/>
              <w:jc w:val="center"/>
              <w:rPr>
                <w:szCs w:val="22"/>
                <w:lang w:val="fi-FI"/>
              </w:rPr>
            </w:pPr>
            <w:r w:rsidRPr="005542B3">
              <w:rPr>
                <w:lang w:val="fi-FI"/>
              </w:rPr>
              <w:t>12</w:t>
            </w:r>
          </w:p>
        </w:tc>
        <w:tc>
          <w:tcPr>
            <w:tcW w:w="1619" w:type="dxa"/>
            <w:tcBorders>
              <w:top w:val="single" w:sz="4" w:space="0" w:color="auto"/>
              <w:left w:val="single" w:sz="4" w:space="0" w:color="auto"/>
              <w:bottom w:val="single" w:sz="4" w:space="0" w:color="auto"/>
              <w:right w:val="single" w:sz="4" w:space="0" w:color="auto"/>
            </w:tcBorders>
          </w:tcPr>
          <w:p w14:paraId="05F1AF3D" w14:textId="77777777" w:rsidR="00CD10A7" w:rsidRPr="005542B3" w:rsidRDefault="00CD10A7" w:rsidP="006B5100">
            <w:pPr>
              <w:pStyle w:val="C-TableText"/>
              <w:keepNext/>
              <w:jc w:val="center"/>
              <w:rPr>
                <w:szCs w:val="22"/>
                <w:lang w:val="fi-FI"/>
              </w:rPr>
            </w:pPr>
            <w:r w:rsidRPr="005542B3">
              <w:rPr>
                <w:lang w:val="fi-FI"/>
              </w:rPr>
              <w:t>12</w:t>
            </w:r>
          </w:p>
        </w:tc>
        <w:tc>
          <w:tcPr>
            <w:tcW w:w="1529" w:type="dxa"/>
            <w:tcBorders>
              <w:top w:val="single" w:sz="4" w:space="0" w:color="auto"/>
              <w:left w:val="single" w:sz="4" w:space="0" w:color="auto"/>
              <w:bottom w:val="single" w:sz="4" w:space="0" w:color="auto"/>
              <w:right w:val="single" w:sz="4" w:space="0" w:color="auto"/>
            </w:tcBorders>
          </w:tcPr>
          <w:p w14:paraId="23DC5C2D" w14:textId="77777777" w:rsidR="00CD10A7" w:rsidRPr="005542B3" w:rsidRDefault="00CD10A7" w:rsidP="006B5100">
            <w:pPr>
              <w:pStyle w:val="C-TableText"/>
              <w:keepNext/>
              <w:jc w:val="center"/>
              <w:rPr>
                <w:szCs w:val="22"/>
                <w:lang w:val="fi-FI"/>
              </w:rPr>
            </w:pPr>
            <w:r w:rsidRPr="005542B3">
              <w:rPr>
                <w:lang w:val="fi-FI"/>
              </w:rPr>
              <w:t>24</w:t>
            </w:r>
          </w:p>
        </w:tc>
        <w:tc>
          <w:tcPr>
            <w:tcW w:w="1834" w:type="dxa"/>
            <w:tcBorders>
              <w:top w:val="single" w:sz="4" w:space="0" w:color="auto"/>
              <w:left w:val="single" w:sz="4" w:space="0" w:color="auto"/>
              <w:bottom w:val="single" w:sz="4" w:space="0" w:color="auto"/>
              <w:right w:val="single" w:sz="4" w:space="0" w:color="auto"/>
            </w:tcBorders>
          </w:tcPr>
          <w:p w14:paraId="57C8F9D8" w14:textId="77777777" w:rsidR="00CD10A7" w:rsidRPr="005542B3" w:rsidRDefault="00CD10A7" w:rsidP="006B5100">
            <w:pPr>
              <w:pStyle w:val="C-TableText"/>
              <w:keepNext/>
              <w:jc w:val="center"/>
              <w:rPr>
                <w:szCs w:val="22"/>
                <w:lang w:val="fi-FI"/>
              </w:rPr>
            </w:pPr>
            <w:r w:rsidRPr="005542B3">
              <w:rPr>
                <w:lang w:val="fi-FI"/>
              </w:rPr>
              <w:t>31 (0,5)</w:t>
            </w:r>
          </w:p>
        </w:tc>
      </w:tr>
      <w:tr w:rsidR="00CD10A7" w:rsidRPr="005542B3" w14:paraId="619B0682" w14:textId="77777777" w:rsidTr="006B5100">
        <w:trPr>
          <w:trHeight w:val="107"/>
        </w:trPr>
        <w:tc>
          <w:tcPr>
            <w:tcW w:w="1350" w:type="dxa"/>
            <w:tcBorders>
              <w:top w:val="single" w:sz="4" w:space="0" w:color="auto"/>
              <w:left w:val="single" w:sz="4" w:space="0" w:color="auto"/>
              <w:bottom w:val="single" w:sz="4" w:space="0" w:color="auto"/>
              <w:right w:val="single" w:sz="4" w:space="0" w:color="auto"/>
            </w:tcBorders>
            <w:hideMark/>
          </w:tcPr>
          <w:p w14:paraId="489B31A6" w14:textId="77777777" w:rsidR="00CD10A7" w:rsidRPr="005542B3" w:rsidRDefault="00CD10A7" w:rsidP="006B5100">
            <w:pPr>
              <w:pStyle w:val="C-TableText"/>
              <w:keepNext/>
              <w:jc w:val="center"/>
              <w:rPr>
                <w:szCs w:val="22"/>
                <w:lang w:val="fi-FI"/>
              </w:rPr>
            </w:pPr>
            <w:r w:rsidRPr="005542B3">
              <w:rPr>
                <w:rFonts w:eastAsia="Calibri"/>
                <w:szCs w:val="22"/>
                <w:lang w:val="fi-FI"/>
              </w:rPr>
              <w:t>≥ 40, &lt; 60</w:t>
            </w:r>
          </w:p>
        </w:tc>
        <w:tc>
          <w:tcPr>
            <w:tcW w:w="1439" w:type="dxa"/>
            <w:tcBorders>
              <w:top w:val="single" w:sz="4" w:space="0" w:color="auto"/>
              <w:left w:val="single" w:sz="4" w:space="0" w:color="auto"/>
              <w:bottom w:val="single" w:sz="4" w:space="0" w:color="auto"/>
              <w:right w:val="single" w:sz="4" w:space="0" w:color="auto"/>
            </w:tcBorders>
            <w:hideMark/>
          </w:tcPr>
          <w:p w14:paraId="04CC948F" w14:textId="77777777" w:rsidR="00CD10A7" w:rsidRPr="005542B3" w:rsidRDefault="00CD10A7" w:rsidP="006B5100">
            <w:pPr>
              <w:pStyle w:val="C-TableText"/>
              <w:keepNext/>
              <w:jc w:val="center"/>
              <w:rPr>
                <w:szCs w:val="22"/>
                <w:lang w:val="fi-FI"/>
              </w:rPr>
            </w:pPr>
            <w:r w:rsidRPr="005542B3">
              <w:rPr>
                <w:szCs w:val="22"/>
                <w:lang w:val="fi-FI"/>
              </w:rPr>
              <w:t>2 400</w:t>
            </w:r>
          </w:p>
        </w:tc>
        <w:tc>
          <w:tcPr>
            <w:tcW w:w="1529" w:type="dxa"/>
            <w:tcBorders>
              <w:top w:val="single" w:sz="4" w:space="0" w:color="auto"/>
              <w:left w:val="single" w:sz="4" w:space="0" w:color="auto"/>
              <w:bottom w:val="single" w:sz="4" w:space="0" w:color="auto"/>
              <w:right w:val="single" w:sz="4" w:space="0" w:color="auto"/>
            </w:tcBorders>
            <w:hideMark/>
          </w:tcPr>
          <w:p w14:paraId="376BF0F7" w14:textId="77777777" w:rsidR="00CD10A7" w:rsidRPr="005542B3" w:rsidRDefault="00CD10A7" w:rsidP="006B5100">
            <w:pPr>
              <w:pStyle w:val="C-TableText"/>
              <w:keepNext/>
              <w:jc w:val="center"/>
              <w:rPr>
                <w:szCs w:val="22"/>
                <w:lang w:val="fi-FI"/>
              </w:rPr>
            </w:pPr>
            <w:r w:rsidRPr="005542B3">
              <w:rPr>
                <w:szCs w:val="22"/>
                <w:lang w:val="fi-FI"/>
              </w:rPr>
              <w:t>24</w:t>
            </w:r>
          </w:p>
        </w:tc>
        <w:tc>
          <w:tcPr>
            <w:tcW w:w="1619" w:type="dxa"/>
            <w:tcBorders>
              <w:top w:val="single" w:sz="4" w:space="0" w:color="auto"/>
              <w:left w:val="single" w:sz="4" w:space="0" w:color="auto"/>
              <w:bottom w:val="single" w:sz="4" w:space="0" w:color="auto"/>
              <w:right w:val="single" w:sz="4" w:space="0" w:color="auto"/>
            </w:tcBorders>
            <w:hideMark/>
          </w:tcPr>
          <w:p w14:paraId="4308045A" w14:textId="77777777" w:rsidR="00CD10A7" w:rsidRPr="005542B3" w:rsidRDefault="00CD10A7" w:rsidP="006B5100">
            <w:pPr>
              <w:pStyle w:val="C-TableText"/>
              <w:keepNext/>
              <w:jc w:val="center"/>
              <w:rPr>
                <w:szCs w:val="22"/>
                <w:lang w:val="fi-FI"/>
              </w:rPr>
            </w:pPr>
            <w:r w:rsidRPr="005542B3">
              <w:rPr>
                <w:szCs w:val="22"/>
                <w:lang w:val="fi-FI"/>
              </w:rPr>
              <w:t>24</w:t>
            </w:r>
          </w:p>
        </w:tc>
        <w:tc>
          <w:tcPr>
            <w:tcW w:w="1529" w:type="dxa"/>
            <w:tcBorders>
              <w:top w:val="single" w:sz="4" w:space="0" w:color="auto"/>
              <w:left w:val="single" w:sz="4" w:space="0" w:color="auto"/>
              <w:bottom w:val="single" w:sz="4" w:space="0" w:color="auto"/>
              <w:right w:val="single" w:sz="4" w:space="0" w:color="auto"/>
            </w:tcBorders>
            <w:hideMark/>
          </w:tcPr>
          <w:p w14:paraId="259BDB9F" w14:textId="77777777" w:rsidR="00CD10A7" w:rsidRPr="005542B3" w:rsidRDefault="00CD10A7" w:rsidP="006B5100">
            <w:pPr>
              <w:pStyle w:val="C-TableText"/>
              <w:keepNext/>
              <w:jc w:val="center"/>
              <w:rPr>
                <w:szCs w:val="22"/>
                <w:lang w:val="fi-FI"/>
              </w:rPr>
            </w:pPr>
            <w:r w:rsidRPr="005542B3">
              <w:rPr>
                <w:szCs w:val="22"/>
                <w:lang w:val="fi-FI"/>
              </w:rPr>
              <w:t>48</w:t>
            </w:r>
          </w:p>
        </w:tc>
        <w:tc>
          <w:tcPr>
            <w:tcW w:w="1834" w:type="dxa"/>
            <w:tcBorders>
              <w:top w:val="single" w:sz="4" w:space="0" w:color="auto"/>
              <w:left w:val="single" w:sz="4" w:space="0" w:color="auto"/>
              <w:bottom w:val="single" w:sz="4" w:space="0" w:color="auto"/>
              <w:right w:val="single" w:sz="4" w:space="0" w:color="auto"/>
            </w:tcBorders>
            <w:hideMark/>
          </w:tcPr>
          <w:p w14:paraId="67451DF4" w14:textId="77777777" w:rsidR="00CD10A7" w:rsidRPr="005542B3" w:rsidRDefault="00CD10A7" w:rsidP="006B5100">
            <w:pPr>
              <w:pStyle w:val="C-TableText"/>
              <w:keepNext/>
              <w:jc w:val="center"/>
              <w:rPr>
                <w:szCs w:val="22"/>
                <w:lang w:val="fi-FI"/>
              </w:rPr>
            </w:pPr>
            <w:r w:rsidRPr="005542B3">
              <w:rPr>
                <w:lang w:val="fi-FI"/>
              </w:rPr>
              <w:t>45 (0,8)</w:t>
            </w:r>
          </w:p>
        </w:tc>
      </w:tr>
      <w:tr w:rsidR="00CD10A7" w:rsidRPr="005542B3" w14:paraId="16D6ADF7" w14:textId="77777777" w:rsidTr="006B5100">
        <w:trPr>
          <w:trHeight w:val="143"/>
        </w:trPr>
        <w:tc>
          <w:tcPr>
            <w:tcW w:w="1350" w:type="dxa"/>
            <w:tcBorders>
              <w:top w:val="single" w:sz="4" w:space="0" w:color="auto"/>
              <w:left w:val="single" w:sz="4" w:space="0" w:color="auto"/>
              <w:bottom w:val="single" w:sz="4" w:space="0" w:color="auto"/>
              <w:right w:val="single" w:sz="4" w:space="0" w:color="auto"/>
            </w:tcBorders>
            <w:hideMark/>
          </w:tcPr>
          <w:p w14:paraId="1355A682" w14:textId="77777777" w:rsidR="00CD10A7" w:rsidRPr="005542B3" w:rsidRDefault="00CD10A7" w:rsidP="006B5100">
            <w:pPr>
              <w:pStyle w:val="C-TableText"/>
              <w:keepNext/>
              <w:jc w:val="center"/>
              <w:rPr>
                <w:szCs w:val="22"/>
                <w:lang w:val="fi-FI"/>
              </w:rPr>
            </w:pPr>
            <w:r w:rsidRPr="005542B3">
              <w:rPr>
                <w:rFonts w:eastAsia="Calibri"/>
                <w:szCs w:val="22"/>
                <w:lang w:val="fi-FI"/>
              </w:rPr>
              <w:t>≥ 60, &lt; 100</w:t>
            </w:r>
          </w:p>
        </w:tc>
        <w:tc>
          <w:tcPr>
            <w:tcW w:w="1439" w:type="dxa"/>
            <w:tcBorders>
              <w:top w:val="single" w:sz="4" w:space="0" w:color="auto"/>
              <w:left w:val="single" w:sz="4" w:space="0" w:color="auto"/>
              <w:bottom w:val="single" w:sz="4" w:space="0" w:color="auto"/>
              <w:right w:val="single" w:sz="4" w:space="0" w:color="auto"/>
            </w:tcBorders>
            <w:hideMark/>
          </w:tcPr>
          <w:p w14:paraId="57E197AD" w14:textId="77777777" w:rsidR="00CD10A7" w:rsidRPr="005542B3" w:rsidRDefault="00CD10A7" w:rsidP="006B5100">
            <w:pPr>
              <w:pStyle w:val="C-TableText"/>
              <w:keepNext/>
              <w:jc w:val="center"/>
              <w:rPr>
                <w:szCs w:val="22"/>
                <w:lang w:val="fi-FI"/>
              </w:rPr>
            </w:pPr>
            <w:r w:rsidRPr="005542B3">
              <w:rPr>
                <w:szCs w:val="22"/>
                <w:lang w:val="fi-FI"/>
              </w:rPr>
              <w:t>2 700</w:t>
            </w:r>
          </w:p>
        </w:tc>
        <w:tc>
          <w:tcPr>
            <w:tcW w:w="1529" w:type="dxa"/>
            <w:tcBorders>
              <w:top w:val="single" w:sz="4" w:space="0" w:color="auto"/>
              <w:left w:val="single" w:sz="4" w:space="0" w:color="auto"/>
              <w:bottom w:val="single" w:sz="4" w:space="0" w:color="auto"/>
              <w:right w:val="single" w:sz="4" w:space="0" w:color="auto"/>
            </w:tcBorders>
            <w:hideMark/>
          </w:tcPr>
          <w:p w14:paraId="0484A882" w14:textId="77777777" w:rsidR="00CD10A7" w:rsidRPr="005542B3" w:rsidRDefault="00CD10A7" w:rsidP="006B5100">
            <w:pPr>
              <w:pStyle w:val="C-TableText"/>
              <w:keepNext/>
              <w:jc w:val="center"/>
              <w:rPr>
                <w:szCs w:val="22"/>
                <w:lang w:val="fi-FI"/>
              </w:rPr>
            </w:pPr>
            <w:r w:rsidRPr="005542B3">
              <w:rPr>
                <w:szCs w:val="22"/>
                <w:lang w:val="fi-FI"/>
              </w:rPr>
              <w:t>27</w:t>
            </w:r>
          </w:p>
        </w:tc>
        <w:tc>
          <w:tcPr>
            <w:tcW w:w="1619" w:type="dxa"/>
            <w:tcBorders>
              <w:top w:val="single" w:sz="4" w:space="0" w:color="auto"/>
              <w:left w:val="single" w:sz="4" w:space="0" w:color="auto"/>
              <w:bottom w:val="single" w:sz="4" w:space="0" w:color="auto"/>
              <w:right w:val="single" w:sz="4" w:space="0" w:color="auto"/>
            </w:tcBorders>
            <w:hideMark/>
          </w:tcPr>
          <w:p w14:paraId="704142D7" w14:textId="77777777" w:rsidR="00CD10A7" w:rsidRPr="005542B3" w:rsidRDefault="00CD10A7" w:rsidP="006B5100">
            <w:pPr>
              <w:pStyle w:val="C-TableText"/>
              <w:keepNext/>
              <w:jc w:val="center"/>
              <w:rPr>
                <w:szCs w:val="22"/>
                <w:lang w:val="fi-FI"/>
              </w:rPr>
            </w:pPr>
            <w:r w:rsidRPr="005542B3">
              <w:rPr>
                <w:szCs w:val="22"/>
                <w:lang w:val="fi-FI"/>
              </w:rPr>
              <w:t>27</w:t>
            </w:r>
          </w:p>
        </w:tc>
        <w:tc>
          <w:tcPr>
            <w:tcW w:w="1529" w:type="dxa"/>
            <w:tcBorders>
              <w:top w:val="single" w:sz="4" w:space="0" w:color="auto"/>
              <w:left w:val="single" w:sz="4" w:space="0" w:color="auto"/>
              <w:bottom w:val="single" w:sz="4" w:space="0" w:color="auto"/>
              <w:right w:val="single" w:sz="4" w:space="0" w:color="auto"/>
            </w:tcBorders>
            <w:hideMark/>
          </w:tcPr>
          <w:p w14:paraId="12AE141D" w14:textId="77777777" w:rsidR="00CD10A7" w:rsidRPr="005542B3" w:rsidRDefault="00CD10A7" w:rsidP="006B5100">
            <w:pPr>
              <w:pStyle w:val="C-TableText"/>
              <w:keepNext/>
              <w:jc w:val="center"/>
              <w:rPr>
                <w:szCs w:val="22"/>
                <w:lang w:val="fi-FI"/>
              </w:rPr>
            </w:pPr>
            <w:r w:rsidRPr="005542B3">
              <w:rPr>
                <w:szCs w:val="22"/>
                <w:lang w:val="fi-FI"/>
              </w:rPr>
              <w:t>54</w:t>
            </w:r>
          </w:p>
        </w:tc>
        <w:tc>
          <w:tcPr>
            <w:tcW w:w="1834" w:type="dxa"/>
            <w:tcBorders>
              <w:top w:val="single" w:sz="4" w:space="0" w:color="auto"/>
              <w:left w:val="single" w:sz="4" w:space="0" w:color="auto"/>
              <w:bottom w:val="single" w:sz="4" w:space="0" w:color="auto"/>
              <w:right w:val="single" w:sz="4" w:space="0" w:color="auto"/>
            </w:tcBorders>
            <w:hideMark/>
          </w:tcPr>
          <w:p w14:paraId="3B46667D" w14:textId="77777777" w:rsidR="00CD10A7" w:rsidRPr="005542B3" w:rsidRDefault="00CD10A7" w:rsidP="006B5100">
            <w:pPr>
              <w:pStyle w:val="C-TableText"/>
              <w:keepNext/>
              <w:jc w:val="center"/>
              <w:rPr>
                <w:szCs w:val="22"/>
                <w:lang w:val="fi-FI"/>
              </w:rPr>
            </w:pPr>
            <w:r w:rsidRPr="005542B3">
              <w:rPr>
                <w:lang w:val="fi-FI"/>
              </w:rPr>
              <w:t>35 (0,6)</w:t>
            </w:r>
          </w:p>
        </w:tc>
      </w:tr>
      <w:tr w:rsidR="00CD10A7" w:rsidRPr="005542B3" w14:paraId="43ADE9A9" w14:textId="77777777" w:rsidTr="006B5100">
        <w:trPr>
          <w:trHeight w:val="58"/>
        </w:trPr>
        <w:tc>
          <w:tcPr>
            <w:tcW w:w="1350" w:type="dxa"/>
            <w:tcBorders>
              <w:top w:val="single" w:sz="4" w:space="0" w:color="auto"/>
              <w:left w:val="single" w:sz="4" w:space="0" w:color="auto"/>
              <w:bottom w:val="single" w:sz="4" w:space="0" w:color="auto"/>
              <w:right w:val="single" w:sz="4" w:space="0" w:color="auto"/>
            </w:tcBorders>
            <w:hideMark/>
          </w:tcPr>
          <w:p w14:paraId="44DCAD6E" w14:textId="77777777" w:rsidR="00CD10A7" w:rsidRPr="005542B3" w:rsidRDefault="00CD10A7" w:rsidP="006B5100">
            <w:pPr>
              <w:pStyle w:val="C-TableText"/>
              <w:keepNext/>
              <w:jc w:val="center"/>
              <w:rPr>
                <w:szCs w:val="22"/>
                <w:lang w:val="fi-FI"/>
              </w:rPr>
            </w:pPr>
            <w:r w:rsidRPr="005542B3">
              <w:rPr>
                <w:rFonts w:eastAsia="Calibri"/>
                <w:szCs w:val="22"/>
                <w:lang w:val="fi-FI"/>
              </w:rPr>
              <w:t>≥ 100</w:t>
            </w:r>
          </w:p>
        </w:tc>
        <w:tc>
          <w:tcPr>
            <w:tcW w:w="1439" w:type="dxa"/>
            <w:tcBorders>
              <w:top w:val="single" w:sz="4" w:space="0" w:color="auto"/>
              <w:left w:val="single" w:sz="4" w:space="0" w:color="auto"/>
              <w:bottom w:val="single" w:sz="4" w:space="0" w:color="auto"/>
              <w:right w:val="single" w:sz="4" w:space="0" w:color="auto"/>
            </w:tcBorders>
            <w:hideMark/>
          </w:tcPr>
          <w:p w14:paraId="60F6207D" w14:textId="77777777" w:rsidR="00CD10A7" w:rsidRPr="005542B3" w:rsidRDefault="00CD10A7" w:rsidP="006B5100">
            <w:pPr>
              <w:pStyle w:val="C-TableText"/>
              <w:keepNext/>
              <w:jc w:val="center"/>
              <w:rPr>
                <w:szCs w:val="22"/>
                <w:lang w:val="fi-FI"/>
              </w:rPr>
            </w:pPr>
            <w:r w:rsidRPr="005542B3">
              <w:rPr>
                <w:szCs w:val="22"/>
                <w:lang w:val="fi-FI"/>
              </w:rPr>
              <w:t>3 000</w:t>
            </w:r>
          </w:p>
        </w:tc>
        <w:tc>
          <w:tcPr>
            <w:tcW w:w="1529" w:type="dxa"/>
            <w:tcBorders>
              <w:top w:val="single" w:sz="4" w:space="0" w:color="auto"/>
              <w:left w:val="single" w:sz="4" w:space="0" w:color="auto"/>
              <w:bottom w:val="single" w:sz="4" w:space="0" w:color="auto"/>
              <w:right w:val="single" w:sz="4" w:space="0" w:color="auto"/>
            </w:tcBorders>
            <w:hideMark/>
          </w:tcPr>
          <w:p w14:paraId="5D4938D8" w14:textId="77777777" w:rsidR="00CD10A7" w:rsidRPr="005542B3" w:rsidRDefault="00CD10A7" w:rsidP="006B5100">
            <w:pPr>
              <w:pStyle w:val="C-TableText"/>
              <w:keepNext/>
              <w:jc w:val="center"/>
              <w:rPr>
                <w:szCs w:val="22"/>
                <w:lang w:val="fi-FI"/>
              </w:rPr>
            </w:pPr>
            <w:r w:rsidRPr="005542B3">
              <w:rPr>
                <w:szCs w:val="22"/>
                <w:lang w:val="fi-FI"/>
              </w:rPr>
              <w:t>30</w:t>
            </w:r>
          </w:p>
        </w:tc>
        <w:tc>
          <w:tcPr>
            <w:tcW w:w="1619" w:type="dxa"/>
            <w:tcBorders>
              <w:top w:val="single" w:sz="4" w:space="0" w:color="auto"/>
              <w:left w:val="single" w:sz="4" w:space="0" w:color="auto"/>
              <w:bottom w:val="single" w:sz="4" w:space="0" w:color="auto"/>
              <w:right w:val="single" w:sz="4" w:space="0" w:color="auto"/>
            </w:tcBorders>
            <w:hideMark/>
          </w:tcPr>
          <w:p w14:paraId="5D16A3B6" w14:textId="77777777" w:rsidR="00CD10A7" w:rsidRPr="005542B3" w:rsidRDefault="00CD10A7" w:rsidP="006B5100">
            <w:pPr>
              <w:pStyle w:val="C-TableText"/>
              <w:keepNext/>
              <w:jc w:val="center"/>
              <w:rPr>
                <w:szCs w:val="22"/>
                <w:lang w:val="fi-FI"/>
              </w:rPr>
            </w:pPr>
            <w:r w:rsidRPr="005542B3">
              <w:rPr>
                <w:szCs w:val="22"/>
                <w:lang w:val="fi-FI"/>
              </w:rPr>
              <w:t>30</w:t>
            </w:r>
          </w:p>
        </w:tc>
        <w:tc>
          <w:tcPr>
            <w:tcW w:w="1529" w:type="dxa"/>
            <w:tcBorders>
              <w:top w:val="single" w:sz="4" w:space="0" w:color="auto"/>
              <w:left w:val="single" w:sz="4" w:space="0" w:color="auto"/>
              <w:bottom w:val="single" w:sz="4" w:space="0" w:color="auto"/>
              <w:right w:val="single" w:sz="4" w:space="0" w:color="auto"/>
            </w:tcBorders>
            <w:hideMark/>
          </w:tcPr>
          <w:p w14:paraId="489376E0" w14:textId="77777777" w:rsidR="00CD10A7" w:rsidRPr="005542B3" w:rsidRDefault="00CD10A7" w:rsidP="006B5100">
            <w:pPr>
              <w:pStyle w:val="C-TableText"/>
              <w:keepNext/>
              <w:jc w:val="center"/>
              <w:rPr>
                <w:szCs w:val="22"/>
                <w:lang w:val="fi-FI"/>
              </w:rPr>
            </w:pPr>
            <w:r w:rsidRPr="005542B3">
              <w:rPr>
                <w:szCs w:val="22"/>
                <w:lang w:val="fi-FI"/>
              </w:rPr>
              <w:t>60</w:t>
            </w:r>
          </w:p>
        </w:tc>
        <w:tc>
          <w:tcPr>
            <w:tcW w:w="1834" w:type="dxa"/>
            <w:tcBorders>
              <w:top w:val="single" w:sz="4" w:space="0" w:color="auto"/>
              <w:left w:val="single" w:sz="4" w:space="0" w:color="auto"/>
              <w:bottom w:val="single" w:sz="4" w:space="0" w:color="auto"/>
              <w:right w:val="single" w:sz="4" w:space="0" w:color="auto"/>
            </w:tcBorders>
            <w:hideMark/>
          </w:tcPr>
          <w:p w14:paraId="5C444F95" w14:textId="77777777" w:rsidR="00CD10A7" w:rsidRPr="005542B3" w:rsidRDefault="00CD10A7" w:rsidP="006B5100">
            <w:pPr>
              <w:pStyle w:val="C-TableText"/>
              <w:keepNext/>
              <w:jc w:val="center"/>
              <w:rPr>
                <w:szCs w:val="22"/>
                <w:lang w:val="fi-FI"/>
              </w:rPr>
            </w:pPr>
            <w:r w:rsidRPr="005542B3">
              <w:rPr>
                <w:lang w:val="fi-FI"/>
              </w:rPr>
              <w:t>25 (0,4)</w:t>
            </w:r>
          </w:p>
        </w:tc>
      </w:tr>
    </w:tbl>
    <w:p w14:paraId="01E9CCC5" w14:textId="77777777" w:rsidR="00CD10A7" w:rsidRPr="005542B3" w:rsidRDefault="00CD10A7" w:rsidP="0083453E">
      <w:pPr>
        <w:keepNext/>
        <w:spacing w:line="240" w:lineRule="auto"/>
        <w:ind w:left="144" w:hanging="144"/>
        <w:rPr>
          <w:sz w:val="20"/>
          <w:lang w:val="fi-FI"/>
        </w:rPr>
      </w:pPr>
      <w:r w:rsidRPr="005542B3">
        <w:rPr>
          <w:sz w:val="20"/>
          <w:vertAlign w:val="superscript"/>
          <w:lang w:val="fi-FI"/>
        </w:rPr>
        <w:t>a</w:t>
      </w:r>
      <w:r w:rsidRPr="005542B3">
        <w:rPr>
          <w:sz w:val="20"/>
          <w:lang w:val="fi-FI"/>
        </w:rPr>
        <w:t xml:space="preserve"> </w:t>
      </w:r>
      <w:r w:rsidRPr="005542B3">
        <w:rPr>
          <w:sz w:val="20"/>
          <w:lang w:val="fi-FI"/>
        </w:rPr>
        <w:tab/>
        <w:t>Paino hoidon aikana.</w:t>
      </w:r>
    </w:p>
    <w:p w14:paraId="016142EA" w14:textId="77777777" w:rsidR="00CD10A7" w:rsidRPr="005542B3" w:rsidRDefault="00CD10A7" w:rsidP="0083453E">
      <w:pPr>
        <w:spacing w:line="240" w:lineRule="auto"/>
        <w:ind w:left="144" w:hanging="144"/>
        <w:rPr>
          <w:sz w:val="20"/>
          <w:lang w:val="fi-FI"/>
        </w:rPr>
      </w:pPr>
      <w:r w:rsidRPr="005542B3">
        <w:rPr>
          <w:sz w:val="20"/>
          <w:vertAlign w:val="superscript"/>
          <w:lang w:val="fi-FI"/>
        </w:rPr>
        <w:t>b</w:t>
      </w:r>
      <w:r w:rsidRPr="005542B3">
        <w:rPr>
          <w:sz w:val="20"/>
          <w:lang w:val="fi-FI"/>
        </w:rPr>
        <w:tab/>
        <w:t>Ultomiris-valmisteen saa laimentaa ainoastaan 0,9</w:t>
      </w:r>
      <w:r w:rsidRPr="005542B3">
        <w:rPr>
          <w:sz w:val="20"/>
          <w:lang w:val="fi-FI"/>
        </w:rPr>
        <w:noBreakHyphen/>
        <w:t>prosenttisella (9</w:t>
      </w:r>
      <w:r w:rsidRPr="005542B3">
        <w:rPr>
          <w:rStyle w:val="mqInternal"/>
          <w:lang w:val="fi-FI"/>
        </w:rPr>
        <w:t> </w:t>
      </w:r>
      <w:r w:rsidRPr="005542B3">
        <w:rPr>
          <w:sz w:val="20"/>
          <w:lang w:val="fi-FI"/>
        </w:rPr>
        <w:t>mg/ml) natriumkloridi-injektionesteellä.</w:t>
      </w:r>
    </w:p>
    <w:p w14:paraId="0B50B7F8" w14:textId="77777777" w:rsidR="00CD10A7" w:rsidRPr="005542B3" w:rsidRDefault="00CD10A7" w:rsidP="0083453E">
      <w:pPr>
        <w:keepNext/>
        <w:keepLines/>
        <w:spacing w:line="240" w:lineRule="auto"/>
        <w:ind w:left="144" w:hanging="144"/>
        <w:rPr>
          <w:sz w:val="20"/>
          <w:lang w:val="fi-FI"/>
        </w:rPr>
      </w:pPr>
      <w:r w:rsidRPr="005542B3">
        <w:rPr>
          <w:sz w:val="20"/>
          <w:vertAlign w:val="superscript"/>
          <w:lang w:val="fi-FI"/>
        </w:rPr>
        <w:t>c</w:t>
      </w:r>
      <w:r w:rsidRPr="005542B3">
        <w:rPr>
          <w:sz w:val="20"/>
          <w:lang w:val="fi-FI"/>
        </w:rPr>
        <w:t xml:space="preserve"> </w:t>
      </w:r>
      <w:r w:rsidRPr="005542B3">
        <w:rPr>
          <w:sz w:val="20"/>
          <w:lang w:val="fi-FI"/>
        </w:rPr>
        <w:tab/>
        <w:t>Vain PNH:n ja aHUSin käyttöaiheisiin.</w:t>
      </w:r>
    </w:p>
    <w:p w14:paraId="32AE6EF8" w14:textId="77777777" w:rsidR="00CD10A7" w:rsidRPr="005542B3" w:rsidRDefault="00CD10A7" w:rsidP="0083453E">
      <w:pPr>
        <w:tabs>
          <w:tab w:val="clear" w:pos="567"/>
          <w:tab w:val="num" w:pos="1320"/>
        </w:tabs>
        <w:spacing w:line="240" w:lineRule="auto"/>
        <w:rPr>
          <w:szCs w:val="22"/>
          <w:lang w:val="fi-FI"/>
        </w:rPr>
      </w:pPr>
    </w:p>
    <w:p w14:paraId="68E3EA8D" w14:textId="77777777" w:rsidR="00CD10A7" w:rsidRPr="005542B3" w:rsidRDefault="00CD10A7" w:rsidP="0083453E">
      <w:pPr>
        <w:keepNext/>
        <w:tabs>
          <w:tab w:val="clear" w:pos="567"/>
          <w:tab w:val="num" w:pos="1320"/>
        </w:tabs>
        <w:spacing w:line="240" w:lineRule="auto"/>
        <w:rPr>
          <w:b/>
          <w:lang w:val="fi-FI"/>
        </w:rPr>
      </w:pPr>
      <w:r w:rsidRPr="005542B3">
        <w:rPr>
          <w:b/>
          <w:bCs/>
          <w:lang w:val="fi-FI"/>
        </w:rPr>
        <w:t>Taulukko 2: Ylläpitoannosten antamisen viitetaulukko</w:t>
      </w:r>
    </w:p>
    <w:tbl>
      <w:tblPr>
        <w:tblW w:w="93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0"/>
        <w:gridCol w:w="1468"/>
        <w:gridCol w:w="1529"/>
        <w:gridCol w:w="1619"/>
        <w:gridCol w:w="1529"/>
        <w:gridCol w:w="1850"/>
      </w:tblGrid>
      <w:tr w:rsidR="00CD10A7" w:rsidRPr="005542B3" w14:paraId="3FAC48F6" w14:textId="77777777" w:rsidTr="006B5100">
        <w:trPr>
          <w:trHeight w:val="629"/>
        </w:trPr>
        <w:tc>
          <w:tcPr>
            <w:tcW w:w="1320" w:type="dxa"/>
            <w:tcBorders>
              <w:top w:val="single" w:sz="4" w:space="0" w:color="auto"/>
              <w:left w:val="single" w:sz="4" w:space="0" w:color="auto"/>
              <w:bottom w:val="single" w:sz="4" w:space="0" w:color="auto"/>
              <w:right w:val="single" w:sz="4" w:space="0" w:color="auto"/>
            </w:tcBorders>
            <w:hideMark/>
          </w:tcPr>
          <w:p w14:paraId="0AAA1A10" w14:textId="77777777" w:rsidR="00CD10A7" w:rsidRPr="005542B3" w:rsidRDefault="00CD10A7" w:rsidP="006B5100">
            <w:pPr>
              <w:pStyle w:val="C-TableText"/>
              <w:keepNext/>
              <w:jc w:val="center"/>
              <w:rPr>
                <w:b/>
                <w:bCs/>
                <w:szCs w:val="22"/>
                <w:lang w:val="fi-FI"/>
              </w:rPr>
            </w:pPr>
            <w:r w:rsidRPr="005542B3">
              <w:rPr>
                <w:rFonts w:eastAsia="Calibri"/>
                <w:b/>
                <w:bCs/>
                <w:szCs w:val="22"/>
                <w:lang w:val="fi-FI"/>
              </w:rPr>
              <w:t>Painoalue (kg)</w:t>
            </w:r>
            <w:r w:rsidRPr="005542B3">
              <w:rPr>
                <w:rFonts w:eastAsia="Calibri"/>
                <w:b/>
                <w:bCs/>
                <w:szCs w:val="22"/>
                <w:vertAlign w:val="superscript"/>
                <w:lang w:val="fi-FI"/>
              </w:rPr>
              <w:t>a</w:t>
            </w:r>
          </w:p>
        </w:tc>
        <w:tc>
          <w:tcPr>
            <w:tcW w:w="1468" w:type="dxa"/>
            <w:tcBorders>
              <w:top w:val="single" w:sz="4" w:space="0" w:color="auto"/>
              <w:left w:val="single" w:sz="4" w:space="0" w:color="auto"/>
              <w:bottom w:val="single" w:sz="4" w:space="0" w:color="auto"/>
              <w:right w:val="single" w:sz="4" w:space="0" w:color="auto"/>
            </w:tcBorders>
            <w:hideMark/>
          </w:tcPr>
          <w:p w14:paraId="3AB68E70" w14:textId="77777777" w:rsidR="00CD10A7" w:rsidRPr="005542B3" w:rsidRDefault="00CD10A7" w:rsidP="006B5100">
            <w:pPr>
              <w:pStyle w:val="C-TableText"/>
              <w:keepNext/>
              <w:jc w:val="center"/>
              <w:rPr>
                <w:b/>
                <w:bCs/>
                <w:szCs w:val="22"/>
                <w:lang w:val="fi-FI"/>
              </w:rPr>
            </w:pPr>
            <w:r w:rsidRPr="005542B3">
              <w:rPr>
                <w:b/>
                <w:bCs/>
                <w:szCs w:val="22"/>
                <w:lang w:val="fi-FI"/>
              </w:rPr>
              <w:t>Ylläpitoannos (mg)</w:t>
            </w:r>
          </w:p>
        </w:tc>
        <w:tc>
          <w:tcPr>
            <w:tcW w:w="1529" w:type="dxa"/>
            <w:tcBorders>
              <w:top w:val="single" w:sz="4" w:space="0" w:color="auto"/>
              <w:left w:val="single" w:sz="4" w:space="0" w:color="auto"/>
              <w:bottom w:val="single" w:sz="4" w:space="0" w:color="auto"/>
              <w:right w:val="single" w:sz="4" w:space="0" w:color="auto"/>
            </w:tcBorders>
            <w:hideMark/>
          </w:tcPr>
          <w:p w14:paraId="08832220" w14:textId="77777777" w:rsidR="00CD10A7" w:rsidRPr="005542B3" w:rsidRDefault="00CD10A7" w:rsidP="006B5100">
            <w:pPr>
              <w:pStyle w:val="C-TableText"/>
              <w:keepNext/>
              <w:jc w:val="center"/>
              <w:rPr>
                <w:b/>
                <w:bCs/>
                <w:szCs w:val="22"/>
                <w:lang w:val="fi-FI"/>
              </w:rPr>
            </w:pPr>
            <w:r w:rsidRPr="005542B3">
              <w:rPr>
                <w:b/>
                <w:bCs/>
                <w:szCs w:val="22"/>
                <w:lang w:val="fi-FI"/>
              </w:rPr>
              <w:t>Ultomiris-valmisteen määrä (ml)</w:t>
            </w:r>
          </w:p>
        </w:tc>
        <w:tc>
          <w:tcPr>
            <w:tcW w:w="1619" w:type="dxa"/>
            <w:tcBorders>
              <w:top w:val="single" w:sz="4" w:space="0" w:color="auto"/>
              <w:left w:val="single" w:sz="4" w:space="0" w:color="auto"/>
              <w:bottom w:val="single" w:sz="4" w:space="0" w:color="auto"/>
              <w:right w:val="single" w:sz="4" w:space="0" w:color="auto"/>
            </w:tcBorders>
            <w:hideMark/>
          </w:tcPr>
          <w:p w14:paraId="29C0EB63" w14:textId="77777777" w:rsidR="00CD10A7" w:rsidRPr="005542B3" w:rsidRDefault="00CD10A7" w:rsidP="006B5100">
            <w:pPr>
              <w:pStyle w:val="C-TableText"/>
              <w:keepNext/>
              <w:jc w:val="center"/>
              <w:rPr>
                <w:b/>
                <w:bCs/>
                <w:szCs w:val="22"/>
                <w:lang w:val="fi-FI"/>
              </w:rPr>
            </w:pPr>
            <w:r w:rsidRPr="005542B3">
              <w:rPr>
                <w:b/>
                <w:szCs w:val="24"/>
                <w:lang w:val="fi-FI"/>
              </w:rPr>
              <w:t>NaCl-laimentimen määrä</w:t>
            </w:r>
            <w:r w:rsidRPr="005542B3">
              <w:rPr>
                <w:b/>
                <w:bCs/>
                <w:vertAlign w:val="superscript"/>
                <w:lang w:val="fi-FI"/>
              </w:rPr>
              <w:t>b</w:t>
            </w:r>
            <w:r w:rsidRPr="005542B3" w:rsidDel="00983741">
              <w:rPr>
                <w:b/>
                <w:bCs/>
                <w:lang w:val="fi-FI"/>
              </w:rPr>
              <w:t xml:space="preserve"> </w:t>
            </w:r>
            <w:r w:rsidRPr="005542B3">
              <w:rPr>
                <w:b/>
                <w:bCs/>
                <w:lang w:val="fi-FI"/>
              </w:rPr>
              <w:t>(ml)</w:t>
            </w:r>
          </w:p>
        </w:tc>
        <w:tc>
          <w:tcPr>
            <w:tcW w:w="1529" w:type="dxa"/>
            <w:tcBorders>
              <w:top w:val="single" w:sz="4" w:space="0" w:color="auto"/>
              <w:left w:val="single" w:sz="4" w:space="0" w:color="auto"/>
              <w:bottom w:val="single" w:sz="4" w:space="0" w:color="auto"/>
              <w:right w:val="single" w:sz="4" w:space="0" w:color="auto"/>
            </w:tcBorders>
            <w:hideMark/>
          </w:tcPr>
          <w:p w14:paraId="6912EC8F" w14:textId="77777777" w:rsidR="00CD10A7" w:rsidRPr="005542B3" w:rsidRDefault="00CD10A7" w:rsidP="006B5100">
            <w:pPr>
              <w:pStyle w:val="C-TableText"/>
              <w:keepNext/>
              <w:jc w:val="center"/>
              <w:rPr>
                <w:b/>
                <w:bCs/>
                <w:szCs w:val="22"/>
                <w:lang w:val="fi-FI"/>
              </w:rPr>
            </w:pPr>
            <w:r w:rsidRPr="005542B3">
              <w:rPr>
                <w:b/>
                <w:bCs/>
                <w:szCs w:val="22"/>
                <w:lang w:val="fi-FI"/>
              </w:rPr>
              <w:t>Kokonais-määrä (ml)</w:t>
            </w:r>
          </w:p>
        </w:tc>
        <w:tc>
          <w:tcPr>
            <w:tcW w:w="1850" w:type="dxa"/>
            <w:tcBorders>
              <w:top w:val="single" w:sz="4" w:space="0" w:color="auto"/>
              <w:left w:val="single" w:sz="4" w:space="0" w:color="auto"/>
              <w:bottom w:val="single" w:sz="4" w:space="0" w:color="auto"/>
              <w:right w:val="single" w:sz="4" w:space="0" w:color="auto"/>
            </w:tcBorders>
            <w:hideMark/>
          </w:tcPr>
          <w:p w14:paraId="160A219D" w14:textId="77777777" w:rsidR="00CD10A7" w:rsidRPr="005542B3" w:rsidRDefault="00CD10A7" w:rsidP="006B5100">
            <w:pPr>
              <w:pStyle w:val="C-TableText"/>
              <w:keepNext/>
              <w:jc w:val="center"/>
              <w:rPr>
                <w:b/>
                <w:bCs/>
                <w:szCs w:val="22"/>
                <w:lang w:val="fi-FI"/>
              </w:rPr>
            </w:pPr>
            <w:r w:rsidRPr="005542B3">
              <w:rPr>
                <w:b/>
                <w:bCs/>
                <w:szCs w:val="22"/>
                <w:lang w:val="fi-FI"/>
              </w:rPr>
              <w:t>Infuusion minimikesto</w:t>
            </w:r>
          </w:p>
          <w:p w14:paraId="1DB83A96" w14:textId="77777777" w:rsidR="00CD10A7" w:rsidRPr="005542B3" w:rsidRDefault="00CD10A7" w:rsidP="006B5100">
            <w:pPr>
              <w:pStyle w:val="C-TableText"/>
              <w:keepNext/>
              <w:jc w:val="center"/>
              <w:rPr>
                <w:b/>
                <w:bCs/>
                <w:szCs w:val="22"/>
                <w:lang w:val="fi-FI"/>
              </w:rPr>
            </w:pPr>
            <w:r w:rsidRPr="005542B3">
              <w:rPr>
                <w:rFonts w:eastAsia="Calibri"/>
                <w:b/>
                <w:bCs/>
                <w:szCs w:val="22"/>
                <w:lang w:val="fi-FI"/>
              </w:rPr>
              <w:t>Minuuttia (tuntia)</w:t>
            </w:r>
          </w:p>
        </w:tc>
      </w:tr>
      <w:tr w:rsidR="00CD10A7" w:rsidRPr="005542B3" w14:paraId="1E280386" w14:textId="77777777" w:rsidTr="006B5100">
        <w:trPr>
          <w:trHeight w:val="197"/>
        </w:trPr>
        <w:tc>
          <w:tcPr>
            <w:tcW w:w="1320" w:type="dxa"/>
            <w:tcBorders>
              <w:top w:val="single" w:sz="4" w:space="0" w:color="auto"/>
              <w:left w:val="single" w:sz="4" w:space="0" w:color="auto"/>
              <w:bottom w:val="single" w:sz="4" w:space="0" w:color="auto"/>
              <w:right w:val="single" w:sz="4" w:space="0" w:color="auto"/>
            </w:tcBorders>
          </w:tcPr>
          <w:p w14:paraId="4F77CF3F" w14:textId="77777777" w:rsidR="00CD10A7" w:rsidRPr="005542B3" w:rsidRDefault="00CD10A7" w:rsidP="006B5100">
            <w:pPr>
              <w:pStyle w:val="C-TableText"/>
              <w:keepNext/>
              <w:jc w:val="center"/>
              <w:rPr>
                <w:rFonts w:eastAsia="Calibri"/>
                <w:szCs w:val="22"/>
                <w:lang w:val="fi-FI"/>
              </w:rPr>
            </w:pPr>
            <w:r w:rsidRPr="005542B3">
              <w:rPr>
                <w:lang w:val="fi-FI"/>
              </w:rPr>
              <w:t>≥ 10, &lt; 20</w:t>
            </w:r>
            <w:r w:rsidRPr="005542B3">
              <w:rPr>
                <w:szCs w:val="18"/>
                <w:vertAlign w:val="superscript"/>
                <w:lang w:val="fi-FI"/>
              </w:rPr>
              <w:t>c</w:t>
            </w:r>
          </w:p>
        </w:tc>
        <w:tc>
          <w:tcPr>
            <w:tcW w:w="1468" w:type="dxa"/>
            <w:tcBorders>
              <w:top w:val="single" w:sz="4" w:space="0" w:color="auto"/>
              <w:left w:val="single" w:sz="4" w:space="0" w:color="auto"/>
              <w:bottom w:val="single" w:sz="4" w:space="0" w:color="auto"/>
              <w:right w:val="single" w:sz="4" w:space="0" w:color="auto"/>
            </w:tcBorders>
          </w:tcPr>
          <w:p w14:paraId="42568179" w14:textId="77777777" w:rsidR="00CD10A7" w:rsidRPr="005542B3" w:rsidRDefault="00CD10A7" w:rsidP="006B5100">
            <w:pPr>
              <w:pStyle w:val="C-TableText"/>
              <w:keepNext/>
              <w:jc w:val="center"/>
              <w:rPr>
                <w:szCs w:val="22"/>
                <w:lang w:val="fi-FI"/>
              </w:rPr>
            </w:pPr>
            <w:r w:rsidRPr="005542B3">
              <w:rPr>
                <w:rFonts w:eastAsia="Times New Roman"/>
                <w:lang w:val="fi-FI"/>
              </w:rPr>
              <w:t>600</w:t>
            </w:r>
          </w:p>
        </w:tc>
        <w:tc>
          <w:tcPr>
            <w:tcW w:w="1529" w:type="dxa"/>
            <w:tcBorders>
              <w:top w:val="single" w:sz="4" w:space="0" w:color="auto"/>
              <w:left w:val="single" w:sz="4" w:space="0" w:color="auto"/>
              <w:bottom w:val="single" w:sz="4" w:space="0" w:color="auto"/>
              <w:right w:val="single" w:sz="4" w:space="0" w:color="auto"/>
            </w:tcBorders>
          </w:tcPr>
          <w:p w14:paraId="0BB1D3C8" w14:textId="77777777" w:rsidR="00CD10A7" w:rsidRPr="005542B3" w:rsidRDefault="00CD10A7" w:rsidP="006B5100">
            <w:pPr>
              <w:pStyle w:val="C-TableText"/>
              <w:keepNext/>
              <w:jc w:val="center"/>
              <w:rPr>
                <w:szCs w:val="22"/>
                <w:lang w:val="fi-FI"/>
              </w:rPr>
            </w:pPr>
            <w:r w:rsidRPr="005542B3">
              <w:rPr>
                <w:rFonts w:eastAsia="Times New Roman"/>
                <w:lang w:val="fi-FI"/>
              </w:rPr>
              <w:t>6</w:t>
            </w:r>
          </w:p>
        </w:tc>
        <w:tc>
          <w:tcPr>
            <w:tcW w:w="1619" w:type="dxa"/>
            <w:tcBorders>
              <w:top w:val="single" w:sz="4" w:space="0" w:color="auto"/>
              <w:left w:val="single" w:sz="4" w:space="0" w:color="auto"/>
              <w:bottom w:val="single" w:sz="4" w:space="0" w:color="auto"/>
              <w:right w:val="single" w:sz="4" w:space="0" w:color="auto"/>
            </w:tcBorders>
          </w:tcPr>
          <w:p w14:paraId="40164472" w14:textId="77777777" w:rsidR="00CD10A7" w:rsidRPr="005542B3" w:rsidRDefault="00CD10A7" w:rsidP="006B5100">
            <w:pPr>
              <w:pStyle w:val="C-TableText"/>
              <w:keepNext/>
              <w:jc w:val="center"/>
              <w:rPr>
                <w:szCs w:val="22"/>
                <w:lang w:val="fi-FI"/>
              </w:rPr>
            </w:pPr>
            <w:r w:rsidRPr="005542B3">
              <w:rPr>
                <w:rFonts w:eastAsia="Times New Roman"/>
                <w:lang w:val="fi-FI"/>
              </w:rPr>
              <w:t>6</w:t>
            </w:r>
          </w:p>
        </w:tc>
        <w:tc>
          <w:tcPr>
            <w:tcW w:w="1529" w:type="dxa"/>
            <w:tcBorders>
              <w:top w:val="single" w:sz="4" w:space="0" w:color="auto"/>
              <w:left w:val="single" w:sz="4" w:space="0" w:color="auto"/>
              <w:bottom w:val="single" w:sz="4" w:space="0" w:color="auto"/>
              <w:right w:val="single" w:sz="4" w:space="0" w:color="auto"/>
            </w:tcBorders>
          </w:tcPr>
          <w:p w14:paraId="314CAA5F" w14:textId="77777777" w:rsidR="00CD10A7" w:rsidRPr="005542B3" w:rsidRDefault="00CD10A7" w:rsidP="006B5100">
            <w:pPr>
              <w:pStyle w:val="C-TableText"/>
              <w:keepNext/>
              <w:jc w:val="center"/>
              <w:rPr>
                <w:szCs w:val="22"/>
                <w:lang w:val="fi-FI"/>
              </w:rPr>
            </w:pPr>
            <w:r w:rsidRPr="005542B3">
              <w:rPr>
                <w:rFonts w:eastAsia="Times New Roman"/>
                <w:lang w:val="fi-FI"/>
              </w:rPr>
              <w:t>12</w:t>
            </w:r>
          </w:p>
        </w:tc>
        <w:tc>
          <w:tcPr>
            <w:tcW w:w="1850" w:type="dxa"/>
            <w:tcBorders>
              <w:top w:val="single" w:sz="4" w:space="0" w:color="auto"/>
              <w:left w:val="single" w:sz="4" w:space="0" w:color="auto"/>
              <w:bottom w:val="single" w:sz="4" w:space="0" w:color="auto"/>
              <w:right w:val="single" w:sz="4" w:space="0" w:color="auto"/>
            </w:tcBorders>
          </w:tcPr>
          <w:p w14:paraId="6530D9FF" w14:textId="77777777" w:rsidR="00CD10A7" w:rsidRPr="005542B3" w:rsidRDefault="00CD10A7" w:rsidP="006B5100">
            <w:pPr>
              <w:pStyle w:val="C-TableText"/>
              <w:keepNext/>
              <w:jc w:val="center"/>
              <w:rPr>
                <w:szCs w:val="22"/>
                <w:lang w:val="fi-FI"/>
              </w:rPr>
            </w:pPr>
            <w:r w:rsidRPr="005542B3">
              <w:rPr>
                <w:lang w:val="fi-FI"/>
              </w:rPr>
              <w:t>45 (0,8)</w:t>
            </w:r>
          </w:p>
        </w:tc>
      </w:tr>
      <w:tr w:rsidR="00CD10A7" w:rsidRPr="005542B3" w14:paraId="76D0ABA8" w14:textId="77777777" w:rsidTr="006B5100">
        <w:trPr>
          <w:trHeight w:val="197"/>
        </w:trPr>
        <w:tc>
          <w:tcPr>
            <w:tcW w:w="1320" w:type="dxa"/>
            <w:tcBorders>
              <w:top w:val="single" w:sz="4" w:space="0" w:color="auto"/>
              <w:left w:val="single" w:sz="4" w:space="0" w:color="auto"/>
              <w:bottom w:val="single" w:sz="4" w:space="0" w:color="auto"/>
              <w:right w:val="single" w:sz="4" w:space="0" w:color="auto"/>
            </w:tcBorders>
          </w:tcPr>
          <w:p w14:paraId="001BF723" w14:textId="77777777" w:rsidR="00CD10A7" w:rsidRPr="005542B3" w:rsidRDefault="00CD10A7" w:rsidP="006B5100">
            <w:pPr>
              <w:pStyle w:val="C-TableText"/>
              <w:keepNext/>
              <w:jc w:val="center"/>
              <w:rPr>
                <w:rFonts w:eastAsia="Calibri"/>
                <w:szCs w:val="22"/>
                <w:lang w:val="fi-FI"/>
              </w:rPr>
            </w:pPr>
            <w:r w:rsidRPr="005542B3">
              <w:rPr>
                <w:lang w:val="fi-FI"/>
              </w:rPr>
              <w:t>≥ 20, &lt; 30</w:t>
            </w:r>
            <w:r w:rsidRPr="005542B3">
              <w:rPr>
                <w:szCs w:val="18"/>
                <w:vertAlign w:val="superscript"/>
                <w:lang w:val="fi-FI"/>
              </w:rPr>
              <w:t>c</w:t>
            </w:r>
          </w:p>
        </w:tc>
        <w:tc>
          <w:tcPr>
            <w:tcW w:w="1468" w:type="dxa"/>
            <w:tcBorders>
              <w:top w:val="single" w:sz="4" w:space="0" w:color="auto"/>
              <w:left w:val="single" w:sz="4" w:space="0" w:color="auto"/>
              <w:bottom w:val="single" w:sz="4" w:space="0" w:color="auto"/>
              <w:right w:val="single" w:sz="4" w:space="0" w:color="auto"/>
            </w:tcBorders>
          </w:tcPr>
          <w:p w14:paraId="4BE4A9D2" w14:textId="77777777" w:rsidR="00CD10A7" w:rsidRPr="005542B3" w:rsidRDefault="00CD10A7" w:rsidP="006B5100">
            <w:pPr>
              <w:pStyle w:val="C-TableText"/>
              <w:keepNext/>
              <w:jc w:val="center"/>
              <w:rPr>
                <w:szCs w:val="22"/>
                <w:lang w:val="fi-FI"/>
              </w:rPr>
            </w:pPr>
            <w:r w:rsidRPr="005542B3">
              <w:rPr>
                <w:rFonts w:eastAsia="Times New Roman"/>
                <w:lang w:val="fi-FI"/>
              </w:rPr>
              <w:t>2 100</w:t>
            </w:r>
          </w:p>
        </w:tc>
        <w:tc>
          <w:tcPr>
            <w:tcW w:w="1529" w:type="dxa"/>
            <w:tcBorders>
              <w:top w:val="single" w:sz="4" w:space="0" w:color="auto"/>
              <w:left w:val="single" w:sz="4" w:space="0" w:color="auto"/>
              <w:bottom w:val="single" w:sz="4" w:space="0" w:color="auto"/>
              <w:right w:val="single" w:sz="4" w:space="0" w:color="auto"/>
            </w:tcBorders>
          </w:tcPr>
          <w:p w14:paraId="1E53A84C" w14:textId="77777777" w:rsidR="00CD10A7" w:rsidRPr="005542B3" w:rsidRDefault="00CD10A7" w:rsidP="006B5100">
            <w:pPr>
              <w:pStyle w:val="C-TableText"/>
              <w:keepNext/>
              <w:jc w:val="center"/>
              <w:rPr>
                <w:szCs w:val="22"/>
                <w:lang w:val="fi-FI"/>
              </w:rPr>
            </w:pPr>
            <w:r w:rsidRPr="005542B3">
              <w:rPr>
                <w:rFonts w:eastAsia="Times New Roman"/>
                <w:lang w:val="fi-FI"/>
              </w:rPr>
              <w:t>21</w:t>
            </w:r>
          </w:p>
        </w:tc>
        <w:tc>
          <w:tcPr>
            <w:tcW w:w="1619" w:type="dxa"/>
            <w:tcBorders>
              <w:top w:val="single" w:sz="4" w:space="0" w:color="auto"/>
              <w:left w:val="single" w:sz="4" w:space="0" w:color="auto"/>
              <w:bottom w:val="single" w:sz="4" w:space="0" w:color="auto"/>
              <w:right w:val="single" w:sz="4" w:space="0" w:color="auto"/>
            </w:tcBorders>
          </w:tcPr>
          <w:p w14:paraId="0A6C26A8" w14:textId="77777777" w:rsidR="00CD10A7" w:rsidRPr="005542B3" w:rsidRDefault="00CD10A7" w:rsidP="006B5100">
            <w:pPr>
              <w:pStyle w:val="C-TableText"/>
              <w:keepNext/>
              <w:jc w:val="center"/>
              <w:rPr>
                <w:szCs w:val="22"/>
                <w:lang w:val="fi-FI"/>
              </w:rPr>
            </w:pPr>
            <w:r w:rsidRPr="005542B3">
              <w:rPr>
                <w:rFonts w:eastAsia="Times New Roman"/>
                <w:lang w:val="fi-FI"/>
              </w:rPr>
              <w:t>21</w:t>
            </w:r>
          </w:p>
        </w:tc>
        <w:tc>
          <w:tcPr>
            <w:tcW w:w="1529" w:type="dxa"/>
            <w:tcBorders>
              <w:top w:val="single" w:sz="4" w:space="0" w:color="auto"/>
              <w:left w:val="single" w:sz="4" w:space="0" w:color="auto"/>
              <w:bottom w:val="single" w:sz="4" w:space="0" w:color="auto"/>
              <w:right w:val="single" w:sz="4" w:space="0" w:color="auto"/>
            </w:tcBorders>
          </w:tcPr>
          <w:p w14:paraId="7213B399" w14:textId="77777777" w:rsidR="00CD10A7" w:rsidRPr="005542B3" w:rsidRDefault="00CD10A7" w:rsidP="006B5100">
            <w:pPr>
              <w:pStyle w:val="C-TableText"/>
              <w:keepNext/>
              <w:jc w:val="center"/>
              <w:rPr>
                <w:szCs w:val="22"/>
                <w:lang w:val="fi-FI"/>
              </w:rPr>
            </w:pPr>
            <w:r w:rsidRPr="005542B3">
              <w:rPr>
                <w:rFonts w:eastAsia="Times New Roman"/>
                <w:lang w:val="fi-FI"/>
              </w:rPr>
              <w:t>42</w:t>
            </w:r>
          </w:p>
        </w:tc>
        <w:tc>
          <w:tcPr>
            <w:tcW w:w="1850" w:type="dxa"/>
            <w:tcBorders>
              <w:top w:val="single" w:sz="4" w:space="0" w:color="auto"/>
              <w:left w:val="single" w:sz="4" w:space="0" w:color="auto"/>
              <w:bottom w:val="single" w:sz="4" w:space="0" w:color="auto"/>
              <w:right w:val="single" w:sz="4" w:space="0" w:color="auto"/>
            </w:tcBorders>
          </w:tcPr>
          <w:p w14:paraId="78DDFA1A" w14:textId="77777777" w:rsidR="00CD10A7" w:rsidRPr="005542B3" w:rsidRDefault="00CD10A7" w:rsidP="006B5100">
            <w:pPr>
              <w:pStyle w:val="C-TableText"/>
              <w:keepNext/>
              <w:jc w:val="center"/>
              <w:rPr>
                <w:szCs w:val="22"/>
                <w:lang w:val="fi-FI"/>
              </w:rPr>
            </w:pPr>
            <w:r w:rsidRPr="005542B3">
              <w:rPr>
                <w:lang w:val="fi-FI"/>
              </w:rPr>
              <w:t>75 (1,3)</w:t>
            </w:r>
          </w:p>
        </w:tc>
      </w:tr>
      <w:tr w:rsidR="00CD10A7" w:rsidRPr="005542B3" w14:paraId="446A6763" w14:textId="77777777" w:rsidTr="006B5100">
        <w:trPr>
          <w:trHeight w:val="197"/>
        </w:trPr>
        <w:tc>
          <w:tcPr>
            <w:tcW w:w="1320" w:type="dxa"/>
            <w:tcBorders>
              <w:top w:val="single" w:sz="4" w:space="0" w:color="auto"/>
              <w:left w:val="single" w:sz="4" w:space="0" w:color="auto"/>
              <w:bottom w:val="single" w:sz="4" w:space="0" w:color="auto"/>
              <w:right w:val="single" w:sz="4" w:space="0" w:color="auto"/>
            </w:tcBorders>
          </w:tcPr>
          <w:p w14:paraId="3E5641BE" w14:textId="77777777" w:rsidR="00CD10A7" w:rsidRPr="005542B3" w:rsidRDefault="00CD10A7" w:rsidP="006B5100">
            <w:pPr>
              <w:pStyle w:val="C-TableText"/>
              <w:keepNext/>
              <w:jc w:val="center"/>
              <w:rPr>
                <w:rFonts w:eastAsia="Calibri"/>
                <w:szCs w:val="22"/>
                <w:lang w:val="fi-FI"/>
              </w:rPr>
            </w:pPr>
            <w:r w:rsidRPr="005542B3">
              <w:rPr>
                <w:lang w:val="fi-FI"/>
              </w:rPr>
              <w:t>≥ 30, &lt; 40</w:t>
            </w:r>
            <w:r w:rsidRPr="005542B3">
              <w:rPr>
                <w:szCs w:val="18"/>
                <w:vertAlign w:val="superscript"/>
                <w:lang w:val="fi-FI"/>
              </w:rPr>
              <w:t>c</w:t>
            </w:r>
          </w:p>
        </w:tc>
        <w:tc>
          <w:tcPr>
            <w:tcW w:w="1468" w:type="dxa"/>
            <w:tcBorders>
              <w:top w:val="single" w:sz="4" w:space="0" w:color="auto"/>
              <w:left w:val="single" w:sz="4" w:space="0" w:color="auto"/>
              <w:bottom w:val="single" w:sz="4" w:space="0" w:color="auto"/>
              <w:right w:val="single" w:sz="4" w:space="0" w:color="auto"/>
            </w:tcBorders>
          </w:tcPr>
          <w:p w14:paraId="0E24FDA7" w14:textId="77777777" w:rsidR="00CD10A7" w:rsidRPr="005542B3" w:rsidRDefault="00CD10A7" w:rsidP="006B5100">
            <w:pPr>
              <w:pStyle w:val="C-TableText"/>
              <w:keepNext/>
              <w:jc w:val="center"/>
              <w:rPr>
                <w:szCs w:val="22"/>
                <w:lang w:val="fi-FI"/>
              </w:rPr>
            </w:pPr>
            <w:r w:rsidRPr="005542B3">
              <w:rPr>
                <w:rFonts w:eastAsia="Times New Roman"/>
                <w:lang w:val="fi-FI"/>
              </w:rPr>
              <w:t>2 700</w:t>
            </w:r>
          </w:p>
        </w:tc>
        <w:tc>
          <w:tcPr>
            <w:tcW w:w="1529" w:type="dxa"/>
            <w:tcBorders>
              <w:top w:val="single" w:sz="4" w:space="0" w:color="auto"/>
              <w:left w:val="single" w:sz="4" w:space="0" w:color="auto"/>
              <w:bottom w:val="single" w:sz="4" w:space="0" w:color="auto"/>
              <w:right w:val="single" w:sz="4" w:space="0" w:color="auto"/>
            </w:tcBorders>
          </w:tcPr>
          <w:p w14:paraId="3C23AB29" w14:textId="77777777" w:rsidR="00CD10A7" w:rsidRPr="005542B3" w:rsidRDefault="00CD10A7" w:rsidP="006B5100">
            <w:pPr>
              <w:pStyle w:val="C-TableText"/>
              <w:keepNext/>
              <w:jc w:val="center"/>
              <w:rPr>
                <w:szCs w:val="22"/>
                <w:lang w:val="fi-FI"/>
              </w:rPr>
            </w:pPr>
            <w:r w:rsidRPr="005542B3">
              <w:rPr>
                <w:rFonts w:eastAsia="Times New Roman"/>
                <w:lang w:val="fi-FI"/>
              </w:rPr>
              <w:t>27</w:t>
            </w:r>
          </w:p>
        </w:tc>
        <w:tc>
          <w:tcPr>
            <w:tcW w:w="1619" w:type="dxa"/>
            <w:tcBorders>
              <w:top w:val="single" w:sz="4" w:space="0" w:color="auto"/>
              <w:left w:val="single" w:sz="4" w:space="0" w:color="auto"/>
              <w:bottom w:val="single" w:sz="4" w:space="0" w:color="auto"/>
              <w:right w:val="single" w:sz="4" w:space="0" w:color="auto"/>
            </w:tcBorders>
          </w:tcPr>
          <w:p w14:paraId="3F6A2647" w14:textId="77777777" w:rsidR="00CD10A7" w:rsidRPr="005542B3" w:rsidRDefault="00CD10A7" w:rsidP="006B5100">
            <w:pPr>
              <w:pStyle w:val="C-TableText"/>
              <w:keepNext/>
              <w:jc w:val="center"/>
              <w:rPr>
                <w:szCs w:val="22"/>
                <w:lang w:val="fi-FI"/>
              </w:rPr>
            </w:pPr>
            <w:r w:rsidRPr="005542B3">
              <w:rPr>
                <w:rFonts w:eastAsia="Times New Roman"/>
                <w:lang w:val="fi-FI"/>
              </w:rPr>
              <w:t>27</w:t>
            </w:r>
          </w:p>
        </w:tc>
        <w:tc>
          <w:tcPr>
            <w:tcW w:w="1529" w:type="dxa"/>
            <w:tcBorders>
              <w:top w:val="single" w:sz="4" w:space="0" w:color="auto"/>
              <w:left w:val="single" w:sz="4" w:space="0" w:color="auto"/>
              <w:bottom w:val="single" w:sz="4" w:space="0" w:color="auto"/>
              <w:right w:val="single" w:sz="4" w:space="0" w:color="auto"/>
            </w:tcBorders>
          </w:tcPr>
          <w:p w14:paraId="664B3839" w14:textId="77777777" w:rsidR="00CD10A7" w:rsidRPr="005542B3" w:rsidRDefault="00CD10A7" w:rsidP="006B5100">
            <w:pPr>
              <w:pStyle w:val="C-TableText"/>
              <w:keepNext/>
              <w:jc w:val="center"/>
              <w:rPr>
                <w:szCs w:val="22"/>
                <w:lang w:val="fi-FI"/>
              </w:rPr>
            </w:pPr>
            <w:r w:rsidRPr="005542B3">
              <w:rPr>
                <w:rFonts w:eastAsia="Times New Roman"/>
                <w:lang w:val="fi-FI"/>
              </w:rPr>
              <w:t>54</w:t>
            </w:r>
          </w:p>
        </w:tc>
        <w:tc>
          <w:tcPr>
            <w:tcW w:w="1850" w:type="dxa"/>
            <w:tcBorders>
              <w:top w:val="single" w:sz="4" w:space="0" w:color="auto"/>
              <w:left w:val="single" w:sz="4" w:space="0" w:color="auto"/>
              <w:bottom w:val="single" w:sz="4" w:space="0" w:color="auto"/>
              <w:right w:val="single" w:sz="4" w:space="0" w:color="auto"/>
            </w:tcBorders>
          </w:tcPr>
          <w:p w14:paraId="6EB8D904" w14:textId="77777777" w:rsidR="00CD10A7" w:rsidRPr="005542B3" w:rsidRDefault="00CD10A7" w:rsidP="006B5100">
            <w:pPr>
              <w:pStyle w:val="C-TableText"/>
              <w:keepNext/>
              <w:jc w:val="center"/>
              <w:rPr>
                <w:szCs w:val="22"/>
                <w:lang w:val="fi-FI"/>
              </w:rPr>
            </w:pPr>
            <w:r w:rsidRPr="005542B3">
              <w:rPr>
                <w:lang w:val="fi-FI"/>
              </w:rPr>
              <w:t>65 (1,1)</w:t>
            </w:r>
          </w:p>
        </w:tc>
      </w:tr>
      <w:tr w:rsidR="00CD10A7" w:rsidRPr="005542B3" w14:paraId="100A13F5" w14:textId="77777777" w:rsidTr="006B5100">
        <w:trPr>
          <w:trHeight w:val="197"/>
        </w:trPr>
        <w:tc>
          <w:tcPr>
            <w:tcW w:w="1320" w:type="dxa"/>
            <w:tcBorders>
              <w:top w:val="single" w:sz="4" w:space="0" w:color="auto"/>
              <w:left w:val="single" w:sz="4" w:space="0" w:color="auto"/>
              <w:bottom w:val="single" w:sz="4" w:space="0" w:color="auto"/>
              <w:right w:val="single" w:sz="4" w:space="0" w:color="auto"/>
            </w:tcBorders>
            <w:hideMark/>
          </w:tcPr>
          <w:p w14:paraId="410D2166" w14:textId="77777777" w:rsidR="00CD10A7" w:rsidRPr="005542B3" w:rsidRDefault="00CD10A7" w:rsidP="006B5100">
            <w:pPr>
              <w:pStyle w:val="C-TableText"/>
              <w:keepNext/>
              <w:jc w:val="center"/>
              <w:rPr>
                <w:szCs w:val="22"/>
                <w:lang w:val="fi-FI"/>
              </w:rPr>
            </w:pPr>
            <w:r w:rsidRPr="005542B3">
              <w:rPr>
                <w:rFonts w:eastAsia="Calibri"/>
                <w:szCs w:val="22"/>
                <w:lang w:val="fi-FI"/>
              </w:rPr>
              <w:t>≥ 40, &lt; 60</w:t>
            </w:r>
          </w:p>
        </w:tc>
        <w:tc>
          <w:tcPr>
            <w:tcW w:w="1468" w:type="dxa"/>
            <w:tcBorders>
              <w:top w:val="single" w:sz="4" w:space="0" w:color="auto"/>
              <w:left w:val="single" w:sz="4" w:space="0" w:color="auto"/>
              <w:bottom w:val="single" w:sz="4" w:space="0" w:color="auto"/>
              <w:right w:val="single" w:sz="4" w:space="0" w:color="auto"/>
            </w:tcBorders>
            <w:hideMark/>
          </w:tcPr>
          <w:p w14:paraId="2FC71721" w14:textId="77777777" w:rsidR="00CD10A7" w:rsidRPr="005542B3" w:rsidRDefault="00CD10A7" w:rsidP="006B5100">
            <w:pPr>
              <w:pStyle w:val="C-TableText"/>
              <w:keepNext/>
              <w:jc w:val="center"/>
              <w:rPr>
                <w:szCs w:val="22"/>
                <w:lang w:val="fi-FI"/>
              </w:rPr>
            </w:pPr>
            <w:r w:rsidRPr="005542B3">
              <w:rPr>
                <w:szCs w:val="22"/>
                <w:lang w:val="fi-FI"/>
              </w:rPr>
              <w:t>3 000</w:t>
            </w:r>
          </w:p>
        </w:tc>
        <w:tc>
          <w:tcPr>
            <w:tcW w:w="1529" w:type="dxa"/>
            <w:tcBorders>
              <w:top w:val="single" w:sz="4" w:space="0" w:color="auto"/>
              <w:left w:val="single" w:sz="4" w:space="0" w:color="auto"/>
              <w:bottom w:val="single" w:sz="4" w:space="0" w:color="auto"/>
              <w:right w:val="single" w:sz="4" w:space="0" w:color="auto"/>
            </w:tcBorders>
            <w:hideMark/>
          </w:tcPr>
          <w:p w14:paraId="03CF1500" w14:textId="77777777" w:rsidR="00CD10A7" w:rsidRPr="005542B3" w:rsidRDefault="00CD10A7" w:rsidP="006B5100">
            <w:pPr>
              <w:pStyle w:val="C-TableText"/>
              <w:keepNext/>
              <w:jc w:val="center"/>
              <w:rPr>
                <w:szCs w:val="22"/>
                <w:lang w:val="fi-FI"/>
              </w:rPr>
            </w:pPr>
            <w:r w:rsidRPr="005542B3">
              <w:rPr>
                <w:szCs w:val="22"/>
                <w:lang w:val="fi-FI"/>
              </w:rPr>
              <w:t>30</w:t>
            </w:r>
          </w:p>
        </w:tc>
        <w:tc>
          <w:tcPr>
            <w:tcW w:w="1619" w:type="dxa"/>
            <w:tcBorders>
              <w:top w:val="single" w:sz="4" w:space="0" w:color="auto"/>
              <w:left w:val="single" w:sz="4" w:space="0" w:color="auto"/>
              <w:bottom w:val="single" w:sz="4" w:space="0" w:color="auto"/>
              <w:right w:val="single" w:sz="4" w:space="0" w:color="auto"/>
            </w:tcBorders>
            <w:hideMark/>
          </w:tcPr>
          <w:p w14:paraId="3A654378" w14:textId="77777777" w:rsidR="00CD10A7" w:rsidRPr="005542B3" w:rsidRDefault="00CD10A7" w:rsidP="006B5100">
            <w:pPr>
              <w:pStyle w:val="C-TableText"/>
              <w:keepNext/>
              <w:jc w:val="center"/>
              <w:rPr>
                <w:szCs w:val="22"/>
                <w:lang w:val="fi-FI"/>
              </w:rPr>
            </w:pPr>
            <w:r w:rsidRPr="005542B3">
              <w:rPr>
                <w:szCs w:val="22"/>
                <w:lang w:val="fi-FI"/>
              </w:rPr>
              <w:t>30</w:t>
            </w:r>
          </w:p>
        </w:tc>
        <w:tc>
          <w:tcPr>
            <w:tcW w:w="1529" w:type="dxa"/>
            <w:tcBorders>
              <w:top w:val="single" w:sz="4" w:space="0" w:color="auto"/>
              <w:left w:val="single" w:sz="4" w:space="0" w:color="auto"/>
              <w:bottom w:val="single" w:sz="4" w:space="0" w:color="auto"/>
              <w:right w:val="single" w:sz="4" w:space="0" w:color="auto"/>
            </w:tcBorders>
            <w:hideMark/>
          </w:tcPr>
          <w:p w14:paraId="59DA1B59" w14:textId="77777777" w:rsidR="00CD10A7" w:rsidRPr="005542B3" w:rsidRDefault="00CD10A7" w:rsidP="006B5100">
            <w:pPr>
              <w:pStyle w:val="C-TableText"/>
              <w:keepNext/>
              <w:jc w:val="center"/>
              <w:rPr>
                <w:szCs w:val="22"/>
                <w:lang w:val="fi-FI"/>
              </w:rPr>
            </w:pPr>
            <w:r w:rsidRPr="005542B3">
              <w:rPr>
                <w:szCs w:val="22"/>
                <w:lang w:val="fi-FI"/>
              </w:rPr>
              <w:t>60</w:t>
            </w:r>
          </w:p>
        </w:tc>
        <w:tc>
          <w:tcPr>
            <w:tcW w:w="1850" w:type="dxa"/>
            <w:tcBorders>
              <w:top w:val="single" w:sz="4" w:space="0" w:color="auto"/>
              <w:left w:val="single" w:sz="4" w:space="0" w:color="auto"/>
              <w:bottom w:val="single" w:sz="4" w:space="0" w:color="auto"/>
              <w:right w:val="single" w:sz="4" w:space="0" w:color="auto"/>
            </w:tcBorders>
            <w:hideMark/>
          </w:tcPr>
          <w:p w14:paraId="1F580D7C" w14:textId="77777777" w:rsidR="00CD10A7" w:rsidRPr="005542B3" w:rsidRDefault="00CD10A7" w:rsidP="006B5100">
            <w:pPr>
              <w:pStyle w:val="C-TableText"/>
              <w:keepNext/>
              <w:jc w:val="center"/>
              <w:rPr>
                <w:szCs w:val="22"/>
                <w:lang w:val="fi-FI"/>
              </w:rPr>
            </w:pPr>
            <w:r w:rsidRPr="005542B3">
              <w:rPr>
                <w:lang w:val="fi-FI"/>
              </w:rPr>
              <w:t>55 (0,9)</w:t>
            </w:r>
          </w:p>
        </w:tc>
      </w:tr>
      <w:tr w:rsidR="00CD10A7" w:rsidRPr="005542B3" w14:paraId="21EBA9DA" w14:textId="77777777" w:rsidTr="006B5100">
        <w:trPr>
          <w:trHeight w:val="224"/>
        </w:trPr>
        <w:tc>
          <w:tcPr>
            <w:tcW w:w="1320" w:type="dxa"/>
            <w:tcBorders>
              <w:top w:val="single" w:sz="4" w:space="0" w:color="auto"/>
              <w:left w:val="single" w:sz="4" w:space="0" w:color="auto"/>
              <w:bottom w:val="single" w:sz="4" w:space="0" w:color="auto"/>
              <w:right w:val="single" w:sz="4" w:space="0" w:color="auto"/>
            </w:tcBorders>
            <w:hideMark/>
          </w:tcPr>
          <w:p w14:paraId="6DAC6389" w14:textId="77777777" w:rsidR="00CD10A7" w:rsidRPr="005542B3" w:rsidRDefault="00CD10A7" w:rsidP="006B5100">
            <w:pPr>
              <w:pStyle w:val="C-TableText"/>
              <w:keepNext/>
              <w:jc w:val="center"/>
              <w:rPr>
                <w:szCs w:val="22"/>
                <w:lang w:val="fi-FI"/>
              </w:rPr>
            </w:pPr>
            <w:r w:rsidRPr="005542B3">
              <w:rPr>
                <w:rFonts w:eastAsia="Calibri"/>
                <w:szCs w:val="22"/>
                <w:lang w:val="fi-FI"/>
              </w:rPr>
              <w:t>≥ 60, &lt; 100</w:t>
            </w:r>
          </w:p>
        </w:tc>
        <w:tc>
          <w:tcPr>
            <w:tcW w:w="1468" w:type="dxa"/>
            <w:tcBorders>
              <w:top w:val="single" w:sz="4" w:space="0" w:color="auto"/>
              <w:left w:val="single" w:sz="4" w:space="0" w:color="auto"/>
              <w:bottom w:val="single" w:sz="4" w:space="0" w:color="auto"/>
              <w:right w:val="single" w:sz="4" w:space="0" w:color="auto"/>
            </w:tcBorders>
            <w:hideMark/>
          </w:tcPr>
          <w:p w14:paraId="09736E31" w14:textId="77777777" w:rsidR="00CD10A7" w:rsidRPr="005542B3" w:rsidRDefault="00CD10A7" w:rsidP="006B5100">
            <w:pPr>
              <w:pStyle w:val="C-TableText"/>
              <w:keepNext/>
              <w:jc w:val="center"/>
              <w:rPr>
                <w:szCs w:val="22"/>
                <w:lang w:val="fi-FI"/>
              </w:rPr>
            </w:pPr>
            <w:r w:rsidRPr="005542B3">
              <w:rPr>
                <w:szCs w:val="22"/>
                <w:lang w:val="fi-FI"/>
              </w:rPr>
              <w:t>3 300</w:t>
            </w:r>
          </w:p>
        </w:tc>
        <w:tc>
          <w:tcPr>
            <w:tcW w:w="1529" w:type="dxa"/>
            <w:tcBorders>
              <w:top w:val="single" w:sz="4" w:space="0" w:color="auto"/>
              <w:left w:val="single" w:sz="4" w:space="0" w:color="auto"/>
              <w:bottom w:val="single" w:sz="4" w:space="0" w:color="auto"/>
              <w:right w:val="single" w:sz="4" w:space="0" w:color="auto"/>
            </w:tcBorders>
            <w:hideMark/>
          </w:tcPr>
          <w:p w14:paraId="2C57052D" w14:textId="77777777" w:rsidR="00CD10A7" w:rsidRPr="005542B3" w:rsidRDefault="00CD10A7" w:rsidP="006B5100">
            <w:pPr>
              <w:pStyle w:val="C-TableText"/>
              <w:keepNext/>
              <w:jc w:val="center"/>
              <w:rPr>
                <w:szCs w:val="22"/>
                <w:lang w:val="fi-FI"/>
              </w:rPr>
            </w:pPr>
            <w:r w:rsidRPr="005542B3">
              <w:rPr>
                <w:szCs w:val="22"/>
                <w:lang w:val="fi-FI"/>
              </w:rPr>
              <w:t>33</w:t>
            </w:r>
          </w:p>
        </w:tc>
        <w:tc>
          <w:tcPr>
            <w:tcW w:w="1619" w:type="dxa"/>
            <w:tcBorders>
              <w:top w:val="single" w:sz="4" w:space="0" w:color="auto"/>
              <w:left w:val="single" w:sz="4" w:space="0" w:color="auto"/>
              <w:bottom w:val="single" w:sz="4" w:space="0" w:color="auto"/>
              <w:right w:val="single" w:sz="4" w:space="0" w:color="auto"/>
            </w:tcBorders>
            <w:hideMark/>
          </w:tcPr>
          <w:p w14:paraId="216E4BBE" w14:textId="77777777" w:rsidR="00CD10A7" w:rsidRPr="005542B3" w:rsidRDefault="00CD10A7" w:rsidP="006B5100">
            <w:pPr>
              <w:pStyle w:val="C-TableText"/>
              <w:keepNext/>
              <w:jc w:val="center"/>
              <w:rPr>
                <w:szCs w:val="22"/>
                <w:lang w:val="fi-FI"/>
              </w:rPr>
            </w:pPr>
            <w:r w:rsidRPr="005542B3">
              <w:rPr>
                <w:szCs w:val="22"/>
                <w:lang w:val="fi-FI"/>
              </w:rPr>
              <w:t>33</w:t>
            </w:r>
          </w:p>
        </w:tc>
        <w:tc>
          <w:tcPr>
            <w:tcW w:w="1529" w:type="dxa"/>
            <w:tcBorders>
              <w:top w:val="single" w:sz="4" w:space="0" w:color="auto"/>
              <w:left w:val="single" w:sz="4" w:space="0" w:color="auto"/>
              <w:bottom w:val="single" w:sz="4" w:space="0" w:color="auto"/>
              <w:right w:val="single" w:sz="4" w:space="0" w:color="auto"/>
            </w:tcBorders>
            <w:hideMark/>
          </w:tcPr>
          <w:p w14:paraId="1F5C7AF0" w14:textId="77777777" w:rsidR="00CD10A7" w:rsidRPr="005542B3" w:rsidRDefault="00CD10A7" w:rsidP="006B5100">
            <w:pPr>
              <w:pStyle w:val="C-TableText"/>
              <w:keepNext/>
              <w:jc w:val="center"/>
              <w:rPr>
                <w:szCs w:val="22"/>
                <w:lang w:val="fi-FI"/>
              </w:rPr>
            </w:pPr>
            <w:r w:rsidRPr="005542B3">
              <w:rPr>
                <w:szCs w:val="22"/>
                <w:lang w:val="fi-FI"/>
              </w:rPr>
              <w:t>66</w:t>
            </w:r>
          </w:p>
        </w:tc>
        <w:tc>
          <w:tcPr>
            <w:tcW w:w="1850" w:type="dxa"/>
            <w:tcBorders>
              <w:top w:val="single" w:sz="4" w:space="0" w:color="auto"/>
              <w:left w:val="single" w:sz="4" w:space="0" w:color="auto"/>
              <w:bottom w:val="single" w:sz="4" w:space="0" w:color="auto"/>
              <w:right w:val="single" w:sz="4" w:space="0" w:color="auto"/>
            </w:tcBorders>
            <w:hideMark/>
          </w:tcPr>
          <w:p w14:paraId="39E50488" w14:textId="77777777" w:rsidR="00CD10A7" w:rsidRPr="005542B3" w:rsidRDefault="00CD10A7" w:rsidP="006B5100">
            <w:pPr>
              <w:pStyle w:val="C-TableText"/>
              <w:keepNext/>
              <w:jc w:val="center"/>
              <w:rPr>
                <w:szCs w:val="22"/>
                <w:lang w:val="fi-FI"/>
              </w:rPr>
            </w:pPr>
            <w:r w:rsidRPr="005542B3">
              <w:rPr>
                <w:lang w:val="fi-FI"/>
              </w:rPr>
              <w:t>40 (0,7)</w:t>
            </w:r>
          </w:p>
        </w:tc>
      </w:tr>
      <w:tr w:rsidR="00CD10A7" w:rsidRPr="005542B3" w14:paraId="77715C1B" w14:textId="77777777" w:rsidTr="006B5100">
        <w:trPr>
          <w:trHeight w:val="161"/>
        </w:trPr>
        <w:tc>
          <w:tcPr>
            <w:tcW w:w="1320" w:type="dxa"/>
            <w:tcBorders>
              <w:top w:val="single" w:sz="4" w:space="0" w:color="auto"/>
              <w:left w:val="single" w:sz="4" w:space="0" w:color="auto"/>
              <w:bottom w:val="single" w:sz="4" w:space="0" w:color="auto"/>
              <w:right w:val="single" w:sz="4" w:space="0" w:color="auto"/>
            </w:tcBorders>
            <w:hideMark/>
          </w:tcPr>
          <w:p w14:paraId="68DFDEDE" w14:textId="77777777" w:rsidR="00CD10A7" w:rsidRPr="005542B3" w:rsidRDefault="00CD10A7" w:rsidP="006B5100">
            <w:pPr>
              <w:pStyle w:val="C-TableText"/>
              <w:keepNext/>
              <w:jc w:val="center"/>
              <w:rPr>
                <w:szCs w:val="22"/>
                <w:lang w:val="fi-FI"/>
              </w:rPr>
            </w:pPr>
            <w:r w:rsidRPr="005542B3">
              <w:rPr>
                <w:rFonts w:eastAsia="Calibri"/>
                <w:szCs w:val="22"/>
                <w:lang w:val="fi-FI"/>
              </w:rPr>
              <w:t>≥ 100</w:t>
            </w:r>
          </w:p>
        </w:tc>
        <w:tc>
          <w:tcPr>
            <w:tcW w:w="1468" w:type="dxa"/>
            <w:tcBorders>
              <w:top w:val="single" w:sz="4" w:space="0" w:color="auto"/>
              <w:left w:val="single" w:sz="4" w:space="0" w:color="auto"/>
              <w:bottom w:val="single" w:sz="4" w:space="0" w:color="auto"/>
              <w:right w:val="single" w:sz="4" w:space="0" w:color="auto"/>
            </w:tcBorders>
            <w:hideMark/>
          </w:tcPr>
          <w:p w14:paraId="6F75E035" w14:textId="77777777" w:rsidR="00CD10A7" w:rsidRPr="005542B3" w:rsidRDefault="00CD10A7" w:rsidP="006B5100">
            <w:pPr>
              <w:pStyle w:val="C-TableText"/>
              <w:keepNext/>
              <w:jc w:val="center"/>
              <w:rPr>
                <w:szCs w:val="22"/>
                <w:lang w:val="fi-FI"/>
              </w:rPr>
            </w:pPr>
            <w:r w:rsidRPr="005542B3">
              <w:rPr>
                <w:szCs w:val="22"/>
                <w:lang w:val="fi-FI"/>
              </w:rPr>
              <w:t>3 600</w:t>
            </w:r>
          </w:p>
        </w:tc>
        <w:tc>
          <w:tcPr>
            <w:tcW w:w="1529" w:type="dxa"/>
            <w:tcBorders>
              <w:top w:val="single" w:sz="4" w:space="0" w:color="auto"/>
              <w:left w:val="single" w:sz="4" w:space="0" w:color="auto"/>
              <w:bottom w:val="single" w:sz="4" w:space="0" w:color="auto"/>
              <w:right w:val="single" w:sz="4" w:space="0" w:color="auto"/>
            </w:tcBorders>
            <w:hideMark/>
          </w:tcPr>
          <w:p w14:paraId="1827513C" w14:textId="77777777" w:rsidR="00CD10A7" w:rsidRPr="005542B3" w:rsidRDefault="00CD10A7" w:rsidP="006B5100">
            <w:pPr>
              <w:pStyle w:val="C-TableText"/>
              <w:keepNext/>
              <w:jc w:val="center"/>
              <w:rPr>
                <w:szCs w:val="22"/>
                <w:lang w:val="fi-FI"/>
              </w:rPr>
            </w:pPr>
            <w:r w:rsidRPr="005542B3">
              <w:rPr>
                <w:szCs w:val="22"/>
                <w:lang w:val="fi-FI"/>
              </w:rPr>
              <w:t>36</w:t>
            </w:r>
          </w:p>
        </w:tc>
        <w:tc>
          <w:tcPr>
            <w:tcW w:w="1619" w:type="dxa"/>
            <w:tcBorders>
              <w:top w:val="single" w:sz="4" w:space="0" w:color="auto"/>
              <w:left w:val="single" w:sz="4" w:space="0" w:color="auto"/>
              <w:bottom w:val="single" w:sz="4" w:space="0" w:color="auto"/>
              <w:right w:val="single" w:sz="4" w:space="0" w:color="auto"/>
            </w:tcBorders>
            <w:hideMark/>
          </w:tcPr>
          <w:p w14:paraId="37642791" w14:textId="77777777" w:rsidR="00CD10A7" w:rsidRPr="005542B3" w:rsidRDefault="00CD10A7" w:rsidP="006B5100">
            <w:pPr>
              <w:pStyle w:val="C-TableText"/>
              <w:keepNext/>
              <w:jc w:val="center"/>
              <w:rPr>
                <w:szCs w:val="22"/>
                <w:lang w:val="fi-FI"/>
              </w:rPr>
            </w:pPr>
            <w:r w:rsidRPr="005542B3">
              <w:rPr>
                <w:szCs w:val="22"/>
                <w:lang w:val="fi-FI"/>
              </w:rPr>
              <w:t>36</w:t>
            </w:r>
          </w:p>
        </w:tc>
        <w:tc>
          <w:tcPr>
            <w:tcW w:w="1529" w:type="dxa"/>
            <w:tcBorders>
              <w:top w:val="single" w:sz="4" w:space="0" w:color="auto"/>
              <w:left w:val="single" w:sz="4" w:space="0" w:color="auto"/>
              <w:bottom w:val="single" w:sz="4" w:space="0" w:color="auto"/>
              <w:right w:val="single" w:sz="4" w:space="0" w:color="auto"/>
            </w:tcBorders>
            <w:hideMark/>
          </w:tcPr>
          <w:p w14:paraId="184EA511" w14:textId="77777777" w:rsidR="00CD10A7" w:rsidRPr="005542B3" w:rsidRDefault="00CD10A7" w:rsidP="006B5100">
            <w:pPr>
              <w:pStyle w:val="C-TableText"/>
              <w:keepNext/>
              <w:jc w:val="center"/>
              <w:rPr>
                <w:szCs w:val="22"/>
                <w:lang w:val="fi-FI"/>
              </w:rPr>
            </w:pPr>
            <w:r w:rsidRPr="005542B3">
              <w:rPr>
                <w:szCs w:val="22"/>
                <w:lang w:val="fi-FI"/>
              </w:rPr>
              <w:t>72</w:t>
            </w:r>
          </w:p>
        </w:tc>
        <w:tc>
          <w:tcPr>
            <w:tcW w:w="1850" w:type="dxa"/>
            <w:tcBorders>
              <w:top w:val="single" w:sz="4" w:space="0" w:color="auto"/>
              <w:left w:val="single" w:sz="4" w:space="0" w:color="auto"/>
              <w:bottom w:val="single" w:sz="4" w:space="0" w:color="auto"/>
              <w:right w:val="single" w:sz="4" w:space="0" w:color="auto"/>
            </w:tcBorders>
            <w:hideMark/>
          </w:tcPr>
          <w:p w14:paraId="1C1F4A48" w14:textId="77777777" w:rsidR="00CD10A7" w:rsidRPr="005542B3" w:rsidRDefault="00CD10A7" w:rsidP="006B5100">
            <w:pPr>
              <w:pStyle w:val="C-TableText"/>
              <w:keepNext/>
              <w:jc w:val="center"/>
              <w:rPr>
                <w:szCs w:val="22"/>
                <w:lang w:val="fi-FI"/>
              </w:rPr>
            </w:pPr>
            <w:r w:rsidRPr="005542B3">
              <w:rPr>
                <w:lang w:val="fi-FI"/>
              </w:rPr>
              <w:t>30 (0,5)</w:t>
            </w:r>
          </w:p>
        </w:tc>
      </w:tr>
    </w:tbl>
    <w:p w14:paraId="52E7819A" w14:textId="77777777" w:rsidR="00CD10A7" w:rsidRPr="005542B3" w:rsidRDefault="00CD10A7" w:rsidP="0083453E">
      <w:pPr>
        <w:keepNext/>
        <w:spacing w:line="240" w:lineRule="auto"/>
        <w:ind w:left="144" w:hanging="144"/>
        <w:rPr>
          <w:sz w:val="20"/>
          <w:lang w:val="fi-FI"/>
        </w:rPr>
      </w:pPr>
      <w:r w:rsidRPr="005542B3">
        <w:rPr>
          <w:sz w:val="20"/>
          <w:vertAlign w:val="superscript"/>
          <w:lang w:val="fi-FI"/>
        </w:rPr>
        <w:t>a</w:t>
      </w:r>
      <w:r w:rsidRPr="005542B3">
        <w:rPr>
          <w:sz w:val="20"/>
          <w:lang w:val="fi-FI"/>
        </w:rPr>
        <w:t xml:space="preserve"> </w:t>
      </w:r>
      <w:r w:rsidRPr="005542B3">
        <w:rPr>
          <w:sz w:val="20"/>
          <w:lang w:val="fi-FI"/>
        </w:rPr>
        <w:tab/>
        <w:t>Paino hoidon aikana.</w:t>
      </w:r>
    </w:p>
    <w:p w14:paraId="1663CC49" w14:textId="77777777" w:rsidR="00CD10A7" w:rsidRPr="005542B3" w:rsidRDefault="00CD10A7" w:rsidP="0083453E">
      <w:pPr>
        <w:spacing w:line="240" w:lineRule="auto"/>
        <w:ind w:left="144" w:hanging="144"/>
        <w:rPr>
          <w:sz w:val="20"/>
          <w:lang w:val="fi-FI"/>
        </w:rPr>
      </w:pPr>
      <w:r w:rsidRPr="005542B3">
        <w:rPr>
          <w:sz w:val="20"/>
          <w:vertAlign w:val="superscript"/>
          <w:lang w:val="fi-FI"/>
        </w:rPr>
        <w:t>b</w:t>
      </w:r>
      <w:r w:rsidRPr="005542B3">
        <w:rPr>
          <w:sz w:val="20"/>
          <w:lang w:val="fi-FI"/>
        </w:rPr>
        <w:tab/>
        <w:t>Ultomiris-valmisteen saa laimentaa ainoastaan 0,9</w:t>
      </w:r>
      <w:r w:rsidRPr="005542B3">
        <w:rPr>
          <w:sz w:val="20"/>
          <w:lang w:val="fi-FI"/>
        </w:rPr>
        <w:noBreakHyphen/>
        <w:t>prosenttisella (9</w:t>
      </w:r>
      <w:r w:rsidRPr="005542B3">
        <w:rPr>
          <w:rStyle w:val="mqInternal"/>
          <w:lang w:val="fi-FI"/>
        </w:rPr>
        <w:t> </w:t>
      </w:r>
      <w:r w:rsidRPr="005542B3">
        <w:rPr>
          <w:sz w:val="20"/>
          <w:lang w:val="fi-FI"/>
        </w:rPr>
        <w:t>mg/ml) natriumkloridi-injektionesteellä.</w:t>
      </w:r>
    </w:p>
    <w:p w14:paraId="0DA0D01C" w14:textId="77777777" w:rsidR="00CD10A7" w:rsidRPr="005542B3" w:rsidRDefault="00CD10A7" w:rsidP="0083453E">
      <w:pPr>
        <w:spacing w:line="240" w:lineRule="auto"/>
        <w:ind w:left="144" w:hanging="144"/>
        <w:rPr>
          <w:sz w:val="20"/>
          <w:lang w:val="fi-FI"/>
        </w:rPr>
      </w:pPr>
      <w:r w:rsidRPr="005542B3">
        <w:rPr>
          <w:sz w:val="20"/>
          <w:vertAlign w:val="superscript"/>
          <w:lang w:val="fi-FI"/>
        </w:rPr>
        <w:t>c</w:t>
      </w:r>
      <w:r w:rsidRPr="005542B3">
        <w:rPr>
          <w:sz w:val="20"/>
          <w:lang w:val="fi-FI"/>
        </w:rPr>
        <w:t xml:space="preserve"> </w:t>
      </w:r>
      <w:r w:rsidRPr="005542B3">
        <w:rPr>
          <w:sz w:val="20"/>
          <w:lang w:val="fi-FI"/>
        </w:rPr>
        <w:tab/>
        <w:t>Vain PNH:n ja aHUSin käyttöaiheisiin.</w:t>
      </w:r>
    </w:p>
    <w:p w14:paraId="6D5C6F80" w14:textId="77777777" w:rsidR="00CD10A7" w:rsidRPr="005542B3" w:rsidRDefault="00CD10A7" w:rsidP="0083453E">
      <w:pPr>
        <w:tabs>
          <w:tab w:val="clear" w:pos="567"/>
          <w:tab w:val="num" w:pos="1320"/>
        </w:tabs>
        <w:spacing w:line="240" w:lineRule="auto"/>
        <w:rPr>
          <w:szCs w:val="22"/>
          <w:lang w:val="fi-FI"/>
        </w:rPr>
      </w:pPr>
    </w:p>
    <w:p w14:paraId="0E2E7D96" w14:textId="77777777" w:rsidR="00CD10A7" w:rsidRPr="005542B3" w:rsidRDefault="00CD10A7" w:rsidP="0083453E">
      <w:pPr>
        <w:keepNext/>
        <w:tabs>
          <w:tab w:val="clear" w:pos="567"/>
        </w:tabs>
        <w:spacing w:line="240" w:lineRule="auto"/>
        <w:rPr>
          <w:b/>
          <w:bCs/>
          <w:szCs w:val="22"/>
          <w:lang w:val="fi-FI"/>
        </w:rPr>
      </w:pPr>
      <w:r w:rsidRPr="005542B3">
        <w:rPr>
          <w:b/>
          <w:bCs/>
          <w:szCs w:val="22"/>
          <w:lang w:val="fi-FI"/>
        </w:rPr>
        <w:lastRenderedPageBreak/>
        <w:t>Taulukko 3: Lisäannosten antamisen viitetaulukko</w:t>
      </w:r>
    </w:p>
    <w:tbl>
      <w:tblPr>
        <w:tblW w:w="514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9"/>
        <w:gridCol w:w="1442"/>
        <w:gridCol w:w="1531"/>
        <w:gridCol w:w="1623"/>
        <w:gridCol w:w="1531"/>
        <w:gridCol w:w="1839"/>
      </w:tblGrid>
      <w:tr w:rsidR="00CD10A7" w:rsidRPr="005542B3" w14:paraId="2CA22182" w14:textId="77777777" w:rsidTr="006B5100">
        <w:trPr>
          <w:trHeight w:val="20"/>
        </w:trPr>
        <w:tc>
          <w:tcPr>
            <w:tcW w:w="724" w:type="pct"/>
            <w:tcBorders>
              <w:top w:val="single" w:sz="4" w:space="0" w:color="auto"/>
              <w:left w:val="single" w:sz="4" w:space="0" w:color="auto"/>
              <w:bottom w:val="single" w:sz="4" w:space="0" w:color="auto"/>
              <w:right w:val="single" w:sz="4" w:space="0" w:color="auto"/>
            </w:tcBorders>
            <w:hideMark/>
          </w:tcPr>
          <w:p w14:paraId="28948F2D" w14:textId="77777777" w:rsidR="00CD10A7" w:rsidRPr="005542B3" w:rsidRDefault="00CD10A7" w:rsidP="006B5100">
            <w:pPr>
              <w:pStyle w:val="C-TableHeader0"/>
              <w:jc w:val="center"/>
              <w:rPr>
                <w:rFonts w:ascii="Times New Roman" w:eastAsia="Calibri" w:hAnsi="Times New Roman"/>
                <w:bCs/>
                <w:szCs w:val="22"/>
                <w:lang w:val="fi-FI"/>
              </w:rPr>
            </w:pPr>
            <w:r w:rsidRPr="005542B3">
              <w:rPr>
                <w:rFonts w:ascii="Times New Roman" w:eastAsia="Calibri" w:hAnsi="Times New Roman"/>
                <w:bCs/>
                <w:szCs w:val="22"/>
                <w:lang w:val="fi-FI"/>
              </w:rPr>
              <w:t>Painoalue (kg)</w:t>
            </w:r>
            <w:r w:rsidRPr="005542B3">
              <w:rPr>
                <w:rFonts w:eastAsia="Calibri"/>
                <w:bCs/>
                <w:szCs w:val="22"/>
                <w:vertAlign w:val="superscript"/>
                <w:lang w:val="fi-FI"/>
              </w:rPr>
              <w:t>a</w:t>
            </w:r>
          </w:p>
        </w:tc>
        <w:tc>
          <w:tcPr>
            <w:tcW w:w="774" w:type="pct"/>
            <w:tcBorders>
              <w:top w:val="single" w:sz="4" w:space="0" w:color="auto"/>
              <w:left w:val="single" w:sz="4" w:space="0" w:color="auto"/>
              <w:bottom w:val="single" w:sz="4" w:space="0" w:color="auto"/>
              <w:right w:val="single" w:sz="4" w:space="0" w:color="auto"/>
            </w:tcBorders>
            <w:hideMark/>
          </w:tcPr>
          <w:p w14:paraId="66458737" w14:textId="77777777" w:rsidR="00CD10A7" w:rsidRPr="005542B3" w:rsidRDefault="00CD10A7" w:rsidP="006B5100">
            <w:pPr>
              <w:pStyle w:val="C-TableHeader0"/>
              <w:jc w:val="center"/>
              <w:rPr>
                <w:rFonts w:ascii="Times New Roman" w:eastAsia="Calibri" w:hAnsi="Times New Roman"/>
                <w:bCs/>
                <w:szCs w:val="22"/>
                <w:lang w:val="fi-FI"/>
              </w:rPr>
            </w:pPr>
            <w:r w:rsidRPr="005542B3">
              <w:rPr>
                <w:rFonts w:ascii="Times New Roman" w:eastAsia="Calibri" w:hAnsi="Times New Roman"/>
                <w:bCs/>
                <w:szCs w:val="22"/>
                <w:lang w:val="fi-FI"/>
              </w:rPr>
              <w:t>Lisäannos (mg)</w:t>
            </w:r>
          </w:p>
        </w:tc>
        <w:tc>
          <w:tcPr>
            <w:tcW w:w="822" w:type="pct"/>
            <w:tcBorders>
              <w:top w:val="single" w:sz="4" w:space="0" w:color="auto"/>
              <w:left w:val="single" w:sz="4" w:space="0" w:color="auto"/>
              <w:bottom w:val="single" w:sz="4" w:space="0" w:color="auto"/>
              <w:right w:val="single" w:sz="4" w:space="0" w:color="auto"/>
            </w:tcBorders>
            <w:hideMark/>
          </w:tcPr>
          <w:p w14:paraId="146128F7" w14:textId="77777777" w:rsidR="00CD10A7" w:rsidRPr="005542B3" w:rsidRDefault="00CD10A7" w:rsidP="006B5100">
            <w:pPr>
              <w:pStyle w:val="C-TableHeader0"/>
              <w:jc w:val="center"/>
              <w:rPr>
                <w:rFonts w:ascii="Times New Roman" w:eastAsia="Calibri" w:hAnsi="Times New Roman"/>
                <w:bCs/>
                <w:szCs w:val="22"/>
                <w:lang w:val="fi-FI"/>
              </w:rPr>
            </w:pPr>
            <w:r w:rsidRPr="005542B3">
              <w:rPr>
                <w:rFonts w:ascii="Times New Roman" w:eastAsia="Calibri" w:hAnsi="Times New Roman"/>
                <w:bCs/>
                <w:szCs w:val="22"/>
                <w:lang w:val="fi-FI"/>
              </w:rPr>
              <w:t>Ultomiris-valmisteen määrä (ml)</w:t>
            </w:r>
          </w:p>
        </w:tc>
        <w:tc>
          <w:tcPr>
            <w:tcW w:w="871" w:type="pct"/>
            <w:tcBorders>
              <w:top w:val="single" w:sz="4" w:space="0" w:color="auto"/>
              <w:left w:val="single" w:sz="4" w:space="0" w:color="auto"/>
              <w:bottom w:val="single" w:sz="4" w:space="0" w:color="auto"/>
              <w:right w:val="single" w:sz="4" w:space="0" w:color="auto"/>
            </w:tcBorders>
            <w:hideMark/>
          </w:tcPr>
          <w:p w14:paraId="6E6D595B" w14:textId="77777777" w:rsidR="00CD10A7" w:rsidRPr="005542B3" w:rsidRDefault="00CD10A7" w:rsidP="006B5100">
            <w:pPr>
              <w:pStyle w:val="C-TableHeader0"/>
              <w:jc w:val="center"/>
              <w:rPr>
                <w:rFonts w:ascii="Times New Roman" w:eastAsia="Calibri" w:hAnsi="Times New Roman"/>
                <w:bCs/>
                <w:szCs w:val="22"/>
                <w:lang w:val="fi-FI"/>
              </w:rPr>
            </w:pPr>
            <w:r w:rsidRPr="005542B3">
              <w:rPr>
                <w:rFonts w:ascii="Times New Roman" w:eastAsia="Calibri" w:hAnsi="Times New Roman"/>
                <w:bCs/>
                <w:szCs w:val="22"/>
                <w:lang w:val="fi-FI"/>
              </w:rPr>
              <w:t>NaCl-laimentimen määrä</w:t>
            </w:r>
            <w:r w:rsidRPr="005542B3">
              <w:rPr>
                <w:bCs/>
                <w:vertAlign w:val="superscript"/>
                <w:lang w:val="fi-FI"/>
              </w:rPr>
              <w:t>b</w:t>
            </w:r>
            <w:r w:rsidRPr="005542B3" w:rsidDel="00983741">
              <w:rPr>
                <w:rFonts w:ascii="Times New Roman" w:eastAsia="Calibri" w:hAnsi="Times New Roman"/>
                <w:bCs/>
                <w:szCs w:val="22"/>
                <w:lang w:val="fi-FI"/>
              </w:rPr>
              <w:t xml:space="preserve"> </w:t>
            </w:r>
            <w:r w:rsidRPr="005542B3">
              <w:rPr>
                <w:rFonts w:ascii="Times New Roman" w:eastAsia="Calibri" w:hAnsi="Times New Roman"/>
                <w:bCs/>
                <w:szCs w:val="22"/>
                <w:lang w:val="fi-FI"/>
              </w:rPr>
              <w:t>(ml)</w:t>
            </w:r>
          </w:p>
        </w:tc>
        <w:tc>
          <w:tcPr>
            <w:tcW w:w="822" w:type="pct"/>
            <w:tcBorders>
              <w:top w:val="single" w:sz="4" w:space="0" w:color="auto"/>
              <w:left w:val="single" w:sz="4" w:space="0" w:color="auto"/>
              <w:bottom w:val="single" w:sz="4" w:space="0" w:color="auto"/>
              <w:right w:val="single" w:sz="4" w:space="0" w:color="auto"/>
            </w:tcBorders>
            <w:hideMark/>
          </w:tcPr>
          <w:p w14:paraId="7409D8CA" w14:textId="77777777" w:rsidR="00CD10A7" w:rsidRPr="005542B3" w:rsidRDefault="00CD10A7" w:rsidP="006B5100">
            <w:pPr>
              <w:pStyle w:val="C-TableHeader0"/>
              <w:jc w:val="center"/>
              <w:rPr>
                <w:rFonts w:ascii="Times New Roman" w:eastAsia="Calibri" w:hAnsi="Times New Roman"/>
                <w:bCs/>
                <w:szCs w:val="22"/>
                <w:lang w:val="fi-FI"/>
              </w:rPr>
            </w:pPr>
            <w:r w:rsidRPr="005542B3">
              <w:rPr>
                <w:rFonts w:ascii="Times New Roman" w:eastAsia="Calibri" w:hAnsi="Times New Roman"/>
                <w:bCs/>
                <w:szCs w:val="22"/>
                <w:lang w:val="fi-FI"/>
              </w:rPr>
              <w:t>Kokonais-määrä (ml)</w:t>
            </w:r>
          </w:p>
        </w:tc>
        <w:tc>
          <w:tcPr>
            <w:tcW w:w="987" w:type="pct"/>
            <w:tcBorders>
              <w:top w:val="single" w:sz="4" w:space="0" w:color="auto"/>
              <w:left w:val="single" w:sz="4" w:space="0" w:color="auto"/>
              <w:bottom w:val="single" w:sz="4" w:space="0" w:color="auto"/>
              <w:right w:val="single" w:sz="4" w:space="0" w:color="auto"/>
            </w:tcBorders>
          </w:tcPr>
          <w:p w14:paraId="38CEAA67" w14:textId="77777777" w:rsidR="00CD10A7" w:rsidRPr="005542B3" w:rsidRDefault="00CD10A7" w:rsidP="006B5100">
            <w:pPr>
              <w:pStyle w:val="C-TableText"/>
              <w:keepNext/>
              <w:jc w:val="center"/>
              <w:rPr>
                <w:rFonts w:eastAsia="Calibri"/>
                <w:b/>
                <w:bCs/>
                <w:szCs w:val="22"/>
                <w:lang w:val="fi-FI"/>
              </w:rPr>
            </w:pPr>
            <w:r w:rsidRPr="005542B3">
              <w:rPr>
                <w:rFonts w:eastAsia="Calibri"/>
                <w:b/>
                <w:bCs/>
                <w:szCs w:val="22"/>
                <w:lang w:val="fi-FI"/>
              </w:rPr>
              <w:t>Infuusion minimikesto</w:t>
            </w:r>
          </w:p>
          <w:p w14:paraId="6B6C1658" w14:textId="77777777" w:rsidR="00CD10A7" w:rsidRPr="005542B3" w:rsidRDefault="00CD10A7" w:rsidP="006B5100">
            <w:pPr>
              <w:pStyle w:val="C-TableHeader0"/>
              <w:jc w:val="center"/>
              <w:rPr>
                <w:rFonts w:ascii="Times New Roman" w:eastAsia="Calibri" w:hAnsi="Times New Roman"/>
                <w:bCs/>
                <w:szCs w:val="22"/>
                <w:lang w:val="fi-FI"/>
              </w:rPr>
            </w:pPr>
            <w:r w:rsidRPr="005542B3">
              <w:rPr>
                <w:rFonts w:ascii="Times New Roman" w:eastAsia="Calibri" w:hAnsi="Times New Roman"/>
                <w:bCs/>
                <w:szCs w:val="22"/>
                <w:lang w:val="fi-FI"/>
              </w:rPr>
              <w:t>Minuuttia (tuntia)</w:t>
            </w:r>
          </w:p>
        </w:tc>
      </w:tr>
      <w:tr w:rsidR="00CD10A7" w:rsidRPr="005542B3" w14:paraId="275CFE00" w14:textId="77777777" w:rsidTr="006B5100">
        <w:trPr>
          <w:trHeight w:val="20"/>
        </w:trPr>
        <w:tc>
          <w:tcPr>
            <w:tcW w:w="724" w:type="pct"/>
            <w:vMerge w:val="restart"/>
            <w:tcBorders>
              <w:top w:val="single" w:sz="4" w:space="0" w:color="auto"/>
              <w:left w:val="single" w:sz="4" w:space="0" w:color="auto"/>
              <w:right w:val="single" w:sz="4" w:space="0" w:color="auto"/>
            </w:tcBorders>
          </w:tcPr>
          <w:p w14:paraId="62EC55A9" w14:textId="77777777" w:rsidR="00CD10A7" w:rsidRPr="005542B3" w:rsidRDefault="00CD10A7" w:rsidP="006B5100">
            <w:pPr>
              <w:pStyle w:val="C-TableText"/>
              <w:keepNext/>
              <w:jc w:val="center"/>
              <w:rPr>
                <w:lang w:val="fi-FI"/>
              </w:rPr>
            </w:pPr>
            <w:r w:rsidRPr="005542B3">
              <w:rPr>
                <w:rFonts w:eastAsia="Calibri"/>
                <w:lang w:val="fi-FI"/>
              </w:rPr>
              <w:t>≥ 40, &lt; 60</w:t>
            </w:r>
          </w:p>
          <w:p w14:paraId="1F9F21A4" w14:textId="77777777" w:rsidR="00CD10A7" w:rsidRPr="005542B3" w:rsidRDefault="00CD10A7" w:rsidP="006B5100">
            <w:pPr>
              <w:pStyle w:val="C-TableText"/>
              <w:keepNext/>
              <w:rPr>
                <w:lang w:val="fi-FI"/>
              </w:rPr>
            </w:pPr>
          </w:p>
        </w:tc>
        <w:tc>
          <w:tcPr>
            <w:tcW w:w="774" w:type="pct"/>
            <w:tcBorders>
              <w:top w:val="single" w:sz="4" w:space="0" w:color="auto"/>
              <w:left w:val="single" w:sz="4" w:space="0" w:color="auto"/>
              <w:bottom w:val="single" w:sz="4" w:space="0" w:color="auto"/>
              <w:right w:val="single" w:sz="4" w:space="0" w:color="auto"/>
            </w:tcBorders>
            <w:vAlign w:val="center"/>
          </w:tcPr>
          <w:p w14:paraId="36DA63F9" w14:textId="77777777" w:rsidR="00CD10A7" w:rsidRPr="005542B3" w:rsidRDefault="00CD10A7" w:rsidP="006B5100">
            <w:pPr>
              <w:pStyle w:val="C-TableText"/>
              <w:keepNext/>
              <w:jc w:val="center"/>
              <w:rPr>
                <w:lang w:val="fi-FI"/>
              </w:rPr>
            </w:pPr>
            <w:r w:rsidRPr="005542B3">
              <w:rPr>
                <w:lang w:val="fi-FI"/>
              </w:rPr>
              <w:t>600</w:t>
            </w:r>
          </w:p>
        </w:tc>
        <w:tc>
          <w:tcPr>
            <w:tcW w:w="822" w:type="pct"/>
            <w:tcBorders>
              <w:top w:val="single" w:sz="4" w:space="0" w:color="auto"/>
              <w:left w:val="single" w:sz="4" w:space="0" w:color="auto"/>
              <w:bottom w:val="single" w:sz="4" w:space="0" w:color="auto"/>
              <w:right w:val="single" w:sz="4" w:space="0" w:color="auto"/>
            </w:tcBorders>
          </w:tcPr>
          <w:p w14:paraId="733A27AA" w14:textId="77777777" w:rsidR="00CD10A7" w:rsidRPr="005542B3" w:rsidRDefault="00CD10A7" w:rsidP="006B5100">
            <w:pPr>
              <w:pStyle w:val="C-TableText"/>
              <w:keepNext/>
              <w:jc w:val="center"/>
              <w:rPr>
                <w:lang w:val="fi-FI"/>
              </w:rPr>
            </w:pPr>
            <w:r w:rsidRPr="005542B3">
              <w:rPr>
                <w:lang w:val="fi-FI"/>
              </w:rPr>
              <w:t>6</w:t>
            </w:r>
          </w:p>
        </w:tc>
        <w:tc>
          <w:tcPr>
            <w:tcW w:w="871" w:type="pct"/>
            <w:tcBorders>
              <w:top w:val="single" w:sz="4" w:space="0" w:color="auto"/>
              <w:left w:val="single" w:sz="4" w:space="0" w:color="auto"/>
              <w:bottom w:val="single" w:sz="4" w:space="0" w:color="auto"/>
              <w:right w:val="single" w:sz="4" w:space="0" w:color="auto"/>
            </w:tcBorders>
          </w:tcPr>
          <w:p w14:paraId="1910874B" w14:textId="77777777" w:rsidR="00CD10A7" w:rsidRPr="005542B3" w:rsidRDefault="00CD10A7" w:rsidP="006B5100">
            <w:pPr>
              <w:pStyle w:val="C-TableText"/>
              <w:keepNext/>
              <w:jc w:val="center"/>
              <w:rPr>
                <w:lang w:val="fi-FI"/>
              </w:rPr>
            </w:pPr>
            <w:r w:rsidRPr="005542B3">
              <w:rPr>
                <w:lang w:val="fi-FI"/>
              </w:rPr>
              <w:t>6</w:t>
            </w:r>
          </w:p>
        </w:tc>
        <w:tc>
          <w:tcPr>
            <w:tcW w:w="822" w:type="pct"/>
            <w:tcBorders>
              <w:top w:val="single" w:sz="4" w:space="0" w:color="auto"/>
              <w:left w:val="single" w:sz="4" w:space="0" w:color="auto"/>
              <w:bottom w:val="single" w:sz="4" w:space="0" w:color="auto"/>
              <w:right w:val="single" w:sz="4" w:space="0" w:color="auto"/>
            </w:tcBorders>
          </w:tcPr>
          <w:p w14:paraId="2A22F654" w14:textId="77777777" w:rsidR="00CD10A7" w:rsidRPr="005542B3" w:rsidRDefault="00CD10A7" w:rsidP="006B5100">
            <w:pPr>
              <w:pStyle w:val="C-TableText"/>
              <w:keepNext/>
              <w:jc w:val="center"/>
              <w:rPr>
                <w:lang w:val="fi-FI"/>
              </w:rPr>
            </w:pPr>
            <w:r w:rsidRPr="005542B3">
              <w:rPr>
                <w:lang w:val="fi-FI"/>
              </w:rPr>
              <w:t>12</w:t>
            </w:r>
          </w:p>
        </w:tc>
        <w:tc>
          <w:tcPr>
            <w:tcW w:w="987" w:type="pct"/>
            <w:tcBorders>
              <w:top w:val="single" w:sz="6" w:space="0" w:color="auto"/>
              <w:left w:val="single" w:sz="6" w:space="0" w:color="auto"/>
              <w:bottom w:val="single" w:sz="6" w:space="0" w:color="auto"/>
              <w:right w:val="single" w:sz="6" w:space="0" w:color="auto"/>
            </w:tcBorders>
            <w:vAlign w:val="center"/>
          </w:tcPr>
          <w:p w14:paraId="1A50C331" w14:textId="77777777" w:rsidR="00CD10A7" w:rsidRPr="005542B3" w:rsidRDefault="00CD10A7" w:rsidP="006B5100">
            <w:pPr>
              <w:pStyle w:val="C-TableText"/>
              <w:keepNext/>
              <w:jc w:val="center"/>
              <w:rPr>
                <w:lang w:val="fi-FI"/>
              </w:rPr>
            </w:pPr>
            <w:r w:rsidRPr="005542B3">
              <w:rPr>
                <w:lang w:val="fi-FI"/>
              </w:rPr>
              <w:t>15 (0,25)</w:t>
            </w:r>
          </w:p>
        </w:tc>
      </w:tr>
      <w:tr w:rsidR="00CD10A7" w:rsidRPr="005542B3" w14:paraId="3D8A93DB" w14:textId="77777777" w:rsidTr="006B5100">
        <w:trPr>
          <w:trHeight w:val="20"/>
        </w:trPr>
        <w:tc>
          <w:tcPr>
            <w:tcW w:w="724" w:type="pct"/>
            <w:vMerge/>
            <w:tcBorders>
              <w:left w:val="single" w:sz="4" w:space="0" w:color="auto"/>
              <w:right w:val="single" w:sz="4" w:space="0" w:color="auto"/>
            </w:tcBorders>
            <w:hideMark/>
          </w:tcPr>
          <w:p w14:paraId="35891F9D" w14:textId="77777777" w:rsidR="00CD10A7" w:rsidRPr="005542B3" w:rsidRDefault="00CD10A7" w:rsidP="006B5100">
            <w:pPr>
              <w:pStyle w:val="C-TableText"/>
              <w:keepNext/>
              <w:jc w:val="center"/>
              <w:rPr>
                <w:lang w:val="fi-FI"/>
              </w:rPr>
            </w:pPr>
          </w:p>
        </w:tc>
        <w:tc>
          <w:tcPr>
            <w:tcW w:w="774" w:type="pct"/>
            <w:tcBorders>
              <w:top w:val="single" w:sz="4" w:space="0" w:color="auto"/>
              <w:left w:val="single" w:sz="4" w:space="0" w:color="auto"/>
              <w:bottom w:val="single" w:sz="4" w:space="0" w:color="auto"/>
              <w:right w:val="single" w:sz="4" w:space="0" w:color="auto"/>
            </w:tcBorders>
            <w:vAlign w:val="center"/>
            <w:hideMark/>
          </w:tcPr>
          <w:p w14:paraId="688EAD2A" w14:textId="77777777" w:rsidR="00CD10A7" w:rsidRPr="005542B3" w:rsidRDefault="00CD10A7" w:rsidP="006B5100">
            <w:pPr>
              <w:pStyle w:val="C-TableText"/>
              <w:keepNext/>
              <w:jc w:val="center"/>
              <w:rPr>
                <w:lang w:val="fi-FI"/>
              </w:rPr>
            </w:pPr>
            <w:r w:rsidRPr="005542B3">
              <w:rPr>
                <w:lang w:val="fi-FI"/>
              </w:rPr>
              <w:t>1 200</w:t>
            </w:r>
          </w:p>
        </w:tc>
        <w:tc>
          <w:tcPr>
            <w:tcW w:w="822" w:type="pct"/>
            <w:tcBorders>
              <w:top w:val="single" w:sz="4" w:space="0" w:color="auto"/>
              <w:left w:val="single" w:sz="4" w:space="0" w:color="auto"/>
              <w:bottom w:val="single" w:sz="4" w:space="0" w:color="auto"/>
              <w:right w:val="single" w:sz="4" w:space="0" w:color="auto"/>
            </w:tcBorders>
            <w:hideMark/>
          </w:tcPr>
          <w:p w14:paraId="44960A03" w14:textId="77777777" w:rsidR="00CD10A7" w:rsidRPr="005542B3" w:rsidRDefault="00CD10A7" w:rsidP="006B5100">
            <w:pPr>
              <w:pStyle w:val="C-TableText"/>
              <w:keepNext/>
              <w:jc w:val="center"/>
              <w:rPr>
                <w:lang w:val="fi-FI"/>
              </w:rPr>
            </w:pPr>
            <w:r w:rsidRPr="005542B3">
              <w:rPr>
                <w:lang w:val="fi-FI"/>
              </w:rPr>
              <w:t>12</w:t>
            </w:r>
          </w:p>
        </w:tc>
        <w:tc>
          <w:tcPr>
            <w:tcW w:w="871" w:type="pct"/>
            <w:tcBorders>
              <w:top w:val="single" w:sz="4" w:space="0" w:color="auto"/>
              <w:left w:val="single" w:sz="4" w:space="0" w:color="auto"/>
              <w:bottom w:val="single" w:sz="4" w:space="0" w:color="auto"/>
              <w:right w:val="single" w:sz="4" w:space="0" w:color="auto"/>
            </w:tcBorders>
            <w:hideMark/>
          </w:tcPr>
          <w:p w14:paraId="4B0AE231" w14:textId="77777777" w:rsidR="00CD10A7" w:rsidRPr="005542B3" w:rsidRDefault="00CD10A7" w:rsidP="006B5100">
            <w:pPr>
              <w:pStyle w:val="C-TableText"/>
              <w:keepNext/>
              <w:jc w:val="center"/>
              <w:rPr>
                <w:lang w:val="fi-FI"/>
              </w:rPr>
            </w:pPr>
            <w:r w:rsidRPr="005542B3">
              <w:rPr>
                <w:lang w:val="fi-FI"/>
              </w:rPr>
              <w:t>12</w:t>
            </w:r>
          </w:p>
        </w:tc>
        <w:tc>
          <w:tcPr>
            <w:tcW w:w="822" w:type="pct"/>
            <w:tcBorders>
              <w:top w:val="single" w:sz="4" w:space="0" w:color="auto"/>
              <w:left w:val="single" w:sz="4" w:space="0" w:color="auto"/>
              <w:bottom w:val="single" w:sz="4" w:space="0" w:color="auto"/>
              <w:right w:val="single" w:sz="4" w:space="0" w:color="auto"/>
            </w:tcBorders>
            <w:hideMark/>
          </w:tcPr>
          <w:p w14:paraId="7B94481D" w14:textId="77777777" w:rsidR="00CD10A7" w:rsidRPr="005542B3" w:rsidRDefault="00CD10A7" w:rsidP="006B5100">
            <w:pPr>
              <w:pStyle w:val="C-TableText"/>
              <w:keepNext/>
              <w:jc w:val="center"/>
              <w:rPr>
                <w:lang w:val="fi-FI"/>
              </w:rPr>
            </w:pPr>
            <w:r w:rsidRPr="005542B3">
              <w:rPr>
                <w:lang w:val="fi-FI"/>
              </w:rPr>
              <w:t>24</w:t>
            </w:r>
          </w:p>
        </w:tc>
        <w:tc>
          <w:tcPr>
            <w:tcW w:w="987" w:type="pct"/>
            <w:tcBorders>
              <w:top w:val="single" w:sz="6" w:space="0" w:color="auto"/>
              <w:left w:val="single" w:sz="6" w:space="0" w:color="auto"/>
              <w:bottom w:val="single" w:sz="6" w:space="0" w:color="auto"/>
              <w:right w:val="single" w:sz="6" w:space="0" w:color="auto"/>
            </w:tcBorders>
            <w:vAlign w:val="center"/>
          </w:tcPr>
          <w:p w14:paraId="029F8A55" w14:textId="77777777" w:rsidR="00CD10A7" w:rsidRPr="005542B3" w:rsidRDefault="00CD10A7" w:rsidP="006B5100">
            <w:pPr>
              <w:pStyle w:val="C-TableText"/>
              <w:keepNext/>
              <w:jc w:val="center"/>
              <w:rPr>
                <w:lang w:val="fi-FI"/>
              </w:rPr>
            </w:pPr>
            <w:r w:rsidRPr="005542B3">
              <w:rPr>
                <w:lang w:val="fi-FI"/>
              </w:rPr>
              <w:t>25 (0,42)</w:t>
            </w:r>
          </w:p>
        </w:tc>
      </w:tr>
      <w:tr w:rsidR="00CD10A7" w:rsidRPr="005542B3" w14:paraId="7660D663" w14:textId="77777777" w:rsidTr="006B5100">
        <w:trPr>
          <w:trHeight w:val="20"/>
        </w:trPr>
        <w:tc>
          <w:tcPr>
            <w:tcW w:w="724" w:type="pct"/>
            <w:vMerge/>
            <w:tcBorders>
              <w:left w:val="single" w:sz="4" w:space="0" w:color="auto"/>
              <w:bottom w:val="single" w:sz="4" w:space="0" w:color="auto"/>
              <w:right w:val="single" w:sz="4" w:space="0" w:color="auto"/>
            </w:tcBorders>
          </w:tcPr>
          <w:p w14:paraId="0856FC26" w14:textId="77777777" w:rsidR="00CD10A7" w:rsidRPr="005542B3" w:rsidRDefault="00CD10A7" w:rsidP="006B5100">
            <w:pPr>
              <w:pStyle w:val="C-TableText"/>
              <w:keepNext/>
              <w:jc w:val="center"/>
              <w:rPr>
                <w:lang w:val="fi-FI"/>
              </w:rPr>
            </w:pPr>
          </w:p>
        </w:tc>
        <w:tc>
          <w:tcPr>
            <w:tcW w:w="774" w:type="pct"/>
            <w:tcBorders>
              <w:top w:val="single" w:sz="4" w:space="0" w:color="auto"/>
              <w:left w:val="single" w:sz="4" w:space="0" w:color="auto"/>
              <w:bottom w:val="single" w:sz="4" w:space="0" w:color="auto"/>
              <w:right w:val="single" w:sz="4" w:space="0" w:color="auto"/>
            </w:tcBorders>
            <w:vAlign w:val="center"/>
          </w:tcPr>
          <w:p w14:paraId="0C140225" w14:textId="77777777" w:rsidR="00CD10A7" w:rsidRPr="005542B3" w:rsidRDefault="00CD10A7" w:rsidP="006B5100">
            <w:pPr>
              <w:pStyle w:val="C-TableText"/>
              <w:keepNext/>
              <w:jc w:val="center"/>
              <w:rPr>
                <w:lang w:val="fi-FI"/>
              </w:rPr>
            </w:pPr>
            <w:r w:rsidRPr="005542B3">
              <w:rPr>
                <w:lang w:val="fi-FI"/>
              </w:rPr>
              <w:t>1 500</w:t>
            </w:r>
          </w:p>
        </w:tc>
        <w:tc>
          <w:tcPr>
            <w:tcW w:w="822" w:type="pct"/>
            <w:tcBorders>
              <w:top w:val="single" w:sz="4" w:space="0" w:color="auto"/>
              <w:left w:val="single" w:sz="4" w:space="0" w:color="auto"/>
              <w:bottom w:val="single" w:sz="4" w:space="0" w:color="auto"/>
              <w:right w:val="single" w:sz="4" w:space="0" w:color="auto"/>
            </w:tcBorders>
          </w:tcPr>
          <w:p w14:paraId="76A2EBBA" w14:textId="77777777" w:rsidR="00CD10A7" w:rsidRPr="005542B3" w:rsidRDefault="00CD10A7" w:rsidP="006B5100">
            <w:pPr>
              <w:pStyle w:val="C-TableText"/>
              <w:keepNext/>
              <w:jc w:val="center"/>
              <w:rPr>
                <w:lang w:val="fi-FI"/>
              </w:rPr>
            </w:pPr>
            <w:r w:rsidRPr="005542B3">
              <w:rPr>
                <w:lang w:val="fi-FI"/>
              </w:rPr>
              <w:t>15</w:t>
            </w:r>
          </w:p>
        </w:tc>
        <w:tc>
          <w:tcPr>
            <w:tcW w:w="871" w:type="pct"/>
            <w:tcBorders>
              <w:top w:val="single" w:sz="4" w:space="0" w:color="auto"/>
              <w:left w:val="single" w:sz="4" w:space="0" w:color="auto"/>
              <w:bottom w:val="single" w:sz="4" w:space="0" w:color="auto"/>
              <w:right w:val="single" w:sz="4" w:space="0" w:color="auto"/>
            </w:tcBorders>
          </w:tcPr>
          <w:p w14:paraId="633A37CD" w14:textId="77777777" w:rsidR="00CD10A7" w:rsidRPr="005542B3" w:rsidRDefault="00CD10A7" w:rsidP="006B5100">
            <w:pPr>
              <w:pStyle w:val="C-TableText"/>
              <w:keepNext/>
              <w:jc w:val="center"/>
              <w:rPr>
                <w:lang w:val="fi-FI"/>
              </w:rPr>
            </w:pPr>
            <w:r w:rsidRPr="005542B3">
              <w:rPr>
                <w:lang w:val="fi-FI"/>
              </w:rPr>
              <w:t>15</w:t>
            </w:r>
          </w:p>
        </w:tc>
        <w:tc>
          <w:tcPr>
            <w:tcW w:w="822" w:type="pct"/>
            <w:tcBorders>
              <w:top w:val="single" w:sz="4" w:space="0" w:color="auto"/>
              <w:left w:val="single" w:sz="4" w:space="0" w:color="auto"/>
              <w:bottom w:val="single" w:sz="4" w:space="0" w:color="auto"/>
              <w:right w:val="single" w:sz="4" w:space="0" w:color="auto"/>
            </w:tcBorders>
          </w:tcPr>
          <w:p w14:paraId="4B7BAFC7" w14:textId="77777777" w:rsidR="00CD10A7" w:rsidRPr="005542B3" w:rsidRDefault="00CD10A7" w:rsidP="006B5100">
            <w:pPr>
              <w:pStyle w:val="C-TableText"/>
              <w:keepNext/>
              <w:jc w:val="center"/>
              <w:rPr>
                <w:lang w:val="fi-FI"/>
              </w:rPr>
            </w:pPr>
            <w:r w:rsidRPr="005542B3">
              <w:rPr>
                <w:lang w:val="fi-FI"/>
              </w:rPr>
              <w:t>30</w:t>
            </w:r>
          </w:p>
        </w:tc>
        <w:tc>
          <w:tcPr>
            <w:tcW w:w="987" w:type="pct"/>
            <w:tcBorders>
              <w:top w:val="single" w:sz="6" w:space="0" w:color="auto"/>
              <w:left w:val="single" w:sz="6" w:space="0" w:color="auto"/>
              <w:bottom w:val="single" w:sz="6" w:space="0" w:color="auto"/>
              <w:right w:val="single" w:sz="6" w:space="0" w:color="auto"/>
            </w:tcBorders>
            <w:vAlign w:val="center"/>
          </w:tcPr>
          <w:p w14:paraId="63134C3E" w14:textId="77777777" w:rsidR="00CD10A7" w:rsidRPr="005542B3" w:rsidRDefault="00CD10A7" w:rsidP="006B5100">
            <w:pPr>
              <w:pStyle w:val="C-TableText"/>
              <w:keepNext/>
              <w:jc w:val="center"/>
              <w:rPr>
                <w:lang w:val="fi-FI"/>
              </w:rPr>
            </w:pPr>
            <w:r w:rsidRPr="005542B3">
              <w:rPr>
                <w:lang w:val="fi-FI"/>
              </w:rPr>
              <w:t>30 (0,5)</w:t>
            </w:r>
          </w:p>
        </w:tc>
      </w:tr>
      <w:tr w:rsidR="00CD10A7" w:rsidRPr="005542B3" w14:paraId="15EAEABB" w14:textId="77777777" w:rsidTr="006B5100">
        <w:trPr>
          <w:trHeight w:val="20"/>
        </w:trPr>
        <w:tc>
          <w:tcPr>
            <w:tcW w:w="724" w:type="pct"/>
            <w:vMerge w:val="restart"/>
            <w:tcBorders>
              <w:top w:val="single" w:sz="4" w:space="0" w:color="auto"/>
              <w:left w:val="single" w:sz="4" w:space="0" w:color="auto"/>
              <w:right w:val="single" w:sz="4" w:space="0" w:color="auto"/>
            </w:tcBorders>
          </w:tcPr>
          <w:p w14:paraId="7C0D9B6F" w14:textId="77777777" w:rsidR="00CD10A7" w:rsidRPr="005542B3" w:rsidRDefault="00CD10A7" w:rsidP="006B5100">
            <w:pPr>
              <w:pStyle w:val="C-TableText"/>
              <w:jc w:val="center"/>
              <w:rPr>
                <w:lang w:val="fi-FI"/>
              </w:rPr>
            </w:pPr>
            <w:r w:rsidRPr="005542B3">
              <w:rPr>
                <w:rFonts w:eastAsia="Calibri"/>
                <w:lang w:val="fi-FI"/>
              </w:rPr>
              <w:t>≥ 60, &lt; 100</w:t>
            </w:r>
          </w:p>
        </w:tc>
        <w:tc>
          <w:tcPr>
            <w:tcW w:w="774" w:type="pct"/>
            <w:tcBorders>
              <w:top w:val="single" w:sz="4" w:space="0" w:color="auto"/>
              <w:left w:val="single" w:sz="4" w:space="0" w:color="auto"/>
              <w:bottom w:val="single" w:sz="4" w:space="0" w:color="auto"/>
              <w:right w:val="single" w:sz="4" w:space="0" w:color="auto"/>
            </w:tcBorders>
            <w:vAlign w:val="center"/>
          </w:tcPr>
          <w:p w14:paraId="3110DAC0" w14:textId="77777777" w:rsidR="00CD10A7" w:rsidRPr="005542B3" w:rsidRDefault="00CD10A7" w:rsidP="006B5100">
            <w:pPr>
              <w:pStyle w:val="C-TableText"/>
              <w:jc w:val="center"/>
              <w:rPr>
                <w:lang w:val="fi-FI"/>
              </w:rPr>
            </w:pPr>
            <w:r w:rsidRPr="005542B3">
              <w:rPr>
                <w:lang w:val="fi-FI"/>
              </w:rPr>
              <w:t>600</w:t>
            </w:r>
          </w:p>
        </w:tc>
        <w:tc>
          <w:tcPr>
            <w:tcW w:w="822" w:type="pct"/>
            <w:tcBorders>
              <w:top w:val="single" w:sz="4" w:space="0" w:color="auto"/>
              <w:left w:val="single" w:sz="4" w:space="0" w:color="auto"/>
              <w:bottom w:val="single" w:sz="4" w:space="0" w:color="auto"/>
              <w:right w:val="single" w:sz="4" w:space="0" w:color="auto"/>
            </w:tcBorders>
          </w:tcPr>
          <w:p w14:paraId="6EA4C11A" w14:textId="77777777" w:rsidR="00CD10A7" w:rsidRPr="005542B3" w:rsidRDefault="00CD10A7" w:rsidP="006B5100">
            <w:pPr>
              <w:pStyle w:val="C-TableText"/>
              <w:jc w:val="center"/>
              <w:rPr>
                <w:lang w:val="fi-FI"/>
              </w:rPr>
            </w:pPr>
            <w:r w:rsidRPr="005542B3">
              <w:rPr>
                <w:lang w:val="fi-FI"/>
              </w:rPr>
              <w:t>6</w:t>
            </w:r>
          </w:p>
        </w:tc>
        <w:tc>
          <w:tcPr>
            <w:tcW w:w="871" w:type="pct"/>
            <w:tcBorders>
              <w:top w:val="single" w:sz="4" w:space="0" w:color="auto"/>
              <w:left w:val="single" w:sz="4" w:space="0" w:color="auto"/>
              <w:bottom w:val="single" w:sz="4" w:space="0" w:color="auto"/>
              <w:right w:val="single" w:sz="4" w:space="0" w:color="auto"/>
            </w:tcBorders>
          </w:tcPr>
          <w:p w14:paraId="4190FBFB" w14:textId="77777777" w:rsidR="00CD10A7" w:rsidRPr="005542B3" w:rsidRDefault="00CD10A7" w:rsidP="006B5100">
            <w:pPr>
              <w:pStyle w:val="C-TableText"/>
              <w:jc w:val="center"/>
              <w:rPr>
                <w:lang w:val="fi-FI"/>
              </w:rPr>
            </w:pPr>
            <w:r w:rsidRPr="005542B3">
              <w:rPr>
                <w:lang w:val="fi-FI"/>
              </w:rPr>
              <w:t>6</w:t>
            </w:r>
          </w:p>
        </w:tc>
        <w:tc>
          <w:tcPr>
            <w:tcW w:w="822" w:type="pct"/>
            <w:tcBorders>
              <w:top w:val="single" w:sz="4" w:space="0" w:color="auto"/>
              <w:left w:val="single" w:sz="4" w:space="0" w:color="auto"/>
              <w:bottom w:val="single" w:sz="4" w:space="0" w:color="auto"/>
              <w:right w:val="single" w:sz="4" w:space="0" w:color="auto"/>
            </w:tcBorders>
          </w:tcPr>
          <w:p w14:paraId="721F97A2" w14:textId="77777777" w:rsidR="00CD10A7" w:rsidRPr="005542B3" w:rsidRDefault="00CD10A7" w:rsidP="006B5100">
            <w:pPr>
              <w:pStyle w:val="C-TableText"/>
              <w:jc w:val="center"/>
              <w:rPr>
                <w:lang w:val="fi-FI"/>
              </w:rPr>
            </w:pPr>
            <w:r w:rsidRPr="005542B3">
              <w:rPr>
                <w:lang w:val="fi-FI"/>
              </w:rPr>
              <w:t>12</w:t>
            </w:r>
          </w:p>
        </w:tc>
        <w:tc>
          <w:tcPr>
            <w:tcW w:w="987" w:type="pct"/>
            <w:tcBorders>
              <w:top w:val="single" w:sz="6" w:space="0" w:color="auto"/>
              <w:left w:val="single" w:sz="6" w:space="0" w:color="auto"/>
              <w:bottom w:val="single" w:sz="6" w:space="0" w:color="auto"/>
              <w:right w:val="single" w:sz="6" w:space="0" w:color="auto"/>
            </w:tcBorders>
            <w:vAlign w:val="center"/>
          </w:tcPr>
          <w:p w14:paraId="41091EAF" w14:textId="77777777" w:rsidR="00CD10A7" w:rsidRPr="005542B3" w:rsidRDefault="00CD10A7" w:rsidP="006B5100">
            <w:pPr>
              <w:pStyle w:val="C-TableText"/>
              <w:jc w:val="center"/>
              <w:rPr>
                <w:lang w:val="fi-FI"/>
              </w:rPr>
            </w:pPr>
            <w:r w:rsidRPr="005542B3">
              <w:rPr>
                <w:lang w:val="fi-FI"/>
              </w:rPr>
              <w:t>12 (0,20)</w:t>
            </w:r>
          </w:p>
        </w:tc>
      </w:tr>
      <w:tr w:rsidR="00CD10A7" w:rsidRPr="005542B3" w14:paraId="66CECB8A" w14:textId="77777777" w:rsidTr="006B5100">
        <w:trPr>
          <w:trHeight w:val="20"/>
        </w:trPr>
        <w:tc>
          <w:tcPr>
            <w:tcW w:w="724" w:type="pct"/>
            <w:vMerge/>
            <w:tcBorders>
              <w:left w:val="single" w:sz="4" w:space="0" w:color="auto"/>
              <w:right w:val="single" w:sz="4" w:space="0" w:color="auto"/>
            </w:tcBorders>
            <w:hideMark/>
          </w:tcPr>
          <w:p w14:paraId="703BC286" w14:textId="77777777" w:rsidR="00CD10A7" w:rsidRPr="005542B3" w:rsidRDefault="00CD10A7" w:rsidP="006B5100">
            <w:pPr>
              <w:pStyle w:val="C-TableText"/>
              <w:jc w:val="center"/>
              <w:rPr>
                <w:lang w:val="fi-FI"/>
              </w:rPr>
            </w:pPr>
          </w:p>
        </w:tc>
        <w:tc>
          <w:tcPr>
            <w:tcW w:w="774" w:type="pct"/>
            <w:tcBorders>
              <w:top w:val="single" w:sz="4" w:space="0" w:color="auto"/>
              <w:left w:val="single" w:sz="4" w:space="0" w:color="auto"/>
              <w:bottom w:val="single" w:sz="4" w:space="0" w:color="auto"/>
              <w:right w:val="single" w:sz="4" w:space="0" w:color="auto"/>
            </w:tcBorders>
            <w:vAlign w:val="center"/>
            <w:hideMark/>
          </w:tcPr>
          <w:p w14:paraId="3FA29088" w14:textId="77777777" w:rsidR="00CD10A7" w:rsidRPr="005542B3" w:rsidRDefault="00CD10A7" w:rsidP="006B5100">
            <w:pPr>
              <w:pStyle w:val="C-TableText"/>
              <w:jc w:val="center"/>
              <w:rPr>
                <w:lang w:val="fi-FI"/>
              </w:rPr>
            </w:pPr>
            <w:r w:rsidRPr="005542B3">
              <w:rPr>
                <w:lang w:val="fi-FI"/>
              </w:rPr>
              <w:t>1 500</w:t>
            </w:r>
          </w:p>
        </w:tc>
        <w:tc>
          <w:tcPr>
            <w:tcW w:w="822" w:type="pct"/>
            <w:tcBorders>
              <w:top w:val="single" w:sz="4" w:space="0" w:color="auto"/>
              <w:left w:val="single" w:sz="4" w:space="0" w:color="auto"/>
              <w:bottom w:val="single" w:sz="4" w:space="0" w:color="auto"/>
              <w:right w:val="single" w:sz="4" w:space="0" w:color="auto"/>
            </w:tcBorders>
            <w:hideMark/>
          </w:tcPr>
          <w:p w14:paraId="5A8F8300" w14:textId="77777777" w:rsidR="00CD10A7" w:rsidRPr="005542B3" w:rsidRDefault="00CD10A7" w:rsidP="006B5100">
            <w:pPr>
              <w:pStyle w:val="C-TableText"/>
              <w:jc w:val="center"/>
              <w:rPr>
                <w:lang w:val="fi-FI"/>
              </w:rPr>
            </w:pPr>
            <w:r w:rsidRPr="005542B3">
              <w:rPr>
                <w:lang w:val="fi-FI"/>
              </w:rPr>
              <w:t>15</w:t>
            </w:r>
          </w:p>
        </w:tc>
        <w:tc>
          <w:tcPr>
            <w:tcW w:w="871" w:type="pct"/>
            <w:tcBorders>
              <w:top w:val="single" w:sz="4" w:space="0" w:color="auto"/>
              <w:left w:val="single" w:sz="4" w:space="0" w:color="auto"/>
              <w:bottom w:val="single" w:sz="4" w:space="0" w:color="auto"/>
              <w:right w:val="single" w:sz="4" w:space="0" w:color="auto"/>
            </w:tcBorders>
            <w:hideMark/>
          </w:tcPr>
          <w:p w14:paraId="4EA18FC9" w14:textId="77777777" w:rsidR="00CD10A7" w:rsidRPr="005542B3" w:rsidRDefault="00CD10A7" w:rsidP="006B5100">
            <w:pPr>
              <w:pStyle w:val="C-TableText"/>
              <w:jc w:val="center"/>
              <w:rPr>
                <w:lang w:val="fi-FI"/>
              </w:rPr>
            </w:pPr>
            <w:r w:rsidRPr="005542B3">
              <w:rPr>
                <w:lang w:val="fi-FI"/>
              </w:rPr>
              <w:t>15</w:t>
            </w:r>
          </w:p>
        </w:tc>
        <w:tc>
          <w:tcPr>
            <w:tcW w:w="822" w:type="pct"/>
            <w:tcBorders>
              <w:top w:val="single" w:sz="4" w:space="0" w:color="auto"/>
              <w:left w:val="single" w:sz="4" w:space="0" w:color="auto"/>
              <w:bottom w:val="single" w:sz="4" w:space="0" w:color="auto"/>
              <w:right w:val="single" w:sz="4" w:space="0" w:color="auto"/>
            </w:tcBorders>
            <w:hideMark/>
          </w:tcPr>
          <w:p w14:paraId="2715E45E" w14:textId="77777777" w:rsidR="00CD10A7" w:rsidRPr="005542B3" w:rsidRDefault="00CD10A7" w:rsidP="006B5100">
            <w:pPr>
              <w:pStyle w:val="C-TableText"/>
              <w:jc w:val="center"/>
              <w:rPr>
                <w:lang w:val="fi-FI"/>
              </w:rPr>
            </w:pPr>
            <w:r w:rsidRPr="005542B3">
              <w:rPr>
                <w:lang w:val="fi-FI"/>
              </w:rPr>
              <w:t>30</w:t>
            </w:r>
          </w:p>
        </w:tc>
        <w:tc>
          <w:tcPr>
            <w:tcW w:w="987" w:type="pct"/>
            <w:tcBorders>
              <w:top w:val="single" w:sz="6" w:space="0" w:color="auto"/>
              <w:left w:val="single" w:sz="6" w:space="0" w:color="auto"/>
              <w:bottom w:val="single" w:sz="6" w:space="0" w:color="auto"/>
              <w:right w:val="single" w:sz="6" w:space="0" w:color="auto"/>
            </w:tcBorders>
            <w:vAlign w:val="center"/>
          </w:tcPr>
          <w:p w14:paraId="0DE6B588" w14:textId="77777777" w:rsidR="00CD10A7" w:rsidRPr="005542B3" w:rsidRDefault="00CD10A7" w:rsidP="006B5100">
            <w:pPr>
              <w:pStyle w:val="C-TableText"/>
              <w:jc w:val="center"/>
              <w:rPr>
                <w:lang w:val="fi-FI"/>
              </w:rPr>
            </w:pPr>
            <w:r w:rsidRPr="005542B3">
              <w:rPr>
                <w:lang w:val="fi-FI"/>
              </w:rPr>
              <w:t>22 (0,36)</w:t>
            </w:r>
          </w:p>
        </w:tc>
      </w:tr>
      <w:tr w:rsidR="00CD10A7" w:rsidRPr="005542B3" w14:paraId="49753F8E" w14:textId="77777777" w:rsidTr="006B5100">
        <w:trPr>
          <w:trHeight w:val="20"/>
        </w:trPr>
        <w:tc>
          <w:tcPr>
            <w:tcW w:w="724" w:type="pct"/>
            <w:vMerge/>
            <w:tcBorders>
              <w:left w:val="single" w:sz="4" w:space="0" w:color="auto"/>
              <w:bottom w:val="single" w:sz="4" w:space="0" w:color="auto"/>
              <w:right w:val="single" w:sz="4" w:space="0" w:color="auto"/>
            </w:tcBorders>
          </w:tcPr>
          <w:p w14:paraId="2663629F" w14:textId="77777777" w:rsidR="00CD10A7" w:rsidRPr="005542B3" w:rsidRDefault="00CD10A7" w:rsidP="006B5100">
            <w:pPr>
              <w:pStyle w:val="C-TableText"/>
              <w:jc w:val="center"/>
              <w:rPr>
                <w:lang w:val="fi-FI"/>
              </w:rPr>
            </w:pPr>
          </w:p>
        </w:tc>
        <w:tc>
          <w:tcPr>
            <w:tcW w:w="774" w:type="pct"/>
            <w:tcBorders>
              <w:top w:val="single" w:sz="4" w:space="0" w:color="auto"/>
              <w:left w:val="single" w:sz="4" w:space="0" w:color="auto"/>
              <w:bottom w:val="single" w:sz="4" w:space="0" w:color="auto"/>
              <w:right w:val="single" w:sz="4" w:space="0" w:color="auto"/>
            </w:tcBorders>
            <w:vAlign w:val="center"/>
          </w:tcPr>
          <w:p w14:paraId="4DCB4068" w14:textId="77777777" w:rsidR="00CD10A7" w:rsidRPr="005542B3" w:rsidRDefault="00CD10A7" w:rsidP="006B5100">
            <w:pPr>
              <w:pStyle w:val="C-TableText"/>
              <w:jc w:val="center"/>
              <w:rPr>
                <w:lang w:val="fi-FI"/>
              </w:rPr>
            </w:pPr>
            <w:r w:rsidRPr="005542B3">
              <w:rPr>
                <w:lang w:val="fi-FI"/>
              </w:rPr>
              <w:t>1 800</w:t>
            </w:r>
          </w:p>
        </w:tc>
        <w:tc>
          <w:tcPr>
            <w:tcW w:w="822" w:type="pct"/>
            <w:tcBorders>
              <w:top w:val="single" w:sz="4" w:space="0" w:color="auto"/>
              <w:left w:val="single" w:sz="4" w:space="0" w:color="auto"/>
              <w:bottom w:val="single" w:sz="4" w:space="0" w:color="auto"/>
              <w:right w:val="single" w:sz="4" w:space="0" w:color="auto"/>
            </w:tcBorders>
          </w:tcPr>
          <w:p w14:paraId="0972BD09" w14:textId="77777777" w:rsidR="00CD10A7" w:rsidRPr="005542B3" w:rsidRDefault="00CD10A7" w:rsidP="006B5100">
            <w:pPr>
              <w:pStyle w:val="C-TableText"/>
              <w:jc w:val="center"/>
              <w:rPr>
                <w:lang w:val="fi-FI"/>
              </w:rPr>
            </w:pPr>
            <w:r w:rsidRPr="005542B3">
              <w:rPr>
                <w:lang w:val="fi-FI"/>
              </w:rPr>
              <w:t>18</w:t>
            </w:r>
          </w:p>
        </w:tc>
        <w:tc>
          <w:tcPr>
            <w:tcW w:w="871" w:type="pct"/>
            <w:tcBorders>
              <w:top w:val="single" w:sz="4" w:space="0" w:color="auto"/>
              <w:left w:val="single" w:sz="4" w:space="0" w:color="auto"/>
              <w:bottom w:val="single" w:sz="4" w:space="0" w:color="auto"/>
              <w:right w:val="single" w:sz="4" w:space="0" w:color="auto"/>
            </w:tcBorders>
          </w:tcPr>
          <w:p w14:paraId="11CAC14A" w14:textId="77777777" w:rsidR="00CD10A7" w:rsidRPr="005542B3" w:rsidRDefault="00CD10A7" w:rsidP="006B5100">
            <w:pPr>
              <w:pStyle w:val="C-TableText"/>
              <w:jc w:val="center"/>
              <w:rPr>
                <w:lang w:val="fi-FI"/>
              </w:rPr>
            </w:pPr>
            <w:r w:rsidRPr="005542B3">
              <w:rPr>
                <w:lang w:val="fi-FI"/>
              </w:rPr>
              <w:t>18</w:t>
            </w:r>
          </w:p>
        </w:tc>
        <w:tc>
          <w:tcPr>
            <w:tcW w:w="822" w:type="pct"/>
            <w:tcBorders>
              <w:top w:val="single" w:sz="4" w:space="0" w:color="auto"/>
              <w:left w:val="single" w:sz="4" w:space="0" w:color="auto"/>
              <w:bottom w:val="single" w:sz="4" w:space="0" w:color="auto"/>
              <w:right w:val="single" w:sz="4" w:space="0" w:color="auto"/>
            </w:tcBorders>
          </w:tcPr>
          <w:p w14:paraId="2A65DE25" w14:textId="77777777" w:rsidR="00CD10A7" w:rsidRPr="005542B3" w:rsidRDefault="00CD10A7" w:rsidP="006B5100">
            <w:pPr>
              <w:pStyle w:val="C-TableText"/>
              <w:jc w:val="center"/>
              <w:rPr>
                <w:lang w:val="fi-FI"/>
              </w:rPr>
            </w:pPr>
            <w:r w:rsidRPr="005542B3">
              <w:rPr>
                <w:lang w:val="fi-FI"/>
              </w:rPr>
              <w:t>36</w:t>
            </w:r>
          </w:p>
        </w:tc>
        <w:tc>
          <w:tcPr>
            <w:tcW w:w="987" w:type="pct"/>
            <w:tcBorders>
              <w:top w:val="single" w:sz="6" w:space="0" w:color="auto"/>
              <w:left w:val="single" w:sz="6" w:space="0" w:color="auto"/>
              <w:bottom w:val="single" w:sz="6" w:space="0" w:color="auto"/>
              <w:right w:val="single" w:sz="6" w:space="0" w:color="auto"/>
            </w:tcBorders>
            <w:vAlign w:val="center"/>
          </w:tcPr>
          <w:p w14:paraId="2107F601" w14:textId="77777777" w:rsidR="00CD10A7" w:rsidRPr="005542B3" w:rsidRDefault="00CD10A7" w:rsidP="006B5100">
            <w:pPr>
              <w:pStyle w:val="C-TableText"/>
              <w:jc w:val="center"/>
              <w:rPr>
                <w:lang w:val="fi-FI"/>
              </w:rPr>
            </w:pPr>
            <w:r w:rsidRPr="005542B3">
              <w:rPr>
                <w:lang w:val="fi-FI"/>
              </w:rPr>
              <w:t>25 (0,42)</w:t>
            </w:r>
          </w:p>
        </w:tc>
      </w:tr>
      <w:tr w:rsidR="00CD10A7" w:rsidRPr="005542B3" w14:paraId="1A9A8DFF" w14:textId="77777777" w:rsidTr="006B5100">
        <w:trPr>
          <w:trHeight w:val="20"/>
        </w:trPr>
        <w:tc>
          <w:tcPr>
            <w:tcW w:w="724" w:type="pct"/>
            <w:vMerge w:val="restart"/>
            <w:tcBorders>
              <w:top w:val="single" w:sz="4" w:space="0" w:color="auto"/>
              <w:left w:val="single" w:sz="4" w:space="0" w:color="auto"/>
              <w:right w:val="single" w:sz="4" w:space="0" w:color="auto"/>
            </w:tcBorders>
          </w:tcPr>
          <w:p w14:paraId="32141775" w14:textId="77777777" w:rsidR="00CD10A7" w:rsidRPr="005542B3" w:rsidRDefault="00CD10A7" w:rsidP="006B5100">
            <w:pPr>
              <w:pStyle w:val="C-TableText"/>
              <w:jc w:val="center"/>
              <w:rPr>
                <w:lang w:val="fi-FI"/>
              </w:rPr>
            </w:pPr>
            <w:r w:rsidRPr="005542B3">
              <w:rPr>
                <w:rFonts w:eastAsia="Calibri"/>
                <w:lang w:val="fi-FI"/>
              </w:rPr>
              <w:t>≥ 100</w:t>
            </w:r>
          </w:p>
        </w:tc>
        <w:tc>
          <w:tcPr>
            <w:tcW w:w="774" w:type="pct"/>
            <w:tcBorders>
              <w:top w:val="single" w:sz="4" w:space="0" w:color="auto"/>
              <w:left w:val="single" w:sz="4" w:space="0" w:color="auto"/>
              <w:bottom w:val="single" w:sz="4" w:space="0" w:color="auto"/>
              <w:right w:val="single" w:sz="4" w:space="0" w:color="auto"/>
            </w:tcBorders>
            <w:vAlign w:val="center"/>
          </w:tcPr>
          <w:p w14:paraId="47D4BA6C" w14:textId="77777777" w:rsidR="00CD10A7" w:rsidRPr="005542B3" w:rsidRDefault="00CD10A7" w:rsidP="006B5100">
            <w:pPr>
              <w:pStyle w:val="C-TableText"/>
              <w:jc w:val="center"/>
              <w:rPr>
                <w:lang w:val="fi-FI"/>
              </w:rPr>
            </w:pPr>
            <w:r w:rsidRPr="005542B3">
              <w:rPr>
                <w:lang w:val="fi-FI"/>
              </w:rPr>
              <w:t>600</w:t>
            </w:r>
          </w:p>
        </w:tc>
        <w:tc>
          <w:tcPr>
            <w:tcW w:w="822" w:type="pct"/>
            <w:tcBorders>
              <w:top w:val="single" w:sz="4" w:space="0" w:color="auto"/>
              <w:left w:val="single" w:sz="4" w:space="0" w:color="auto"/>
              <w:bottom w:val="single" w:sz="4" w:space="0" w:color="auto"/>
              <w:right w:val="single" w:sz="4" w:space="0" w:color="auto"/>
            </w:tcBorders>
          </w:tcPr>
          <w:p w14:paraId="47008FAF" w14:textId="77777777" w:rsidR="00CD10A7" w:rsidRPr="005542B3" w:rsidRDefault="00CD10A7" w:rsidP="006B5100">
            <w:pPr>
              <w:pStyle w:val="C-TableText"/>
              <w:jc w:val="center"/>
              <w:rPr>
                <w:lang w:val="fi-FI"/>
              </w:rPr>
            </w:pPr>
            <w:r w:rsidRPr="005542B3">
              <w:rPr>
                <w:lang w:val="fi-FI"/>
              </w:rPr>
              <w:t>6</w:t>
            </w:r>
          </w:p>
        </w:tc>
        <w:tc>
          <w:tcPr>
            <w:tcW w:w="871" w:type="pct"/>
            <w:tcBorders>
              <w:top w:val="single" w:sz="4" w:space="0" w:color="auto"/>
              <w:left w:val="single" w:sz="4" w:space="0" w:color="auto"/>
              <w:bottom w:val="single" w:sz="4" w:space="0" w:color="auto"/>
              <w:right w:val="single" w:sz="4" w:space="0" w:color="auto"/>
            </w:tcBorders>
          </w:tcPr>
          <w:p w14:paraId="7B950D3A" w14:textId="77777777" w:rsidR="00CD10A7" w:rsidRPr="005542B3" w:rsidRDefault="00CD10A7" w:rsidP="006B5100">
            <w:pPr>
              <w:pStyle w:val="C-TableText"/>
              <w:jc w:val="center"/>
              <w:rPr>
                <w:lang w:val="fi-FI"/>
              </w:rPr>
            </w:pPr>
            <w:r w:rsidRPr="005542B3">
              <w:rPr>
                <w:lang w:val="fi-FI"/>
              </w:rPr>
              <w:t>6</w:t>
            </w:r>
          </w:p>
        </w:tc>
        <w:tc>
          <w:tcPr>
            <w:tcW w:w="822" w:type="pct"/>
            <w:tcBorders>
              <w:top w:val="single" w:sz="4" w:space="0" w:color="auto"/>
              <w:left w:val="single" w:sz="4" w:space="0" w:color="auto"/>
              <w:bottom w:val="single" w:sz="4" w:space="0" w:color="auto"/>
              <w:right w:val="single" w:sz="4" w:space="0" w:color="auto"/>
            </w:tcBorders>
          </w:tcPr>
          <w:p w14:paraId="2029766A" w14:textId="77777777" w:rsidR="00CD10A7" w:rsidRPr="005542B3" w:rsidRDefault="00CD10A7" w:rsidP="006B5100">
            <w:pPr>
              <w:pStyle w:val="C-TableText"/>
              <w:jc w:val="center"/>
              <w:rPr>
                <w:lang w:val="fi-FI"/>
              </w:rPr>
            </w:pPr>
            <w:r w:rsidRPr="005542B3">
              <w:rPr>
                <w:lang w:val="fi-FI"/>
              </w:rPr>
              <w:t>12</w:t>
            </w:r>
          </w:p>
        </w:tc>
        <w:tc>
          <w:tcPr>
            <w:tcW w:w="987" w:type="pct"/>
            <w:tcBorders>
              <w:top w:val="single" w:sz="6" w:space="0" w:color="auto"/>
              <w:left w:val="single" w:sz="6" w:space="0" w:color="auto"/>
              <w:bottom w:val="single" w:sz="6" w:space="0" w:color="auto"/>
              <w:right w:val="single" w:sz="6" w:space="0" w:color="auto"/>
            </w:tcBorders>
            <w:vAlign w:val="center"/>
          </w:tcPr>
          <w:p w14:paraId="71B07C39" w14:textId="77777777" w:rsidR="00CD10A7" w:rsidRPr="005542B3" w:rsidRDefault="00CD10A7" w:rsidP="006B5100">
            <w:pPr>
              <w:pStyle w:val="C-TableText"/>
              <w:jc w:val="center"/>
              <w:rPr>
                <w:lang w:val="fi-FI"/>
              </w:rPr>
            </w:pPr>
            <w:r w:rsidRPr="005542B3">
              <w:rPr>
                <w:lang w:val="fi-FI"/>
              </w:rPr>
              <w:t>10 (0,17)</w:t>
            </w:r>
          </w:p>
        </w:tc>
      </w:tr>
      <w:tr w:rsidR="00CD10A7" w:rsidRPr="005542B3" w14:paraId="1E6713AC" w14:textId="77777777" w:rsidTr="006B5100">
        <w:trPr>
          <w:trHeight w:val="20"/>
        </w:trPr>
        <w:tc>
          <w:tcPr>
            <w:tcW w:w="724" w:type="pct"/>
            <w:vMerge/>
            <w:tcBorders>
              <w:left w:val="single" w:sz="4" w:space="0" w:color="auto"/>
              <w:right w:val="single" w:sz="4" w:space="0" w:color="auto"/>
            </w:tcBorders>
            <w:vAlign w:val="center"/>
            <w:hideMark/>
          </w:tcPr>
          <w:p w14:paraId="364629B5" w14:textId="77777777" w:rsidR="00CD10A7" w:rsidRPr="005542B3" w:rsidRDefault="00CD10A7" w:rsidP="006B5100">
            <w:pPr>
              <w:pStyle w:val="C-TableText"/>
              <w:jc w:val="center"/>
              <w:rPr>
                <w:lang w:val="fi-FI"/>
              </w:rPr>
            </w:pPr>
          </w:p>
        </w:tc>
        <w:tc>
          <w:tcPr>
            <w:tcW w:w="774" w:type="pct"/>
            <w:tcBorders>
              <w:top w:val="single" w:sz="4" w:space="0" w:color="auto"/>
              <w:left w:val="single" w:sz="4" w:space="0" w:color="auto"/>
              <w:bottom w:val="single" w:sz="4" w:space="0" w:color="auto"/>
              <w:right w:val="single" w:sz="4" w:space="0" w:color="auto"/>
            </w:tcBorders>
            <w:vAlign w:val="center"/>
            <w:hideMark/>
          </w:tcPr>
          <w:p w14:paraId="3CBAD5D4" w14:textId="77777777" w:rsidR="00CD10A7" w:rsidRPr="005542B3" w:rsidRDefault="00CD10A7" w:rsidP="006B5100">
            <w:pPr>
              <w:pStyle w:val="C-TableText"/>
              <w:jc w:val="center"/>
              <w:rPr>
                <w:lang w:val="fi-FI"/>
              </w:rPr>
            </w:pPr>
            <w:r w:rsidRPr="005542B3">
              <w:rPr>
                <w:lang w:val="fi-FI"/>
              </w:rPr>
              <w:t>1 500</w:t>
            </w:r>
          </w:p>
        </w:tc>
        <w:tc>
          <w:tcPr>
            <w:tcW w:w="822" w:type="pct"/>
            <w:tcBorders>
              <w:top w:val="single" w:sz="4" w:space="0" w:color="auto"/>
              <w:left w:val="single" w:sz="4" w:space="0" w:color="auto"/>
              <w:bottom w:val="single" w:sz="4" w:space="0" w:color="auto"/>
              <w:right w:val="single" w:sz="4" w:space="0" w:color="auto"/>
            </w:tcBorders>
            <w:hideMark/>
          </w:tcPr>
          <w:p w14:paraId="66A9EE05" w14:textId="77777777" w:rsidR="00CD10A7" w:rsidRPr="005542B3" w:rsidRDefault="00CD10A7" w:rsidP="006B5100">
            <w:pPr>
              <w:pStyle w:val="C-TableText"/>
              <w:jc w:val="center"/>
              <w:rPr>
                <w:lang w:val="fi-FI"/>
              </w:rPr>
            </w:pPr>
            <w:r w:rsidRPr="005542B3">
              <w:rPr>
                <w:lang w:val="fi-FI"/>
              </w:rPr>
              <w:t>15</w:t>
            </w:r>
          </w:p>
        </w:tc>
        <w:tc>
          <w:tcPr>
            <w:tcW w:w="871" w:type="pct"/>
            <w:tcBorders>
              <w:top w:val="single" w:sz="4" w:space="0" w:color="auto"/>
              <w:left w:val="single" w:sz="4" w:space="0" w:color="auto"/>
              <w:bottom w:val="single" w:sz="4" w:space="0" w:color="auto"/>
              <w:right w:val="single" w:sz="4" w:space="0" w:color="auto"/>
            </w:tcBorders>
            <w:hideMark/>
          </w:tcPr>
          <w:p w14:paraId="201D2503" w14:textId="77777777" w:rsidR="00CD10A7" w:rsidRPr="005542B3" w:rsidRDefault="00CD10A7" w:rsidP="006B5100">
            <w:pPr>
              <w:pStyle w:val="C-TableText"/>
              <w:jc w:val="center"/>
              <w:rPr>
                <w:lang w:val="fi-FI"/>
              </w:rPr>
            </w:pPr>
            <w:r w:rsidRPr="005542B3">
              <w:rPr>
                <w:lang w:val="fi-FI"/>
              </w:rPr>
              <w:t>15</w:t>
            </w:r>
          </w:p>
        </w:tc>
        <w:tc>
          <w:tcPr>
            <w:tcW w:w="822" w:type="pct"/>
            <w:tcBorders>
              <w:top w:val="single" w:sz="4" w:space="0" w:color="auto"/>
              <w:left w:val="single" w:sz="4" w:space="0" w:color="auto"/>
              <w:bottom w:val="single" w:sz="4" w:space="0" w:color="auto"/>
              <w:right w:val="single" w:sz="4" w:space="0" w:color="auto"/>
            </w:tcBorders>
            <w:hideMark/>
          </w:tcPr>
          <w:p w14:paraId="1921ACD9" w14:textId="77777777" w:rsidR="00CD10A7" w:rsidRPr="005542B3" w:rsidRDefault="00CD10A7" w:rsidP="006B5100">
            <w:pPr>
              <w:pStyle w:val="C-TableText"/>
              <w:jc w:val="center"/>
              <w:rPr>
                <w:lang w:val="fi-FI"/>
              </w:rPr>
            </w:pPr>
            <w:r w:rsidRPr="005542B3">
              <w:rPr>
                <w:lang w:val="fi-FI"/>
              </w:rPr>
              <w:t>30</w:t>
            </w:r>
          </w:p>
        </w:tc>
        <w:tc>
          <w:tcPr>
            <w:tcW w:w="987" w:type="pct"/>
            <w:tcBorders>
              <w:top w:val="single" w:sz="6" w:space="0" w:color="auto"/>
              <w:left w:val="single" w:sz="6" w:space="0" w:color="auto"/>
              <w:bottom w:val="single" w:sz="6" w:space="0" w:color="auto"/>
              <w:right w:val="single" w:sz="6" w:space="0" w:color="auto"/>
            </w:tcBorders>
            <w:vAlign w:val="center"/>
          </w:tcPr>
          <w:p w14:paraId="3BF0C29F" w14:textId="77777777" w:rsidR="00CD10A7" w:rsidRPr="005542B3" w:rsidRDefault="00CD10A7" w:rsidP="006B5100">
            <w:pPr>
              <w:pStyle w:val="C-TableText"/>
              <w:jc w:val="center"/>
              <w:rPr>
                <w:lang w:val="fi-FI"/>
              </w:rPr>
            </w:pPr>
            <w:r w:rsidRPr="005542B3">
              <w:rPr>
                <w:lang w:val="fi-FI"/>
              </w:rPr>
              <w:t>15 (0,25)</w:t>
            </w:r>
          </w:p>
        </w:tc>
      </w:tr>
      <w:tr w:rsidR="00CD10A7" w:rsidRPr="005542B3" w14:paraId="0982F0CC" w14:textId="77777777" w:rsidTr="006B5100">
        <w:trPr>
          <w:trHeight w:val="20"/>
        </w:trPr>
        <w:tc>
          <w:tcPr>
            <w:tcW w:w="724" w:type="pct"/>
            <w:vMerge/>
            <w:tcBorders>
              <w:left w:val="single" w:sz="4" w:space="0" w:color="auto"/>
              <w:bottom w:val="single" w:sz="4" w:space="0" w:color="auto"/>
              <w:right w:val="single" w:sz="4" w:space="0" w:color="auto"/>
            </w:tcBorders>
            <w:vAlign w:val="center"/>
          </w:tcPr>
          <w:p w14:paraId="736A7304" w14:textId="77777777" w:rsidR="00CD10A7" w:rsidRPr="005542B3" w:rsidRDefault="00CD10A7" w:rsidP="006B5100">
            <w:pPr>
              <w:pStyle w:val="C-TableText"/>
              <w:jc w:val="center"/>
              <w:rPr>
                <w:lang w:val="fi-FI"/>
              </w:rPr>
            </w:pPr>
          </w:p>
        </w:tc>
        <w:tc>
          <w:tcPr>
            <w:tcW w:w="774" w:type="pct"/>
            <w:tcBorders>
              <w:top w:val="single" w:sz="4" w:space="0" w:color="auto"/>
              <w:left w:val="single" w:sz="4" w:space="0" w:color="auto"/>
              <w:bottom w:val="single" w:sz="4" w:space="0" w:color="auto"/>
              <w:right w:val="single" w:sz="4" w:space="0" w:color="auto"/>
            </w:tcBorders>
            <w:vAlign w:val="center"/>
          </w:tcPr>
          <w:p w14:paraId="55CB4FDF" w14:textId="77777777" w:rsidR="00CD10A7" w:rsidRPr="005542B3" w:rsidRDefault="00CD10A7" w:rsidP="006B5100">
            <w:pPr>
              <w:pStyle w:val="C-TableText"/>
              <w:jc w:val="center"/>
              <w:rPr>
                <w:lang w:val="fi-FI"/>
              </w:rPr>
            </w:pPr>
            <w:r w:rsidRPr="005542B3">
              <w:rPr>
                <w:lang w:val="fi-FI"/>
              </w:rPr>
              <w:t>1 800</w:t>
            </w:r>
          </w:p>
        </w:tc>
        <w:tc>
          <w:tcPr>
            <w:tcW w:w="822" w:type="pct"/>
            <w:tcBorders>
              <w:top w:val="single" w:sz="4" w:space="0" w:color="auto"/>
              <w:left w:val="single" w:sz="4" w:space="0" w:color="auto"/>
              <w:bottom w:val="single" w:sz="4" w:space="0" w:color="auto"/>
              <w:right w:val="single" w:sz="4" w:space="0" w:color="auto"/>
            </w:tcBorders>
          </w:tcPr>
          <w:p w14:paraId="73C3FBBF" w14:textId="77777777" w:rsidR="00CD10A7" w:rsidRPr="005542B3" w:rsidRDefault="00CD10A7" w:rsidP="006B5100">
            <w:pPr>
              <w:pStyle w:val="C-TableText"/>
              <w:jc w:val="center"/>
              <w:rPr>
                <w:lang w:val="fi-FI"/>
              </w:rPr>
            </w:pPr>
            <w:r w:rsidRPr="005542B3">
              <w:rPr>
                <w:lang w:val="fi-FI"/>
              </w:rPr>
              <w:t>18</w:t>
            </w:r>
          </w:p>
        </w:tc>
        <w:tc>
          <w:tcPr>
            <w:tcW w:w="871" w:type="pct"/>
            <w:tcBorders>
              <w:top w:val="single" w:sz="4" w:space="0" w:color="auto"/>
              <w:left w:val="single" w:sz="4" w:space="0" w:color="auto"/>
              <w:bottom w:val="single" w:sz="4" w:space="0" w:color="auto"/>
              <w:right w:val="single" w:sz="4" w:space="0" w:color="auto"/>
            </w:tcBorders>
          </w:tcPr>
          <w:p w14:paraId="409DB124" w14:textId="77777777" w:rsidR="00CD10A7" w:rsidRPr="005542B3" w:rsidRDefault="00CD10A7" w:rsidP="006B5100">
            <w:pPr>
              <w:pStyle w:val="C-TableText"/>
              <w:jc w:val="center"/>
              <w:rPr>
                <w:lang w:val="fi-FI"/>
              </w:rPr>
            </w:pPr>
            <w:r w:rsidRPr="005542B3">
              <w:rPr>
                <w:lang w:val="fi-FI"/>
              </w:rPr>
              <w:t>18</w:t>
            </w:r>
          </w:p>
        </w:tc>
        <w:tc>
          <w:tcPr>
            <w:tcW w:w="822" w:type="pct"/>
            <w:tcBorders>
              <w:top w:val="single" w:sz="4" w:space="0" w:color="auto"/>
              <w:left w:val="single" w:sz="4" w:space="0" w:color="auto"/>
              <w:bottom w:val="single" w:sz="4" w:space="0" w:color="auto"/>
              <w:right w:val="single" w:sz="4" w:space="0" w:color="auto"/>
            </w:tcBorders>
          </w:tcPr>
          <w:p w14:paraId="7CA19B80" w14:textId="77777777" w:rsidR="00CD10A7" w:rsidRPr="005542B3" w:rsidRDefault="00CD10A7" w:rsidP="006B5100">
            <w:pPr>
              <w:pStyle w:val="C-TableText"/>
              <w:jc w:val="center"/>
              <w:rPr>
                <w:lang w:val="fi-FI"/>
              </w:rPr>
            </w:pPr>
            <w:r w:rsidRPr="005542B3">
              <w:rPr>
                <w:lang w:val="fi-FI"/>
              </w:rPr>
              <w:t>36</w:t>
            </w:r>
          </w:p>
        </w:tc>
        <w:tc>
          <w:tcPr>
            <w:tcW w:w="987" w:type="pct"/>
            <w:tcBorders>
              <w:top w:val="single" w:sz="6" w:space="0" w:color="auto"/>
              <w:left w:val="single" w:sz="6" w:space="0" w:color="auto"/>
              <w:bottom w:val="single" w:sz="6" w:space="0" w:color="auto"/>
              <w:right w:val="single" w:sz="6" w:space="0" w:color="auto"/>
            </w:tcBorders>
            <w:vAlign w:val="center"/>
          </w:tcPr>
          <w:p w14:paraId="5ED76D24" w14:textId="77777777" w:rsidR="00CD10A7" w:rsidRPr="005542B3" w:rsidRDefault="00CD10A7" w:rsidP="006B5100">
            <w:pPr>
              <w:pStyle w:val="C-TableText"/>
              <w:jc w:val="center"/>
              <w:rPr>
                <w:lang w:val="fi-FI"/>
              </w:rPr>
            </w:pPr>
            <w:r w:rsidRPr="005542B3">
              <w:rPr>
                <w:lang w:val="fi-FI"/>
              </w:rPr>
              <w:t>17 (0,28)</w:t>
            </w:r>
          </w:p>
        </w:tc>
      </w:tr>
    </w:tbl>
    <w:p w14:paraId="7F5C791A" w14:textId="77777777" w:rsidR="00CD10A7" w:rsidRPr="005542B3" w:rsidRDefault="00CD10A7" w:rsidP="0083453E">
      <w:pPr>
        <w:keepNext/>
        <w:spacing w:line="240" w:lineRule="auto"/>
        <w:ind w:left="144" w:hanging="144"/>
        <w:rPr>
          <w:sz w:val="20"/>
          <w:lang w:val="fi-FI"/>
        </w:rPr>
      </w:pPr>
      <w:r w:rsidRPr="005542B3">
        <w:rPr>
          <w:sz w:val="20"/>
          <w:vertAlign w:val="superscript"/>
          <w:lang w:val="fi-FI"/>
        </w:rPr>
        <w:t>a</w:t>
      </w:r>
      <w:r w:rsidRPr="005542B3">
        <w:rPr>
          <w:sz w:val="20"/>
          <w:lang w:val="fi-FI"/>
        </w:rPr>
        <w:t xml:space="preserve"> </w:t>
      </w:r>
      <w:r w:rsidRPr="005542B3">
        <w:rPr>
          <w:sz w:val="20"/>
          <w:lang w:val="fi-FI"/>
        </w:rPr>
        <w:tab/>
        <w:t>Paino hoidon aikana.</w:t>
      </w:r>
    </w:p>
    <w:p w14:paraId="199EE717" w14:textId="77777777" w:rsidR="00CD10A7" w:rsidRPr="005542B3" w:rsidRDefault="00CD10A7" w:rsidP="0083453E">
      <w:pPr>
        <w:spacing w:line="240" w:lineRule="auto"/>
        <w:ind w:left="144" w:hanging="144"/>
        <w:rPr>
          <w:sz w:val="20"/>
          <w:lang w:val="fi-FI"/>
        </w:rPr>
      </w:pPr>
      <w:r w:rsidRPr="005542B3">
        <w:rPr>
          <w:sz w:val="20"/>
          <w:vertAlign w:val="superscript"/>
          <w:lang w:val="fi-FI"/>
        </w:rPr>
        <w:t>b</w:t>
      </w:r>
      <w:r w:rsidRPr="005542B3">
        <w:rPr>
          <w:sz w:val="20"/>
          <w:lang w:val="fi-FI"/>
        </w:rPr>
        <w:tab/>
        <w:t>Ultomiris-valmisteen saa laimentaa ainoastaan 0,9</w:t>
      </w:r>
      <w:r w:rsidRPr="005542B3">
        <w:rPr>
          <w:sz w:val="20"/>
          <w:lang w:val="fi-FI"/>
        </w:rPr>
        <w:noBreakHyphen/>
        <w:t>prosenttisella (9</w:t>
      </w:r>
      <w:r w:rsidRPr="005542B3">
        <w:rPr>
          <w:rStyle w:val="mqInternal"/>
          <w:lang w:val="fi-FI"/>
        </w:rPr>
        <w:t> </w:t>
      </w:r>
      <w:r w:rsidRPr="005542B3">
        <w:rPr>
          <w:sz w:val="20"/>
          <w:lang w:val="fi-FI"/>
        </w:rPr>
        <w:t>mg/ml) natriumkloridi-injektionesteellä.</w:t>
      </w:r>
    </w:p>
    <w:p w14:paraId="00140E96" w14:textId="77777777" w:rsidR="00CD10A7" w:rsidRPr="005542B3" w:rsidRDefault="00CD10A7" w:rsidP="0083453E">
      <w:pPr>
        <w:tabs>
          <w:tab w:val="clear" w:pos="567"/>
          <w:tab w:val="num" w:pos="1320"/>
        </w:tabs>
        <w:spacing w:line="240" w:lineRule="auto"/>
        <w:rPr>
          <w:szCs w:val="22"/>
          <w:lang w:val="fi-FI"/>
        </w:rPr>
      </w:pPr>
    </w:p>
    <w:p w14:paraId="1C8050EF" w14:textId="77777777" w:rsidR="00CD10A7" w:rsidRPr="005542B3" w:rsidRDefault="00CD10A7" w:rsidP="00020A3C">
      <w:pPr>
        <w:numPr>
          <w:ilvl w:val="0"/>
          <w:numId w:val="29"/>
        </w:numPr>
        <w:tabs>
          <w:tab w:val="clear" w:pos="567"/>
          <w:tab w:val="num" w:pos="1320"/>
        </w:tabs>
        <w:spacing w:line="240" w:lineRule="auto"/>
        <w:rPr>
          <w:szCs w:val="22"/>
          <w:lang w:val="fi-FI"/>
        </w:rPr>
      </w:pPr>
      <w:r w:rsidRPr="005542B3">
        <w:rPr>
          <w:szCs w:val="22"/>
          <w:lang w:val="fi-FI"/>
        </w:rPr>
        <w:t>Kääntele Ultomiris-liuoksen sisältävää infuusionestepussia varovasti, jotta lääke</w:t>
      </w:r>
      <w:r>
        <w:rPr>
          <w:szCs w:val="22"/>
          <w:lang w:val="fi-FI"/>
        </w:rPr>
        <w:t xml:space="preserve"> </w:t>
      </w:r>
      <w:r w:rsidRPr="005542B3">
        <w:rPr>
          <w:szCs w:val="22"/>
          <w:lang w:val="fi-FI"/>
        </w:rPr>
        <w:t>ja laimennin sekoittuvat hyvin. Ultomiris-liuosta ei saa ravistaa.</w:t>
      </w:r>
    </w:p>
    <w:p w14:paraId="01AD9C66" w14:textId="77777777" w:rsidR="00CD10A7" w:rsidRPr="005542B3" w:rsidRDefault="00CD10A7" w:rsidP="00020A3C">
      <w:pPr>
        <w:numPr>
          <w:ilvl w:val="0"/>
          <w:numId w:val="29"/>
        </w:numPr>
        <w:tabs>
          <w:tab w:val="clear" w:pos="567"/>
          <w:tab w:val="num" w:pos="1320"/>
        </w:tabs>
        <w:spacing w:line="240" w:lineRule="auto"/>
        <w:rPr>
          <w:szCs w:val="22"/>
          <w:lang w:val="fi-FI"/>
        </w:rPr>
      </w:pPr>
      <w:r w:rsidRPr="005542B3">
        <w:rPr>
          <w:szCs w:val="22"/>
          <w:lang w:val="fi-FI"/>
        </w:rPr>
        <w:t>Laimennetun liuoksen tulee antaa lämmetä huoneenlämpöiseksi (18–25 °C) ennen antoa altistamalla se ympäristön ilmalle noin 30 minuutin ajaksi.</w:t>
      </w:r>
    </w:p>
    <w:p w14:paraId="7C559F50" w14:textId="77777777" w:rsidR="00CD10A7" w:rsidRPr="005542B3" w:rsidRDefault="00CD10A7" w:rsidP="00020A3C">
      <w:pPr>
        <w:numPr>
          <w:ilvl w:val="0"/>
          <w:numId w:val="29"/>
        </w:numPr>
        <w:tabs>
          <w:tab w:val="clear" w:pos="567"/>
          <w:tab w:val="num" w:pos="1320"/>
        </w:tabs>
        <w:spacing w:line="240" w:lineRule="auto"/>
        <w:rPr>
          <w:szCs w:val="22"/>
          <w:lang w:val="fi-FI"/>
        </w:rPr>
      </w:pPr>
      <w:r w:rsidRPr="005542B3">
        <w:rPr>
          <w:szCs w:val="22"/>
          <w:lang w:val="fi-FI"/>
        </w:rPr>
        <w:t>Laimennettua liuosta ei saa lämmittää mikroaaltouunissa eikä mitään muuta lämmönlähdettä kuin ympäröivää huoneenlämpöä hyödyntäen.</w:t>
      </w:r>
    </w:p>
    <w:p w14:paraId="7BCDAAFC" w14:textId="77777777" w:rsidR="00CD10A7" w:rsidRPr="005542B3" w:rsidRDefault="00CD10A7" w:rsidP="00020A3C">
      <w:pPr>
        <w:numPr>
          <w:ilvl w:val="0"/>
          <w:numId w:val="29"/>
        </w:numPr>
        <w:tabs>
          <w:tab w:val="clear" w:pos="567"/>
          <w:tab w:val="num" w:pos="1320"/>
        </w:tabs>
        <w:spacing w:line="240" w:lineRule="auto"/>
        <w:rPr>
          <w:szCs w:val="22"/>
          <w:lang w:val="fi-FI"/>
        </w:rPr>
      </w:pPr>
      <w:r w:rsidRPr="005542B3">
        <w:rPr>
          <w:szCs w:val="22"/>
          <w:lang w:val="fi-FI"/>
        </w:rPr>
        <w:t>Hävitä käyttämätön injektiopulloon jäänyt lääke.</w:t>
      </w:r>
    </w:p>
    <w:p w14:paraId="1C257E1C" w14:textId="77777777" w:rsidR="00CD10A7" w:rsidRPr="005542B3" w:rsidRDefault="00CD10A7" w:rsidP="00020A3C">
      <w:pPr>
        <w:numPr>
          <w:ilvl w:val="0"/>
          <w:numId w:val="29"/>
        </w:numPr>
        <w:tabs>
          <w:tab w:val="clear" w:pos="567"/>
          <w:tab w:val="num" w:pos="1320"/>
        </w:tabs>
        <w:spacing w:line="240" w:lineRule="auto"/>
        <w:rPr>
          <w:szCs w:val="22"/>
          <w:lang w:val="fi-FI"/>
        </w:rPr>
      </w:pPr>
      <w:r w:rsidRPr="005542B3">
        <w:rPr>
          <w:szCs w:val="22"/>
          <w:lang w:val="fi-FI"/>
        </w:rPr>
        <w:t>Liuos tulee käyttää heti laimentamisen jälkeen. Infuusiot on annettava 0,2 µm:n suuruisen suodattimen läpi.</w:t>
      </w:r>
      <w:ins w:id="135" w:author="Author">
        <w:r>
          <w:rPr>
            <w:szCs w:val="22"/>
            <w:lang w:val="fi-FI"/>
          </w:rPr>
          <w:t xml:space="preserve"> </w:t>
        </w:r>
        <w:r w:rsidRPr="000B7101">
          <w:rPr>
            <w:szCs w:val="22"/>
            <w:lang w:val="fi-FI"/>
          </w:rPr>
          <w:t>Ultomiris-valmisteen annon jälkeen koko letku huuhdellaan 0,9-prosenttisella natriumkloridi-injektionesteellä, USP.</w:t>
        </w:r>
      </w:ins>
    </w:p>
    <w:p w14:paraId="6563B5B0" w14:textId="77777777" w:rsidR="00CD10A7" w:rsidRPr="005542B3" w:rsidRDefault="00CD10A7" w:rsidP="00020A3C">
      <w:pPr>
        <w:numPr>
          <w:ilvl w:val="0"/>
          <w:numId w:val="29"/>
        </w:numPr>
        <w:tabs>
          <w:tab w:val="clear" w:pos="567"/>
          <w:tab w:val="num" w:pos="1320"/>
        </w:tabs>
        <w:autoSpaceDE w:val="0"/>
        <w:autoSpaceDN w:val="0"/>
        <w:adjustRightInd w:val="0"/>
        <w:spacing w:line="240" w:lineRule="auto"/>
        <w:rPr>
          <w:b/>
          <w:szCs w:val="22"/>
          <w:lang w:val="fi-FI"/>
        </w:rPr>
      </w:pPr>
      <w:r w:rsidRPr="005542B3">
        <w:rPr>
          <w:szCs w:val="22"/>
          <w:lang w:val="fi-FI"/>
        </w:rPr>
        <w:t>Jos lääke</w:t>
      </w:r>
      <w:r>
        <w:rPr>
          <w:szCs w:val="22"/>
          <w:lang w:val="fi-FI"/>
        </w:rPr>
        <w:t xml:space="preserve">ttä </w:t>
      </w:r>
      <w:r w:rsidRPr="005542B3">
        <w:rPr>
          <w:szCs w:val="22"/>
          <w:lang w:val="fi-FI"/>
        </w:rPr>
        <w:t>ei käytetä heti laimentamisen jälkeen, säilytysaika ei saa ylittää 24 tuntia 2–8 °C:n lämpötilassa tai 4 tuntia huoneenl</w:t>
      </w:r>
      <w:r w:rsidRPr="005542B3">
        <w:rPr>
          <w:rFonts w:cs="Cordia New"/>
          <w:szCs w:val="28"/>
          <w:lang w:val="fi-FI" w:bidi="th-TH"/>
        </w:rPr>
        <w:t xml:space="preserve">ämmössä </w:t>
      </w:r>
      <w:r w:rsidRPr="005542B3">
        <w:rPr>
          <w:szCs w:val="22"/>
          <w:lang w:val="fi-FI"/>
        </w:rPr>
        <w:t>odotettu infuusioaika mukaan luettuna.</w:t>
      </w:r>
    </w:p>
    <w:p w14:paraId="3D3DFFA6" w14:textId="77777777" w:rsidR="00CD10A7" w:rsidRPr="005542B3" w:rsidRDefault="00CD10A7" w:rsidP="0083453E">
      <w:pPr>
        <w:tabs>
          <w:tab w:val="clear" w:pos="567"/>
          <w:tab w:val="num" w:pos="1320"/>
        </w:tabs>
        <w:autoSpaceDE w:val="0"/>
        <w:autoSpaceDN w:val="0"/>
        <w:adjustRightInd w:val="0"/>
        <w:spacing w:line="240" w:lineRule="auto"/>
        <w:ind w:left="300"/>
        <w:rPr>
          <w:b/>
          <w:szCs w:val="22"/>
          <w:lang w:val="fi-FI"/>
        </w:rPr>
      </w:pPr>
    </w:p>
    <w:p w14:paraId="0E854D90" w14:textId="77777777" w:rsidR="00CD10A7" w:rsidRPr="005542B3" w:rsidRDefault="00CD10A7" w:rsidP="0083453E">
      <w:pPr>
        <w:tabs>
          <w:tab w:val="clear" w:pos="567"/>
          <w:tab w:val="num" w:pos="1320"/>
        </w:tabs>
        <w:autoSpaceDE w:val="0"/>
        <w:autoSpaceDN w:val="0"/>
        <w:adjustRightInd w:val="0"/>
        <w:spacing w:line="240" w:lineRule="auto"/>
        <w:ind w:left="300"/>
        <w:rPr>
          <w:b/>
          <w:szCs w:val="22"/>
          <w:lang w:val="fi-FI"/>
        </w:rPr>
      </w:pPr>
    </w:p>
    <w:p w14:paraId="2AFD4104" w14:textId="77777777" w:rsidR="00CD10A7" w:rsidRPr="005542B3" w:rsidRDefault="00CD10A7" w:rsidP="0083453E">
      <w:pPr>
        <w:keepNext/>
        <w:autoSpaceDE w:val="0"/>
        <w:autoSpaceDN w:val="0"/>
        <w:adjustRightInd w:val="0"/>
        <w:spacing w:line="240" w:lineRule="auto"/>
        <w:rPr>
          <w:szCs w:val="22"/>
          <w:lang w:val="fi-FI"/>
        </w:rPr>
      </w:pPr>
      <w:r w:rsidRPr="005542B3">
        <w:rPr>
          <w:b/>
          <w:bCs/>
          <w:szCs w:val="22"/>
          <w:lang w:val="fi-FI"/>
        </w:rPr>
        <w:t>3- Antaminen</w:t>
      </w:r>
    </w:p>
    <w:p w14:paraId="50B3F6AA" w14:textId="77777777" w:rsidR="00CD10A7" w:rsidRPr="005542B3" w:rsidRDefault="00CD10A7" w:rsidP="00020A3C">
      <w:pPr>
        <w:numPr>
          <w:ilvl w:val="0"/>
          <w:numId w:val="30"/>
        </w:numPr>
        <w:tabs>
          <w:tab w:val="clear" w:pos="567"/>
          <w:tab w:val="num" w:pos="1320"/>
        </w:tabs>
        <w:spacing w:line="240" w:lineRule="auto"/>
        <w:rPr>
          <w:szCs w:val="22"/>
          <w:lang w:val="fi-FI"/>
        </w:rPr>
      </w:pPr>
      <w:r w:rsidRPr="005542B3">
        <w:rPr>
          <w:szCs w:val="22"/>
          <w:lang w:val="fi-FI"/>
        </w:rPr>
        <w:t>Älä anna Ultomiris-valmistetta nopeana infuusiona tai boluksena laskimoon.</w:t>
      </w:r>
    </w:p>
    <w:p w14:paraId="230ACB26" w14:textId="77777777" w:rsidR="00CD10A7" w:rsidRPr="005542B3" w:rsidRDefault="00CD10A7" w:rsidP="00020A3C">
      <w:pPr>
        <w:numPr>
          <w:ilvl w:val="0"/>
          <w:numId w:val="30"/>
        </w:numPr>
        <w:tabs>
          <w:tab w:val="clear" w:pos="567"/>
          <w:tab w:val="num" w:pos="1320"/>
        </w:tabs>
        <w:spacing w:line="240" w:lineRule="auto"/>
        <w:rPr>
          <w:szCs w:val="22"/>
          <w:lang w:val="fi-FI"/>
        </w:rPr>
      </w:pPr>
      <w:r w:rsidRPr="005542B3">
        <w:rPr>
          <w:szCs w:val="22"/>
          <w:lang w:val="fi-FI"/>
        </w:rPr>
        <w:t xml:space="preserve">Ultomiris-valmisteen saa antaa vain infuusiona laskimoon. </w:t>
      </w:r>
    </w:p>
    <w:p w14:paraId="70204027" w14:textId="77777777" w:rsidR="00CD10A7" w:rsidRPr="005542B3" w:rsidRDefault="00CD10A7" w:rsidP="00020A3C">
      <w:pPr>
        <w:numPr>
          <w:ilvl w:val="0"/>
          <w:numId w:val="30"/>
        </w:numPr>
        <w:tabs>
          <w:tab w:val="clear" w:pos="567"/>
          <w:tab w:val="num" w:pos="1320"/>
        </w:tabs>
        <w:spacing w:line="240" w:lineRule="auto"/>
        <w:rPr>
          <w:szCs w:val="22"/>
          <w:lang w:val="fi-FI"/>
        </w:rPr>
      </w:pPr>
      <w:r w:rsidRPr="005542B3">
        <w:rPr>
          <w:szCs w:val="22"/>
          <w:lang w:val="fi-FI"/>
        </w:rPr>
        <w:t>Laimennettu Ultomiris-liuos tulee antaa noin 45 minuutin kestoisena infuusiona laskimoon ruiskutyyppistä pumppua tai infuusiopumppua käyttäen. Laimennettua Ultomiris-liuosta ei tarvitse suojata valolta potilaalle annon aikana.</w:t>
      </w:r>
    </w:p>
    <w:p w14:paraId="2049FFB9" w14:textId="77777777" w:rsidR="00CD10A7" w:rsidRPr="005542B3" w:rsidRDefault="00CD10A7" w:rsidP="0083453E">
      <w:pPr>
        <w:spacing w:line="240" w:lineRule="auto"/>
        <w:rPr>
          <w:szCs w:val="22"/>
          <w:lang w:val="fi-FI"/>
        </w:rPr>
      </w:pPr>
      <w:r w:rsidRPr="005542B3">
        <w:rPr>
          <w:szCs w:val="22"/>
          <w:lang w:val="fi-FI"/>
        </w:rPr>
        <w:t>Potilasta tulee seurata yhden tunnin ajan infuusion jälkeen. Jos Ultomiris-valmisteen annon aikana ilmaantuu haittavaikutuksia, infuusionopeutta voidaan hidastaa tai infuusio keskeyttää lääkärin harkinnan mukaan.</w:t>
      </w:r>
    </w:p>
    <w:p w14:paraId="51E410E1" w14:textId="77777777" w:rsidR="00CD10A7" w:rsidRPr="005542B3" w:rsidRDefault="00CD10A7" w:rsidP="0083453E">
      <w:pPr>
        <w:spacing w:line="240" w:lineRule="auto"/>
        <w:rPr>
          <w:b/>
          <w:bCs/>
          <w:szCs w:val="22"/>
          <w:lang w:val="fi-FI"/>
        </w:rPr>
      </w:pPr>
    </w:p>
    <w:p w14:paraId="35687C2E" w14:textId="77777777" w:rsidR="00CD10A7" w:rsidRPr="005542B3" w:rsidRDefault="00CD10A7" w:rsidP="0083453E">
      <w:pPr>
        <w:spacing w:line="240" w:lineRule="auto"/>
        <w:rPr>
          <w:b/>
          <w:bCs/>
          <w:szCs w:val="22"/>
          <w:lang w:val="fi-FI"/>
        </w:rPr>
      </w:pPr>
    </w:p>
    <w:p w14:paraId="0470AE88" w14:textId="77777777" w:rsidR="00CD10A7" w:rsidRPr="005542B3" w:rsidRDefault="00CD10A7" w:rsidP="0083453E">
      <w:pPr>
        <w:keepNext/>
        <w:autoSpaceDE w:val="0"/>
        <w:autoSpaceDN w:val="0"/>
        <w:adjustRightInd w:val="0"/>
        <w:spacing w:line="240" w:lineRule="auto"/>
        <w:rPr>
          <w:szCs w:val="22"/>
          <w:lang w:val="fi-FI"/>
        </w:rPr>
      </w:pPr>
      <w:r w:rsidRPr="005542B3">
        <w:rPr>
          <w:b/>
          <w:bCs/>
          <w:szCs w:val="22"/>
          <w:lang w:val="fi-FI"/>
        </w:rPr>
        <w:t>4- Erityiset käsittelyä ja säilytystä koskevat tiedot</w:t>
      </w:r>
    </w:p>
    <w:p w14:paraId="71E44542" w14:textId="77777777" w:rsidR="00CD10A7" w:rsidRPr="005542B3" w:rsidRDefault="00CD10A7" w:rsidP="0083453E">
      <w:pPr>
        <w:autoSpaceDE w:val="0"/>
        <w:autoSpaceDN w:val="0"/>
        <w:adjustRightInd w:val="0"/>
        <w:spacing w:line="240" w:lineRule="auto"/>
        <w:rPr>
          <w:lang w:val="fi-FI"/>
        </w:rPr>
      </w:pPr>
      <w:r w:rsidRPr="005542B3">
        <w:rPr>
          <w:szCs w:val="22"/>
          <w:lang w:val="fi-FI"/>
        </w:rPr>
        <w:t>Säilytä jääkaapissa (2 ºC – 8 ºC). Ei saa jäätyä. Säilytä alkuperäispakkauksessa. Herkkä valolle.</w:t>
      </w:r>
    </w:p>
    <w:p w14:paraId="5D41FB79" w14:textId="77777777" w:rsidR="00CD10A7" w:rsidRPr="005542B3" w:rsidRDefault="00CD10A7" w:rsidP="0083453E">
      <w:pPr>
        <w:numPr>
          <w:ilvl w:val="12"/>
          <w:numId w:val="0"/>
        </w:numPr>
        <w:spacing w:line="240" w:lineRule="auto"/>
        <w:ind w:right="-2"/>
        <w:rPr>
          <w:szCs w:val="22"/>
          <w:lang w:val="fi-FI"/>
        </w:rPr>
      </w:pPr>
      <w:r w:rsidRPr="005542B3">
        <w:rPr>
          <w:szCs w:val="22"/>
          <w:lang w:val="fi-FI"/>
        </w:rPr>
        <w:t>Älä käytä tätä lääkettä kotelossa mainitun viimeisen käyttöpäivämäärän (EXP) jälkeen. Viimeinen käyttöpäivämäärä tarkoittaa kuukauden viimeistä päivää.</w:t>
      </w:r>
    </w:p>
    <w:p w14:paraId="47592C98" w14:textId="77777777" w:rsidR="00CD10A7" w:rsidRPr="005542B3" w:rsidRDefault="00CD10A7" w:rsidP="0083453E">
      <w:pPr>
        <w:numPr>
          <w:ilvl w:val="12"/>
          <w:numId w:val="0"/>
        </w:numPr>
        <w:spacing w:line="240" w:lineRule="auto"/>
        <w:ind w:right="-2"/>
        <w:rPr>
          <w:szCs w:val="22"/>
          <w:lang w:val="fi-FI"/>
        </w:rPr>
      </w:pPr>
    </w:p>
    <w:p w14:paraId="4310A2AD" w14:textId="77777777" w:rsidR="00CD10A7" w:rsidRPr="005542B3" w:rsidRDefault="00CD10A7" w:rsidP="0083453E">
      <w:pPr>
        <w:numPr>
          <w:ilvl w:val="12"/>
          <w:numId w:val="0"/>
        </w:numPr>
        <w:spacing w:line="240" w:lineRule="auto"/>
        <w:ind w:right="-2"/>
        <w:rPr>
          <w:lang w:val="fi-FI"/>
        </w:rPr>
      </w:pPr>
      <w:r w:rsidRPr="005542B3">
        <w:rPr>
          <w:szCs w:val="22"/>
          <w:lang w:val="fi-FI"/>
        </w:rPr>
        <w:t>Käyttämätön lääke</w:t>
      </w:r>
      <w:r>
        <w:rPr>
          <w:szCs w:val="22"/>
          <w:lang w:val="fi-FI"/>
        </w:rPr>
        <w:t xml:space="preserve"> </w:t>
      </w:r>
      <w:r w:rsidRPr="005542B3">
        <w:rPr>
          <w:szCs w:val="22"/>
          <w:lang w:val="fi-FI"/>
        </w:rPr>
        <w:t>tai jäte on hävitettävä paikallisten vaatimusten mukaisesti.</w:t>
      </w:r>
    </w:p>
    <w:bookmarkEnd w:id="111"/>
    <w:p w14:paraId="703DB06B" w14:textId="77777777" w:rsidR="00CD10A7" w:rsidRPr="005542B3" w:rsidRDefault="00CD10A7" w:rsidP="0083453E">
      <w:pPr>
        <w:tabs>
          <w:tab w:val="clear" w:pos="567"/>
        </w:tabs>
        <w:spacing w:line="240" w:lineRule="auto"/>
        <w:rPr>
          <w:lang w:val="fi-FI"/>
        </w:rPr>
      </w:pPr>
      <w:r w:rsidRPr="005542B3">
        <w:rPr>
          <w:lang w:val="fi-FI"/>
        </w:rPr>
        <w:br w:type="page"/>
      </w:r>
    </w:p>
    <w:p w14:paraId="09A5F674" w14:textId="77777777" w:rsidR="00CD10A7" w:rsidRPr="005542B3" w:rsidRDefault="00CD10A7" w:rsidP="0083453E">
      <w:pPr>
        <w:tabs>
          <w:tab w:val="clear" w:pos="567"/>
        </w:tabs>
        <w:spacing w:line="240" w:lineRule="auto"/>
        <w:jc w:val="center"/>
        <w:outlineLvl w:val="0"/>
        <w:rPr>
          <w:lang w:val="fi-FI"/>
        </w:rPr>
      </w:pPr>
      <w:bookmarkStart w:id="136" w:name="_Hlk44065583"/>
      <w:r w:rsidRPr="005542B3">
        <w:rPr>
          <w:b/>
          <w:bCs/>
          <w:lang w:val="fi-FI"/>
        </w:rPr>
        <w:lastRenderedPageBreak/>
        <w:t>Pakkausseloste: Tietoa käyttäjälle</w:t>
      </w:r>
    </w:p>
    <w:p w14:paraId="3EEC841A" w14:textId="77777777" w:rsidR="00CD10A7" w:rsidRPr="005542B3" w:rsidRDefault="00CD10A7" w:rsidP="0083453E">
      <w:pPr>
        <w:numPr>
          <w:ilvl w:val="12"/>
          <w:numId w:val="0"/>
        </w:numPr>
        <w:shd w:val="clear" w:color="auto" w:fill="FFFFFF"/>
        <w:tabs>
          <w:tab w:val="clear" w:pos="567"/>
        </w:tabs>
        <w:spacing w:line="240" w:lineRule="auto"/>
        <w:jc w:val="center"/>
        <w:rPr>
          <w:lang w:val="fi-FI"/>
        </w:rPr>
      </w:pPr>
    </w:p>
    <w:p w14:paraId="1294A99F" w14:textId="77777777" w:rsidR="00CD10A7" w:rsidRPr="005542B3" w:rsidRDefault="00CD10A7" w:rsidP="0083453E">
      <w:pPr>
        <w:tabs>
          <w:tab w:val="left" w:pos="993"/>
        </w:tabs>
        <w:spacing w:line="240" w:lineRule="auto"/>
        <w:jc w:val="center"/>
        <w:outlineLvl w:val="0"/>
        <w:rPr>
          <w:b/>
          <w:lang w:val="fi-FI"/>
        </w:rPr>
      </w:pPr>
      <w:r w:rsidRPr="005542B3">
        <w:rPr>
          <w:b/>
          <w:bCs/>
          <w:szCs w:val="22"/>
          <w:lang w:val="fi-FI"/>
        </w:rPr>
        <w:t>Ultomiris 300 mg/3 ml infuusiokonsentraatti, liuosta varten</w:t>
      </w:r>
    </w:p>
    <w:p w14:paraId="6C3BF9DF" w14:textId="77777777" w:rsidR="00CD10A7" w:rsidRPr="005542B3" w:rsidRDefault="00CD10A7" w:rsidP="0083453E">
      <w:pPr>
        <w:numPr>
          <w:ilvl w:val="12"/>
          <w:numId w:val="0"/>
        </w:numPr>
        <w:tabs>
          <w:tab w:val="clear" w:pos="567"/>
        </w:tabs>
        <w:spacing w:line="240" w:lineRule="auto"/>
        <w:jc w:val="center"/>
        <w:rPr>
          <w:lang w:val="fi-FI"/>
        </w:rPr>
      </w:pPr>
      <w:r w:rsidRPr="005542B3">
        <w:rPr>
          <w:lang w:val="fi-FI"/>
        </w:rPr>
        <w:t>ravulitsumabi</w:t>
      </w:r>
    </w:p>
    <w:p w14:paraId="53EDDA4B" w14:textId="77777777" w:rsidR="00CD10A7" w:rsidRPr="005542B3" w:rsidRDefault="00CD10A7" w:rsidP="0083453E">
      <w:pPr>
        <w:tabs>
          <w:tab w:val="clear" w:pos="567"/>
        </w:tabs>
        <w:spacing w:line="240" w:lineRule="auto"/>
        <w:rPr>
          <w:lang w:val="fi-FI"/>
        </w:rPr>
      </w:pPr>
    </w:p>
    <w:p w14:paraId="66DC59DE" w14:textId="77777777" w:rsidR="00CD10A7" w:rsidRPr="005542B3" w:rsidRDefault="00CD10A7" w:rsidP="0083453E">
      <w:pPr>
        <w:keepNext/>
        <w:tabs>
          <w:tab w:val="clear" w:pos="567"/>
        </w:tabs>
        <w:suppressAutoHyphens/>
        <w:spacing w:line="240" w:lineRule="auto"/>
        <w:rPr>
          <w:lang w:val="fi-FI"/>
        </w:rPr>
      </w:pPr>
      <w:r w:rsidRPr="005542B3">
        <w:rPr>
          <w:b/>
          <w:bCs/>
          <w:lang w:val="fi-FI"/>
        </w:rPr>
        <w:t>Lue tämä pakkausseloste huolellisesti ennen kuin aloitat tämän lääkkeen käyttämisen, sillä se sisältää sinulle tärkeitä tietoja.</w:t>
      </w:r>
    </w:p>
    <w:p w14:paraId="2E7085B2" w14:textId="77777777" w:rsidR="00CD10A7" w:rsidRPr="005542B3" w:rsidRDefault="00CD10A7" w:rsidP="00020A3C">
      <w:pPr>
        <w:numPr>
          <w:ilvl w:val="0"/>
          <w:numId w:val="31"/>
        </w:numPr>
        <w:tabs>
          <w:tab w:val="clear" w:pos="567"/>
        </w:tabs>
        <w:spacing w:line="240" w:lineRule="auto"/>
        <w:ind w:left="426" w:right="-2" w:hanging="426"/>
        <w:rPr>
          <w:lang w:val="fi-FI"/>
        </w:rPr>
      </w:pPr>
      <w:r w:rsidRPr="005542B3">
        <w:rPr>
          <w:lang w:val="fi-FI"/>
        </w:rPr>
        <w:t>Säilytä tämä pakkausseloste. Voit tarvita sitä myöhemmin.</w:t>
      </w:r>
    </w:p>
    <w:p w14:paraId="2DC5D4A8" w14:textId="77777777" w:rsidR="00CD10A7" w:rsidRPr="005542B3" w:rsidRDefault="00CD10A7" w:rsidP="00020A3C">
      <w:pPr>
        <w:numPr>
          <w:ilvl w:val="0"/>
          <w:numId w:val="31"/>
        </w:numPr>
        <w:tabs>
          <w:tab w:val="clear" w:pos="567"/>
        </w:tabs>
        <w:spacing w:line="240" w:lineRule="auto"/>
        <w:ind w:left="426" w:right="-2" w:hanging="426"/>
        <w:rPr>
          <w:lang w:val="fi-FI"/>
        </w:rPr>
      </w:pPr>
      <w:r w:rsidRPr="005542B3">
        <w:rPr>
          <w:lang w:val="fi-FI"/>
        </w:rPr>
        <w:t>Jos sinulla on kysyttävää, käänny lääkärin, apteekkihenkilökunnan tai sairaanhoitajan puoleen.</w:t>
      </w:r>
    </w:p>
    <w:p w14:paraId="197C0674" w14:textId="77777777" w:rsidR="00CD10A7" w:rsidRPr="005542B3" w:rsidRDefault="00CD10A7" w:rsidP="00020A3C">
      <w:pPr>
        <w:numPr>
          <w:ilvl w:val="0"/>
          <w:numId w:val="31"/>
        </w:numPr>
        <w:tabs>
          <w:tab w:val="clear" w:pos="567"/>
        </w:tabs>
        <w:spacing w:line="240" w:lineRule="auto"/>
        <w:ind w:left="426" w:right="-2" w:hanging="426"/>
        <w:rPr>
          <w:lang w:val="fi-FI"/>
        </w:rPr>
      </w:pPr>
      <w:r w:rsidRPr="005542B3">
        <w:rPr>
          <w:lang w:val="fi-FI"/>
        </w:rPr>
        <w:t>Tämä lääke on määrätty vain sinulle eikä sitä pidä antaa muiden käyttöön. Se voi aiheuttaa haittaa muille, vaikka heillä olisikin samanlaiset oireet kuin sinulla.</w:t>
      </w:r>
    </w:p>
    <w:p w14:paraId="46104650" w14:textId="77777777" w:rsidR="00CD10A7" w:rsidRPr="005542B3" w:rsidRDefault="00CD10A7" w:rsidP="00020A3C">
      <w:pPr>
        <w:numPr>
          <w:ilvl w:val="0"/>
          <w:numId w:val="31"/>
        </w:numPr>
        <w:tabs>
          <w:tab w:val="clear" w:pos="567"/>
        </w:tabs>
        <w:spacing w:line="240" w:lineRule="auto"/>
        <w:ind w:left="426" w:right="-2" w:hanging="426"/>
        <w:rPr>
          <w:lang w:val="fi-FI"/>
        </w:rPr>
      </w:pPr>
      <w:r w:rsidRPr="005542B3">
        <w:rPr>
          <w:lang w:val="fi-FI"/>
        </w:rPr>
        <w:t>Jos havaitset haittavaikutuksia, kerro niistä lääkärille, apteekkihenkilökunnalle tai sairaanhoitajalle. Tämä koskee myös sellaisia mahdollisia haittavaikutuksia, joita ei ole mainittu tässä pakkausselosteessa. Ks. kohta 4.</w:t>
      </w:r>
    </w:p>
    <w:p w14:paraId="79665169" w14:textId="77777777" w:rsidR="00CD10A7" w:rsidRPr="005542B3" w:rsidRDefault="00CD10A7" w:rsidP="0083453E">
      <w:pPr>
        <w:tabs>
          <w:tab w:val="clear" w:pos="567"/>
        </w:tabs>
        <w:spacing w:line="240" w:lineRule="auto"/>
        <w:ind w:right="-2"/>
        <w:rPr>
          <w:lang w:val="fi-FI"/>
        </w:rPr>
      </w:pPr>
    </w:p>
    <w:p w14:paraId="654E2DFE" w14:textId="77777777" w:rsidR="00CD10A7" w:rsidRPr="005542B3" w:rsidRDefault="00CD10A7" w:rsidP="0083453E">
      <w:pPr>
        <w:keepNext/>
        <w:numPr>
          <w:ilvl w:val="12"/>
          <w:numId w:val="0"/>
        </w:numPr>
        <w:tabs>
          <w:tab w:val="clear" w:pos="567"/>
        </w:tabs>
        <w:spacing w:line="240" w:lineRule="auto"/>
        <w:ind w:right="-2"/>
        <w:rPr>
          <w:b/>
          <w:lang w:val="fi-FI"/>
        </w:rPr>
      </w:pPr>
      <w:r w:rsidRPr="005542B3">
        <w:rPr>
          <w:b/>
          <w:bCs/>
          <w:lang w:val="fi-FI"/>
        </w:rPr>
        <w:t>Tässä pakkausselosteessa kerrotaan</w:t>
      </w:r>
      <w:r w:rsidRPr="005542B3">
        <w:rPr>
          <w:lang w:val="fi-FI"/>
        </w:rPr>
        <w:t>:</w:t>
      </w:r>
    </w:p>
    <w:p w14:paraId="03474511" w14:textId="77777777" w:rsidR="00CD10A7" w:rsidRPr="005542B3" w:rsidRDefault="00CD10A7" w:rsidP="0083453E">
      <w:pPr>
        <w:numPr>
          <w:ilvl w:val="12"/>
          <w:numId w:val="0"/>
        </w:numPr>
        <w:spacing w:line="240" w:lineRule="auto"/>
        <w:ind w:right="-29"/>
        <w:rPr>
          <w:lang w:val="fi-FI"/>
        </w:rPr>
      </w:pPr>
      <w:r w:rsidRPr="005542B3">
        <w:rPr>
          <w:lang w:val="fi-FI"/>
        </w:rPr>
        <w:t>1.</w:t>
      </w:r>
      <w:r w:rsidRPr="005542B3">
        <w:rPr>
          <w:lang w:val="fi-FI"/>
        </w:rPr>
        <w:tab/>
        <w:t xml:space="preserve">Mitä </w:t>
      </w:r>
      <w:r w:rsidRPr="005542B3">
        <w:rPr>
          <w:szCs w:val="22"/>
          <w:lang w:val="fi-FI"/>
        </w:rPr>
        <w:t xml:space="preserve">Ultomiris </w:t>
      </w:r>
      <w:r w:rsidRPr="005542B3">
        <w:rPr>
          <w:lang w:val="fi-FI"/>
        </w:rPr>
        <w:t xml:space="preserve">on ja mihin sitä käytetään </w:t>
      </w:r>
    </w:p>
    <w:p w14:paraId="60313DD8" w14:textId="77777777" w:rsidR="00CD10A7" w:rsidRPr="005542B3" w:rsidRDefault="00CD10A7" w:rsidP="0083453E">
      <w:pPr>
        <w:numPr>
          <w:ilvl w:val="12"/>
          <w:numId w:val="0"/>
        </w:numPr>
        <w:spacing w:line="240" w:lineRule="auto"/>
        <w:ind w:right="-29"/>
        <w:rPr>
          <w:lang w:val="fi-FI"/>
        </w:rPr>
      </w:pPr>
      <w:r w:rsidRPr="005542B3">
        <w:rPr>
          <w:lang w:val="fi-FI"/>
        </w:rPr>
        <w:t>2.</w:t>
      </w:r>
      <w:r w:rsidRPr="005542B3">
        <w:rPr>
          <w:lang w:val="fi-FI"/>
        </w:rPr>
        <w:tab/>
        <w:t xml:space="preserve">Mitä sinun on tiedettävä, ennen kuin käytät </w:t>
      </w:r>
      <w:r w:rsidRPr="005542B3">
        <w:rPr>
          <w:szCs w:val="22"/>
          <w:lang w:val="fi-FI"/>
        </w:rPr>
        <w:t>Ultomiris-valmistetta</w:t>
      </w:r>
    </w:p>
    <w:p w14:paraId="5C1E68CD" w14:textId="77777777" w:rsidR="00CD10A7" w:rsidRPr="005542B3" w:rsidRDefault="00CD10A7" w:rsidP="0083453E">
      <w:pPr>
        <w:numPr>
          <w:ilvl w:val="12"/>
          <w:numId w:val="0"/>
        </w:numPr>
        <w:spacing w:line="240" w:lineRule="auto"/>
        <w:ind w:right="-29"/>
        <w:rPr>
          <w:lang w:val="fi-FI"/>
        </w:rPr>
      </w:pPr>
      <w:r w:rsidRPr="005542B3">
        <w:rPr>
          <w:lang w:val="fi-FI"/>
        </w:rPr>
        <w:t>3.</w:t>
      </w:r>
      <w:r w:rsidRPr="005542B3">
        <w:rPr>
          <w:lang w:val="fi-FI"/>
        </w:rPr>
        <w:tab/>
        <w:t xml:space="preserve">Miten </w:t>
      </w:r>
      <w:r w:rsidRPr="005542B3">
        <w:rPr>
          <w:szCs w:val="22"/>
          <w:lang w:val="fi-FI"/>
        </w:rPr>
        <w:t>Ultomiris-valmistetta</w:t>
      </w:r>
      <w:r w:rsidRPr="005542B3">
        <w:rPr>
          <w:lang w:val="fi-FI"/>
        </w:rPr>
        <w:t xml:space="preserve"> käytetään</w:t>
      </w:r>
    </w:p>
    <w:p w14:paraId="15A76F72" w14:textId="77777777" w:rsidR="00CD10A7" w:rsidRPr="005542B3" w:rsidRDefault="00CD10A7" w:rsidP="0083453E">
      <w:pPr>
        <w:numPr>
          <w:ilvl w:val="12"/>
          <w:numId w:val="0"/>
        </w:numPr>
        <w:spacing w:line="240" w:lineRule="auto"/>
        <w:ind w:right="-29"/>
        <w:rPr>
          <w:lang w:val="fi-FI"/>
        </w:rPr>
      </w:pPr>
      <w:r w:rsidRPr="005542B3">
        <w:rPr>
          <w:lang w:val="fi-FI"/>
        </w:rPr>
        <w:t>4.</w:t>
      </w:r>
      <w:r w:rsidRPr="005542B3">
        <w:rPr>
          <w:lang w:val="fi-FI"/>
        </w:rPr>
        <w:tab/>
        <w:t xml:space="preserve">Mahdolliset haittavaikutukset </w:t>
      </w:r>
    </w:p>
    <w:p w14:paraId="536B1C43" w14:textId="77777777" w:rsidR="00CD10A7" w:rsidRPr="005542B3" w:rsidRDefault="00CD10A7" w:rsidP="0083453E">
      <w:pPr>
        <w:spacing w:line="240" w:lineRule="auto"/>
        <w:ind w:right="-29"/>
        <w:rPr>
          <w:lang w:val="fi-FI"/>
        </w:rPr>
      </w:pPr>
      <w:r w:rsidRPr="005542B3">
        <w:rPr>
          <w:lang w:val="fi-FI"/>
        </w:rPr>
        <w:t>5.</w:t>
      </w:r>
      <w:r w:rsidRPr="005542B3">
        <w:rPr>
          <w:lang w:val="fi-FI"/>
        </w:rPr>
        <w:tab/>
      </w:r>
      <w:r w:rsidRPr="005542B3">
        <w:rPr>
          <w:szCs w:val="22"/>
          <w:lang w:val="fi-FI"/>
        </w:rPr>
        <w:t>Ultomiris-valmisteen</w:t>
      </w:r>
      <w:r w:rsidRPr="005542B3">
        <w:rPr>
          <w:lang w:val="fi-FI"/>
        </w:rPr>
        <w:t xml:space="preserve"> säilyttäminen</w:t>
      </w:r>
    </w:p>
    <w:p w14:paraId="4F282ADA" w14:textId="77777777" w:rsidR="00CD10A7" w:rsidRPr="005542B3" w:rsidRDefault="00CD10A7" w:rsidP="0083453E">
      <w:pPr>
        <w:spacing w:line="240" w:lineRule="auto"/>
        <w:ind w:right="-29"/>
        <w:rPr>
          <w:lang w:val="fi-FI"/>
        </w:rPr>
      </w:pPr>
      <w:r w:rsidRPr="005542B3">
        <w:rPr>
          <w:lang w:val="fi-FI"/>
        </w:rPr>
        <w:t>6.</w:t>
      </w:r>
      <w:r w:rsidRPr="005542B3">
        <w:rPr>
          <w:lang w:val="fi-FI"/>
        </w:rPr>
        <w:tab/>
        <w:t>Pakkauksen sisältö ja muuta tietoa</w:t>
      </w:r>
    </w:p>
    <w:p w14:paraId="5300D858" w14:textId="77777777" w:rsidR="00CD10A7" w:rsidRPr="005542B3" w:rsidRDefault="00CD10A7" w:rsidP="0083453E">
      <w:pPr>
        <w:numPr>
          <w:ilvl w:val="12"/>
          <w:numId w:val="0"/>
        </w:numPr>
        <w:tabs>
          <w:tab w:val="clear" w:pos="567"/>
        </w:tabs>
        <w:spacing w:line="240" w:lineRule="auto"/>
        <w:ind w:right="-2"/>
        <w:rPr>
          <w:lang w:val="fi-FI"/>
        </w:rPr>
      </w:pPr>
    </w:p>
    <w:p w14:paraId="62787811" w14:textId="77777777" w:rsidR="00CD10A7" w:rsidRPr="005542B3" w:rsidRDefault="00CD10A7" w:rsidP="0083453E">
      <w:pPr>
        <w:numPr>
          <w:ilvl w:val="12"/>
          <w:numId w:val="0"/>
        </w:numPr>
        <w:tabs>
          <w:tab w:val="clear" w:pos="567"/>
        </w:tabs>
        <w:spacing w:line="240" w:lineRule="auto"/>
        <w:rPr>
          <w:szCs w:val="22"/>
          <w:lang w:val="fi-FI"/>
        </w:rPr>
      </w:pPr>
    </w:p>
    <w:p w14:paraId="42A304AF" w14:textId="77777777" w:rsidR="00CD10A7" w:rsidRPr="005542B3" w:rsidRDefault="00CD10A7" w:rsidP="0083453E">
      <w:pPr>
        <w:keepNext/>
        <w:spacing w:line="240" w:lineRule="auto"/>
        <w:ind w:left="567" w:right="-2" w:hanging="567"/>
        <w:rPr>
          <w:b/>
          <w:szCs w:val="22"/>
          <w:lang w:val="fi-FI"/>
        </w:rPr>
      </w:pPr>
      <w:r w:rsidRPr="005542B3">
        <w:rPr>
          <w:b/>
          <w:bCs/>
          <w:szCs w:val="22"/>
          <w:lang w:val="fi-FI"/>
        </w:rPr>
        <w:t>1.</w:t>
      </w:r>
      <w:r w:rsidRPr="005542B3">
        <w:rPr>
          <w:b/>
          <w:bCs/>
          <w:szCs w:val="22"/>
          <w:lang w:val="fi-FI"/>
        </w:rPr>
        <w:tab/>
        <w:t>Mitä Ultomiris on ja mihin sitä käytetään</w:t>
      </w:r>
    </w:p>
    <w:p w14:paraId="02F7859E" w14:textId="77777777" w:rsidR="00CD10A7" w:rsidRPr="005542B3" w:rsidRDefault="00CD10A7" w:rsidP="0083453E">
      <w:pPr>
        <w:keepNext/>
        <w:numPr>
          <w:ilvl w:val="12"/>
          <w:numId w:val="0"/>
        </w:numPr>
        <w:tabs>
          <w:tab w:val="clear" w:pos="567"/>
        </w:tabs>
        <w:spacing w:line="240" w:lineRule="auto"/>
        <w:rPr>
          <w:szCs w:val="22"/>
          <w:lang w:val="fi-FI"/>
        </w:rPr>
      </w:pPr>
    </w:p>
    <w:p w14:paraId="6CCDC248" w14:textId="77777777" w:rsidR="00CD10A7" w:rsidRPr="005542B3" w:rsidRDefault="00CD10A7" w:rsidP="0083453E">
      <w:pPr>
        <w:keepNext/>
        <w:tabs>
          <w:tab w:val="clear" w:pos="567"/>
        </w:tabs>
        <w:spacing w:line="240" w:lineRule="auto"/>
        <w:ind w:right="-2"/>
        <w:rPr>
          <w:b/>
          <w:szCs w:val="22"/>
          <w:lang w:val="fi-FI"/>
        </w:rPr>
      </w:pPr>
      <w:r w:rsidRPr="005542B3">
        <w:rPr>
          <w:b/>
          <w:bCs/>
          <w:szCs w:val="22"/>
          <w:lang w:val="fi-FI"/>
        </w:rPr>
        <w:t>Mitä Ultomiris on</w:t>
      </w:r>
    </w:p>
    <w:p w14:paraId="2CA333BA"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Ultomiris on lääke, jonka sisältämä vaikuttava aine on ravulitsumabi, ja se kuuluu monoklonaalisten vasta-aineiden lääkeryhmään. Monoklonaaliset vasta-aineet kiinnittyvät tiettyyn kohteeseen elimistössä. Ravulitsumabi on kehitetty kiinnittymään komplementtiproteiiniin C5, joka on osa komplementtijärjestelmäksi kutsuttua elimistön puolustusjärjestelmää.</w:t>
      </w:r>
    </w:p>
    <w:p w14:paraId="0C0442CF" w14:textId="77777777" w:rsidR="00CD10A7" w:rsidRPr="005542B3" w:rsidRDefault="00CD10A7" w:rsidP="0083453E">
      <w:pPr>
        <w:numPr>
          <w:ilvl w:val="12"/>
          <w:numId w:val="0"/>
        </w:numPr>
        <w:spacing w:line="240" w:lineRule="auto"/>
        <w:ind w:right="-2"/>
        <w:rPr>
          <w:b/>
          <w:szCs w:val="22"/>
          <w:lang w:val="fi-FI"/>
        </w:rPr>
      </w:pPr>
    </w:p>
    <w:p w14:paraId="1A83C9AE" w14:textId="77777777" w:rsidR="00CD10A7" w:rsidRPr="005542B3" w:rsidRDefault="00CD10A7" w:rsidP="0083453E">
      <w:pPr>
        <w:keepNext/>
        <w:numPr>
          <w:ilvl w:val="12"/>
          <w:numId w:val="0"/>
        </w:numPr>
        <w:spacing w:line="240" w:lineRule="auto"/>
        <w:ind w:right="-2"/>
        <w:rPr>
          <w:b/>
          <w:szCs w:val="22"/>
          <w:lang w:val="fi-FI"/>
        </w:rPr>
      </w:pPr>
      <w:r w:rsidRPr="005542B3">
        <w:rPr>
          <w:b/>
          <w:bCs/>
          <w:szCs w:val="22"/>
          <w:lang w:val="fi-FI"/>
        </w:rPr>
        <w:t>Mihin Ultomiris-valmistetta käytetään</w:t>
      </w:r>
    </w:p>
    <w:p w14:paraId="4CDCE0D1" w14:textId="77777777" w:rsidR="00CD10A7" w:rsidRPr="005542B3" w:rsidRDefault="00CD10A7" w:rsidP="0083453E">
      <w:pPr>
        <w:numPr>
          <w:ilvl w:val="12"/>
          <w:numId w:val="0"/>
        </w:numPr>
        <w:spacing w:line="240" w:lineRule="auto"/>
        <w:ind w:right="-2"/>
        <w:rPr>
          <w:szCs w:val="22"/>
          <w:lang w:val="fi-FI"/>
        </w:rPr>
      </w:pPr>
      <w:r w:rsidRPr="005542B3">
        <w:rPr>
          <w:szCs w:val="22"/>
          <w:lang w:val="fi-FI"/>
        </w:rPr>
        <w:t>Ultomiris-valmistetta käytetään kohtauksittaiseksi yölliseksi hemoglobiinivirtsaisuudeksi eli paroksysmaaliseksi nokturnaaliseksi hemoglobinuriaksi (PNH:ksi) kutsutun veritaudin hoitoon aikuispotilaille ja vähintään 10 kg painaville lapsipotilaille, mukaan lukien sellaisille potilaille, jotka eivät ole aiemmin saaneet hoitoa komplementin estäjällä, ja sellaisille potilaille, jotka ovat saaneet hoitoa ekulitsumabilla vähintään viimeisten 6 kuukauden ajan. PNH-potilailla komplementtijärjestelmä on yliaktiivinen ja hyökkää punasoluja vastaan, mikä voi johtaa alhaiseen punasolumäärään (anemiaan) ja aiheuttaa väsymystä, toimintakyvyn heikkenemistä, kipua, vatsakipua, tummavirtsaisuutta, hengenahdistusta, nielemisvaikeuksia, erektiovaikeuksia ja verihyytymien muodostumista. Kiinnittymällä komplementtiproteiiniin C5 ja estämällä sen toimintaa tämä lääke voi estää komplementtiproteiineja hyökkäämästä punasoluja vastaan ja siten ehkäistä sairauden oireita.</w:t>
      </w:r>
    </w:p>
    <w:p w14:paraId="50A98C24" w14:textId="77777777" w:rsidR="00CD10A7" w:rsidRPr="005542B3" w:rsidRDefault="00CD10A7" w:rsidP="0083453E">
      <w:pPr>
        <w:numPr>
          <w:ilvl w:val="12"/>
          <w:numId w:val="0"/>
        </w:numPr>
        <w:spacing w:line="240" w:lineRule="auto"/>
        <w:ind w:right="-2"/>
        <w:rPr>
          <w:szCs w:val="22"/>
          <w:lang w:val="fi-FI"/>
        </w:rPr>
      </w:pPr>
    </w:p>
    <w:p w14:paraId="13720F3B" w14:textId="77777777" w:rsidR="00CD10A7" w:rsidRPr="005542B3" w:rsidRDefault="00CD10A7" w:rsidP="0083453E">
      <w:pPr>
        <w:numPr>
          <w:ilvl w:val="12"/>
          <w:numId w:val="0"/>
        </w:numPr>
        <w:spacing w:line="240" w:lineRule="auto"/>
        <w:ind w:right="-2"/>
        <w:rPr>
          <w:szCs w:val="22"/>
          <w:lang w:val="fi-FI"/>
        </w:rPr>
      </w:pPr>
      <w:r w:rsidRPr="005542B3">
        <w:rPr>
          <w:szCs w:val="22"/>
          <w:lang w:val="fi-FI"/>
        </w:rPr>
        <w:t>Ultomiris-valmistetta käytetään myös verenkiertoon ja munuaisiin vaikuttavan epätyypillisen hemolyyttis-ureemisen oireyhtymän (aHUS) hoitoon aikuispotilaille ja vähintään 10 kg painaville lapsipotilaille, mukaan lukien sellaisille potilaille, jotka eivät ole aiemmin saaneet hoitoa komplementin estäjällä, ja sellaisille potilaille, jotka ovat saaneet hoitoa ekulitsumabilla vähintään 3 kuukauden ajan. aHUS-potilaiden munuaiset ja verisuonet (myös verihiutaleet) voivat tulehtua, mikä voi johtaa alhaiseen verisolumäärään (trombosytopeniaan ja anemiaan), munuaisten toiminnan heikkenemiseen tai lakkaamiseen, verihyytymien muodostumiseen, väsymykseen ja toimintakyvyn heikkenemiseen. Ultomiris voi estää elimistön tulehdusvasteen ja siten estää elimistöä vaurioittamasta ja tuhoamasta herkkiä verisuoniaan. Näin Ultomiris voi ehkäistä sairauden oireita, kuten munuaisvaurioita.</w:t>
      </w:r>
    </w:p>
    <w:p w14:paraId="19BF0F38" w14:textId="77777777" w:rsidR="00CD10A7" w:rsidRPr="005542B3" w:rsidRDefault="00CD10A7" w:rsidP="0083453E">
      <w:pPr>
        <w:numPr>
          <w:ilvl w:val="12"/>
          <w:numId w:val="0"/>
        </w:numPr>
        <w:spacing w:line="240" w:lineRule="auto"/>
        <w:ind w:right="-2"/>
        <w:rPr>
          <w:szCs w:val="22"/>
          <w:lang w:val="fi-FI"/>
        </w:rPr>
      </w:pPr>
    </w:p>
    <w:p w14:paraId="51B7A771" w14:textId="77777777" w:rsidR="00CD10A7" w:rsidRPr="005542B3" w:rsidRDefault="00CD10A7" w:rsidP="0083453E">
      <w:pPr>
        <w:numPr>
          <w:ilvl w:val="12"/>
          <w:numId w:val="0"/>
        </w:numPr>
        <w:spacing w:line="240" w:lineRule="auto"/>
        <w:ind w:right="-2"/>
        <w:rPr>
          <w:szCs w:val="22"/>
          <w:lang w:val="fi-FI"/>
        </w:rPr>
      </w:pPr>
      <w:r w:rsidRPr="005542B3">
        <w:rPr>
          <w:szCs w:val="22"/>
          <w:lang w:val="fi-FI"/>
        </w:rPr>
        <w:t xml:space="preserve">Ultomiris-valmistetta käytetään myös lihaksiin vaikuttavan yleistyneeksi myasthenia gravikseksi (gMG) kutsutun sairauden hoitoon aikuisille potilaille. gMG:ssä immuunijärjestelmä voi hyökätä </w:t>
      </w:r>
      <w:r w:rsidRPr="005542B3">
        <w:rPr>
          <w:szCs w:val="22"/>
          <w:lang w:val="fi-FI"/>
        </w:rPr>
        <w:lastRenderedPageBreak/>
        <w:t>lihaksia vastaan ja vaurioittaa niitä, mikä voi aiheuttaa voimakasta lihasheikkoutta, näön ja liikuntakyvyn heikentymistä, hengenahdistusta ja äärimmäistä uupumusta, lisätä ruoan tai juoman henkeen vetämisen (aspiraation) riskiä sekä vaikeuttaa merkittävästi päivittäisten toimien suorittamista. Ultomiris voi estää elimistön tulehdusvasteen ja siten estää elimistöä hyökkäämästä lihaksia vastaan ja tuhoamasta niitä, jolloin sairauden oireet lievittyvät ja päivittäisten toimien suorittaminen helpottuu. Ultomiris on tarkoitettu erityisesti sellaisille potilaille, joilla on muista hoidoista huolimatta edelleen oireita.</w:t>
      </w:r>
    </w:p>
    <w:p w14:paraId="0D9F7A90" w14:textId="77777777" w:rsidR="00CD10A7" w:rsidRPr="005542B3" w:rsidRDefault="00CD10A7" w:rsidP="0083453E">
      <w:pPr>
        <w:tabs>
          <w:tab w:val="clear" w:pos="567"/>
        </w:tabs>
        <w:spacing w:line="240" w:lineRule="auto"/>
        <w:ind w:right="-2"/>
        <w:rPr>
          <w:szCs w:val="22"/>
          <w:lang w:val="fi-FI"/>
        </w:rPr>
      </w:pPr>
    </w:p>
    <w:p w14:paraId="3A2D97FE" w14:textId="77777777" w:rsidR="00CD10A7" w:rsidRPr="005542B3" w:rsidRDefault="00CD10A7" w:rsidP="0083453E">
      <w:pPr>
        <w:numPr>
          <w:ilvl w:val="12"/>
          <w:numId w:val="0"/>
        </w:numPr>
        <w:spacing w:line="240" w:lineRule="auto"/>
        <w:ind w:right="-2"/>
        <w:rPr>
          <w:lang w:val="fi-FI"/>
        </w:rPr>
      </w:pPr>
      <w:r w:rsidRPr="005542B3">
        <w:rPr>
          <w:lang w:val="fi-FI"/>
        </w:rPr>
        <w:t>Ultomiris-valmistetta käytetään myös silmähermoihin ja selkäytimeen pääasiassa vaikuttavan, neuromyelitis optica -kirjon häiriöksi (NMOSD) kutsutun keskushermoston sairauden hoitoon aikuisille potilaille. NMOSD-potilaiden immuunijärjestelmä hyökkää silmähermoja ja selkäydintä vastaan ja vaurioittaa niitä, mikä voi johtaa toisen silmän tai molempien silmien näön heikentymiseen tai sokeutumiseen, jalkojen tai käsien heikkouteen tai halvaantumiseen, kivuliaisiin kouristuksiin, tuntoaistin heikentymiseen tai menetykseen ja suolen ja virtsarakon toimintaan liittyviin vaivoihin sekä vaikeuttaa merkittävästi päivittäisistä toiminnoista suoriutumista. Ultomiris voi estää elimistön epänormaalin tulehdusvasteen ja siten estää immuunijärjestelmää hyökkäämästä silmähermoja ja selkäydintä vastaan ja vahingoittamasta niitä. Tämä vähentää NMOSD:n uusiutumisen tai pahenemisen riskiä.</w:t>
      </w:r>
    </w:p>
    <w:p w14:paraId="022CAF2A" w14:textId="77777777" w:rsidR="00CD10A7" w:rsidRPr="005542B3" w:rsidRDefault="00CD10A7" w:rsidP="0083453E">
      <w:pPr>
        <w:numPr>
          <w:ilvl w:val="12"/>
          <w:numId w:val="0"/>
        </w:numPr>
        <w:spacing w:line="240" w:lineRule="auto"/>
        <w:ind w:right="-2"/>
        <w:rPr>
          <w:szCs w:val="22"/>
          <w:lang w:val="fi-FI"/>
        </w:rPr>
      </w:pPr>
    </w:p>
    <w:p w14:paraId="0748811A" w14:textId="77777777" w:rsidR="00CD10A7" w:rsidRPr="005542B3" w:rsidRDefault="00CD10A7" w:rsidP="0083453E">
      <w:pPr>
        <w:tabs>
          <w:tab w:val="clear" w:pos="567"/>
        </w:tabs>
        <w:spacing w:line="240" w:lineRule="auto"/>
        <w:ind w:right="-2"/>
        <w:rPr>
          <w:szCs w:val="22"/>
          <w:lang w:val="fi-FI"/>
        </w:rPr>
      </w:pPr>
    </w:p>
    <w:p w14:paraId="038D87AF" w14:textId="77777777" w:rsidR="00CD10A7" w:rsidRPr="005542B3" w:rsidRDefault="00CD10A7" w:rsidP="0083453E">
      <w:pPr>
        <w:keepNext/>
        <w:spacing w:line="240" w:lineRule="auto"/>
        <w:ind w:left="567" w:right="-2" w:hanging="567"/>
        <w:rPr>
          <w:b/>
          <w:szCs w:val="22"/>
          <w:lang w:val="fi-FI"/>
        </w:rPr>
      </w:pPr>
      <w:r w:rsidRPr="005542B3">
        <w:rPr>
          <w:b/>
          <w:bCs/>
          <w:lang w:val="fi-FI"/>
        </w:rPr>
        <w:t>2.</w:t>
      </w:r>
      <w:r w:rsidRPr="005542B3">
        <w:rPr>
          <w:b/>
          <w:bCs/>
          <w:lang w:val="fi-FI"/>
        </w:rPr>
        <w:tab/>
        <w:t>Mitä sinun on tiedettävä, ennen kuin käytät Ultomiris-valmistetta</w:t>
      </w:r>
    </w:p>
    <w:p w14:paraId="679B08BF" w14:textId="77777777" w:rsidR="00CD10A7" w:rsidRPr="005542B3" w:rsidRDefault="00CD10A7" w:rsidP="0083453E">
      <w:pPr>
        <w:keepNext/>
        <w:spacing w:line="240" w:lineRule="auto"/>
        <w:rPr>
          <w:lang w:val="fi-FI"/>
        </w:rPr>
      </w:pPr>
    </w:p>
    <w:p w14:paraId="41AB8392" w14:textId="77777777" w:rsidR="00CD10A7" w:rsidRPr="005542B3" w:rsidRDefault="00CD10A7" w:rsidP="0083453E">
      <w:pPr>
        <w:keepNext/>
        <w:numPr>
          <w:ilvl w:val="12"/>
          <w:numId w:val="0"/>
        </w:numPr>
        <w:tabs>
          <w:tab w:val="clear" w:pos="567"/>
        </w:tabs>
        <w:spacing w:line="240" w:lineRule="auto"/>
        <w:outlineLvl w:val="0"/>
        <w:rPr>
          <w:lang w:val="fi-FI"/>
        </w:rPr>
      </w:pPr>
      <w:r w:rsidRPr="005542B3">
        <w:rPr>
          <w:b/>
          <w:bCs/>
          <w:szCs w:val="22"/>
          <w:lang w:val="fi-FI"/>
        </w:rPr>
        <w:t>Älä käytä Ultomiris-valmistetta</w:t>
      </w:r>
    </w:p>
    <w:p w14:paraId="6BE35878" w14:textId="1644C8E3" w:rsidR="00CD10A7" w:rsidRPr="001F3D26" w:rsidRDefault="00CD10A7" w:rsidP="00020A3C">
      <w:pPr>
        <w:pStyle w:val="ListParagraph"/>
        <w:numPr>
          <w:ilvl w:val="0"/>
          <w:numId w:val="22"/>
        </w:numPr>
        <w:tabs>
          <w:tab w:val="clear" w:pos="567"/>
        </w:tabs>
        <w:spacing w:line="240" w:lineRule="auto"/>
        <w:ind w:left="426" w:hanging="426"/>
        <w:rPr>
          <w:szCs w:val="22"/>
          <w:lang w:val="fi-FI"/>
        </w:rPr>
      </w:pPr>
      <w:r w:rsidRPr="001F3D26">
        <w:rPr>
          <w:szCs w:val="22"/>
          <w:lang w:val="fi-FI"/>
        </w:rPr>
        <w:t>jos olet allerginen ravulitsumabille tai tämän lääkkeen jollekin muulle aineelle (lueteltu kohdassa 6)</w:t>
      </w:r>
    </w:p>
    <w:p w14:paraId="0BC5EB08" w14:textId="31EC64B6" w:rsidR="00CD10A7" w:rsidRPr="001F3D26" w:rsidRDefault="00CD10A7" w:rsidP="00020A3C">
      <w:pPr>
        <w:pStyle w:val="ListParagraph"/>
        <w:numPr>
          <w:ilvl w:val="0"/>
          <w:numId w:val="22"/>
        </w:numPr>
        <w:tabs>
          <w:tab w:val="clear" w:pos="567"/>
        </w:tabs>
        <w:spacing w:line="240" w:lineRule="auto"/>
        <w:ind w:left="426" w:hanging="426"/>
        <w:rPr>
          <w:szCs w:val="22"/>
          <w:lang w:val="fi-FI"/>
        </w:rPr>
      </w:pPr>
      <w:r w:rsidRPr="001F3D26">
        <w:rPr>
          <w:szCs w:val="22"/>
          <w:lang w:val="fi-FI"/>
        </w:rPr>
        <w:t>jos sinua ei ole rokotettu meningokokki-infektiota vastaan</w:t>
      </w:r>
    </w:p>
    <w:p w14:paraId="42D65A10" w14:textId="1C164893" w:rsidR="00CD10A7" w:rsidRPr="001F3D26" w:rsidRDefault="00CD10A7" w:rsidP="00020A3C">
      <w:pPr>
        <w:pStyle w:val="ListParagraph"/>
        <w:numPr>
          <w:ilvl w:val="0"/>
          <w:numId w:val="22"/>
        </w:numPr>
        <w:tabs>
          <w:tab w:val="clear" w:pos="567"/>
        </w:tabs>
        <w:spacing w:line="240" w:lineRule="auto"/>
        <w:ind w:left="426" w:hanging="426"/>
        <w:rPr>
          <w:szCs w:val="22"/>
          <w:lang w:val="fi-FI"/>
        </w:rPr>
      </w:pPr>
      <w:r w:rsidRPr="001F3D26">
        <w:rPr>
          <w:szCs w:val="22"/>
          <w:lang w:val="fi-FI"/>
        </w:rPr>
        <w:t>jos sinulla on meningokokki-infektio.</w:t>
      </w:r>
    </w:p>
    <w:p w14:paraId="3449EE95" w14:textId="77777777" w:rsidR="00CD10A7" w:rsidRPr="005542B3" w:rsidRDefault="00CD10A7" w:rsidP="0083453E">
      <w:pPr>
        <w:numPr>
          <w:ilvl w:val="12"/>
          <w:numId w:val="0"/>
        </w:numPr>
        <w:tabs>
          <w:tab w:val="clear" w:pos="567"/>
        </w:tabs>
        <w:spacing w:line="240" w:lineRule="auto"/>
        <w:rPr>
          <w:szCs w:val="22"/>
          <w:lang w:val="fi-FI"/>
        </w:rPr>
      </w:pPr>
    </w:p>
    <w:p w14:paraId="13528AA5" w14:textId="77777777" w:rsidR="00CD10A7" w:rsidRPr="005542B3" w:rsidRDefault="00CD10A7" w:rsidP="0083453E">
      <w:pPr>
        <w:keepNext/>
        <w:numPr>
          <w:ilvl w:val="12"/>
          <w:numId w:val="0"/>
        </w:numPr>
        <w:tabs>
          <w:tab w:val="clear" w:pos="567"/>
        </w:tabs>
        <w:spacing w:line="240" w:lineRule="auto"/>
        <w:outlineLvl w:val="0"/>
        <w:rPr>
          <w:lang w:val="fi-FI"/>
        </w:rPr>
      </w:pPr>
      <w:r w:rsidRPr="005542B3">
        <w:rPr>
          <w:b/>
          <w:bCs/>
          <w:lang w:val="fi-FI"/>
        </w:rPr>
        <w:t xml:space="preserve">Varoitukset ja varotoimet </w:t>
      </w:r>
    </w:p>
    <w:p w14:paraId="609D9E7A" w14:textId="77777777" w:rsidR="00CD10A7" w:rsidRPr="005542B3" w:rsidRDefault="00CD10A7" w:rsidP="0083453E">
      <w:pPr>
        <w:numPr>
          <w:ilvl w:val="12"/>
          <w:numId w:val="0"/>
        </w:numPr>
        <w:tabs>
          <w:tab w:val="clear" w:pos="567"/>
        </w:tabs>
        <w:spacing w:line="240" w:lineRule="auto"/>
        <w:outlineLvl w:val="0"/>
        <w:rPr>
          <w:lang w:val="fi-FI"/>
        </w:rPr>
      </w:pPr>
      <w:r w:rsidRPr="005542B3">
        <w:rPr>
          <w:lang w:val="fi-FI"/>
        </w:rPr>
        <w:t xml:space="preserve">Keskustele lääkärin kanssa ennen kuin käytät </w:t>
      </w:r>
      <w:r w:rsidRPr="005542B3">
        <w:rPr>
          <w:szCs w:val="22"/>
          <w:lang w:val="fi-FI"/>
        </w:rPr>
        <w:t>Ultomiris-valmistetta</w:t>
      </w:r>
      <w:r w:rsidRPr="005542B3">
        <w:rPr>
          <w:lang w:val="fi-FI"/>
        </w:rPr>
        <w:t>.</w:t>
      </w:r>
    </w:p>
    <w:p w14:paraId="19D5938D" w14:textId="77777777" w:rsidR="00CD10A7" w:rsidRPr="005542B3" w:rsidRDefault="00CD10A7" w:rsidP="0083453E">
      <w:pPr>
        <w:spacing w:line="240" w:lineRule="auto"/>
        <w:rPr>
          <w:lang w:val="fi-FI"/>
        </w:rPr>
      </w:pPr>
    </w:p>
    <w:p w14:paraId="318A4AE9" w14:textId="77777777" w:rsidR="00CD10A7" w:rsidRPr="005542B3" w:rsidRDefault="00CD10A7" w:rsidP="0083453E">
      <w:pPr>
        <w:keepNext/>
        <w:numPr>
          <w:ilvl w:val="12"/>
          <w:numId w:val="0"/>
        </w:numPr>
        <w:tabs>
          <w:tab w:val="clear" w:pos="567"/>
        </w:tabs>
        <w:spacing w:line="240" w:lineRule="auto"/>
        <w:ind w:right="-2"/>
        <w:rPr>
          <w:b/>
          <w:szCs w:val="22"/>
          <w:lang w:val="fi-FI"/>
        </w:rPr>
      </w:pPr>
      <w:r w:rsidRPr="005542B3">
        <w:rPr>
          <w:b/>
          <w:bCs/>
          <w:szCs w:val="22"/>
          <w:lang w:val="fi-FI"/>
        </w:rPr>
        <w:t xml:space="preserve">Meningokokki-infektion ja muiden </w:t>
      </w:r>
      <w:r w:rsidRPr="005542B3">
        <w:rPr>
          <w:b/>
          <w:bCs/>
          <w:i/>
          <w:iCs/>
          <w:szCs w:val="22"/>
          <w:lang w:val="fi-FI"/>
        </w:rPr>
        <w:t>Neisseria</w:t>
      </w:r>
      <w:r w:rsidRPr="005542B3">
        <w:rPr>
          <w:b/>
          <w:bCs/>
          <w:szCs w:val="22"/>
          <w:lang w:val="fi-FI"/>
        </w:rPr>
        <w:t>-infektioiden oireet</w:t>
      </w:r>
    </w:p>
    <w:p w14:paraId="21689973" w14:textId="77777777" w:rsidR="00CD10A7" w:rsidRPr="005542B3" w:rsidRDefault="00CD10A7" w:rsidP="0083453E">
      <w:pPr>
        <w:numPr>
          <w:ilvl w:val="12"/>
          <w:numId w:val="0"/>
        </w:numPr>
        <w:tabs>
          <w:tab w:val="clear" w:pos="567"/>
        </w:tabs>
        <w:spacing w:line="240" w:lineRule="auto"/>
        <w:ind w:right="-2"/>
        <w:rPr>
          <w:szCs w:val="22"/>
          <w:lang w:val="fi-FI"/>
        </w:rPr>
      </w:pPr>
      <w:r w:rsidRPr="005542B3">
        <w:rPr>
          <w:szCs w:val="22"/>
          <w:lang w:val="fi-FI"/>
        </w:rPr>
        <w:t xml:space="preserve">Koska lääke estää komplementtijärjestelmää, joka on osa elimistön infektioita torjuvaa immuunipuolustusta, Ultomiris-valmisteen käyttö lisää </w:t>
      </w:r>
      <w:r w:rsidRPr="005542B3">
        <w:rPr>
          <w:i/>
          <w:iCs/>
          <w:szCs w:val="22"/>
          <w:lang w:val="fi-FI"/>
        </w:rPr>
        <w:t xml:space="preserve">Neisseria meningitidis </w:t>
      </w:r>
      <w:r w:rsidRPr="005542B3">
        <w:rPr>
          <w:szCs w:val="22"/>
          <w:lang w:val="fi-FI"/>
        </w:rPr>
        <w:t>-bakteerin aiheuttamien meningokokki-infektioiden riskiä. Nämä vaikeat infektiot kohdistuvat aivokalvoon, mikä voi aiheuttaa aivotulehduksen, ja ne voivat levitä kaikkialle vereen ja elimistöön (sepsis).</w:t>
      </w:r>
    </w:p>
    <w:p w14:paraId="44D38B39" w14:textId="77777777" w:rsidR="00CD10A7" w:rsidRPr="005542B3" w:rsidRDefault="00CD10A7" w:rsidP="0083453E">
      <w:pPr>
        <w:numPr>
          <w:ilvl w:val="12"/>
          <w:numId w:val="0"/>
        </w:numPr>
        <w:tabs>
          <w:tab w:val="clear" w:pos="567"/>
        </w:tabs>
        <w:spacing w:line="240" w:lineRule="auto"/>
        <w:ind w:right="-2"/>
        <w:rPr>
          <w:szCs w:val="22"/>
          <w:lang w:val="fi-FI"/>
        </w:rPr>
      </w:pPr>
    </w:p>
    <w:p w14:paraId="0290D743" w14:textId="77777777" w:rsidR="00CD10A7" w:rsidRPr="005542B3" w:rsidRDefault="00CD10A7" w:rsidP="0083453E">
      <w:pPr>
        <w:numPr>
          <w:ilvl w:val="12"/>
          <w:numId w:val="0"/>
        </w:numPr>
        <w:tabs>
          <w:tab w:val="clear" w:pos="567"/>
        </w:tabs>
        <w:spacing w:line="240" w:lineRule="auto"/>
        <w:ind w:right="-2"/>
        <w:rPr>
          <w:szCs w:val="22"/>
          <w:lang w:val="fi-FI"/>
        </w:rPr>
      </w:pPr>
      <w:r w:rsidRPr="005542B3">
        <w:rPr>
          <w:szCs w:val="22"/>
          <w:lang w:val="fi-FI"/>
        </w:rPr>
        <w:t xml:space="preserve">Käänny lääkärin puoleen ennen Ultomiris-hoidon aloittamista, jotta sinut voidaan rokottaa </w:t>
      </w:r>
      <w:r w:rsidRPr="005542B3">
        <w:rPr>
          <w:i/>
          <w:iCs/>
          <w:szCs w:val="22"/>
          <w:lang w:val="fi-FI"/>
        </w:rPr>
        <w:t>Neisseria meningitidis</w:t>
      </w:r>
      <w:r w:rsidRPr="005542B3">
        <w:rPr>
          <w:szCs w:val="22"/>
          <w:lang w:val="fi-FI"/>
        </w:rPr>
        <w:t xml:space="preserve"> -infektiota vastaan vähintään 2 viikkoa ennen hoidon aloittamista. Jos sinua ei voida rokottaa 2 viikkoa etukäteen, lääkäri määrää sinulle antibiootteja infektioriskin pienentämiseksi, kunnes rokotuksesta on kulunut 2 viikkoa. Varmista, että tämänhetkinen meningokokkirokotuksesi on voimassa. Huomioi lisäksi, että rokotus ei välttämättä aina estä tällaista infektiota. Lääkäri voi kansallisten suositusten perusteella katsoa, että infektion ehkäisemiseksi on tarpeen käyttää myös muita menetelmiä.</w:t>
      </w:r>
    </w:p>
    <w:p w14:paraId="099ED8BF" w14:textId="77777777" w:rsidR="00CD10A7" w:rsidRPr="005542B3" w:rsidRDefault="00CD10A7" w:rsidP="0083453E">
      <w:pPr>
        <w:numPr>
          <w:ilvl w:val="12"/>
          <w:numId w:val="0"/>
        </w:numPr>
        <w:spacing w:line="240" w:lineRule="auto"/>
        <w:rPr>
          <w:szCs w:val="22"/>
          <w:lang w:val="fi-FI"/>
        </w:rPr>
      </w:pPr>
    </w:p>
    <w:p w14:paraId="2DEDBBBB" w14:textId="77777777" w:rsidR="00CD10A7" w:rsidRPr="005542B3" w:rsidRDefault="00CD10A7" w:rsidP="0083453E">
      <w:pPr>
        <w:keepNext/>
        <w:numPr>
          <w:ilvl w:val="12"/>
          <w:numId w:val="0"/>
        </w:numPr>
        <w:tabs>
          <w:tab w:val="clear" w:pos="567"/>
        </w:tabs>
        <w:spacing w:line="240" w:lineRule="auto"/>
        <w:ind w:right="-2"/>
        <w:rPr>
          <w:szCs w:val="22"/>
          <w:u w:val="single"/>
          <w:lang w:val="fi-FI"/>
        </w:rPr>
      </w:pPr>
      <w:r w:rsidRPr="005542B3">
        <w:rPr>
          <w:szCs w:val="22"/>
          <w:u w:val="single"/>
          <w:lang w:val="fi-FI"/>
        </w:rPr>
        <w:t>Meningokokki-infektion oireet</w:t>
      </w:r>
    </w:p>
    <w:p w14:paraId="1447C314" w14:textId="77777777" w:rsidR="00CD10A7" w:rsidRPr="005542B3" w:rsidRDefault="00CD10A7" w:rsidP="0083453E">
      <w:pPr>
        <w:keepNext/>
        <w:numPr>
          <w:ilvl w:val="12"/>
          <w:numId w:val="0"/>
        </w:numPr>
        <w:tabs>
          <w:tab w:val="clear" w:pos="567"/>
        </w:tabs>
        <w:spacing w:line="240" w:lineRule="auto"/>
        <w:ind w:right="-2"/>
        <w:rPr>
          <w:szCs w:val="22"/>
          <w:u w:val="single"/>
          <w:lang w:val="fi-FI"/>
        </w:rPr>
      </w:pPr>
    </w:p>
    <w:p w14:paraId="20138BCE" w14:textId="77777777" w:rsidR="00CD10A7" w:rsidRPr="005542B3" w:rsidRDefault="00CD10A7" w:rsidP="0083453E">
      <w:pPr>
        <w:numPr>
          <w:ilvl w:val="12"/>
          <w:numId w:val="0"/>
        </w:numPr>
        <w:tabs>
          <w:tab w:val="clear" w:pos="567"/>
        </w:tabs>
        <w:spacing w:line="240" w:lineRule="auto"/>
        <w:ind w:right="-2"/>
        <w:rPr>
          <w:szCs w:val="22"/>
          <w:lang w:val="fi-FI"/>
        </w:rPr>
      </w:pPr>
      <w:r w:rsidRPr="005542B3">
        <w:rPr>
          <w:szCs w:val="22"/>
          <w:lang w:val="fi-FI"/>
        </w:rPr>
        <w:t>Meningokokki-infektion nopea tunnistaminen ja hoitaminen on tärkeää Ultomiris-hoitoa saavilla potilailla. Tämän vuoksi sinulle annetaan potilaskortiksi kutsuttu kortti, joka sinun tulee pitää jatkuvasti mukanasi. Kortissa luetellaan meningokokki-infektion/meningokokkisepsiksen/meningokokkiaivotulehduksen varoittavat merkit ja oireet.</w:t>
      </w:r>
    </w:p>
    <w:p w14:paraId="28E71C24" w14:textId="77777777" w:rsidR="00CD10A7" w:rsidRPr="005542B3" w:rsidRDefault="00CD10A7" w:rsidP="0083453E">
      <w:pPr>
        <w:keepNext/>
        <w:numPr>
          <w:ilvl w:val="12"/>
          <w:numId w:val="0"/>
        </w:numPr>
        <w:tabs>
          <w:tab w:val="clear" w:pos="567"/>
        </w:tabs>
        <w:spacing w:line="240" w:lineRule="auto"/>
        <w:ind w:right="-2"/>
        <w:rPr>
          <w:szCs w:val="22"/>
          <w:lang w:val="fi-FI"/>
        </w:rPr>
      </w:pPr>
      <w:r w:rsidRPr="005542B3">
        <w:rPr>
          <w:szCs w:val="22"/>
          <w:lang w:val="fi-FI"/>
        </w:rPr>
        <w:t>Jos havaitset mitä tahansa seuraavista oireista, kerro niistä välittömästi lääkärille:</w:t>
      </w:r>
    </w:p>
    <w:p w14:paraId="452F590C" w14:textId="519A6950" w:rsidR="00CD10A7" w:rsidRPr="00680356" w:rsidRDefault="00CD10A7" w:rsidP="00020A3C">
      <w:pPr>
        <w:pStyle w:val="ListParagraph"/>
        <w:numPr>
          <w:ilvl w:val="0"/>
          <w:numId w:val="19"/>
        </w:numPr>
        <w:tabs>
          <w:tab w:val="clear" w:pos="567"/>
        </w:tabs>
        <w:spacing w:line="240" w:lineRule="auto"/>
        <w:ind w:left="426" w:right="-2" w:hanging="426"/>
        <w:rPr>
          <w:b/>
          <w:szCs w:val="22"/>
          <w:lang w:val="fi-FI"/>
        </w:rPr>
      </w:pPr>
      <w:r w:rsidRPr="00680356">
        <w:rPr>
          <w:szCs w:val="22"/>
          <w:lang w:val="fi-FI"/>
        </w:rPr>
        <w:t>päänsärky, johon liittyy pahoinvointia tai oksentelua</w:t>
      </w:r>
    </w:p>
    <w:p w14:paraId="4477F9E3" w14:textId="6A7ACF06" w:rsidR="00CD10A7" w:rsidRPr="00680356" w:rsidRDefault="00CD10A7" w:rsidP="00020A3C">
      <w:pPr>
        <w:pStyle w:val="ListParagraph"/>
        <w:numPr>
          <w:ilvl w:val="0"/>
          <w:numId w:val="19"/>
        </w:numPr>
        <w:tabs>
          <w:tab w:val="clear" w:pos="567"/>
        </w:tabs>
        <w:spacing w:line="240" w:lineRule="auto"/>
        <w:ind w:left="426" w:right="-2" w:hanging="426"/>
        <w:rPr>
          <w:szCs w:val="22"/>
          <w:lang w:val="fi-FI"/>
        </w:rPr>
      </w:pPr>
      <w:r w:rsidRPr="00680356">
        <w:rPr>
          <w:szCs w:val="22"/>
          <w:lang w:val="fi-FI"/>
        </w:rPr>
        <w:t>päänsärky, johon liittyy kuumetta</w:t>
      </w:r>
    </w:p>
    <w:p w14:paraId="49BA576D" w14:textId="26D71D77" w:rsidR="00CD10A7" w:rsidRPr="00680356" w:rsidRDefault="00CD10A7" w:rsidP="00020A3C">
      <w:pPr>
        <w:pStyle w:val="ListParagraph"/>
        <w:numPr>
          <w:ilvl w:val="0"/>
          <w:numId w:val="19"/>
        </w:numPr>
        <w:tabs>
          <w:tab w:val="clear" w:pos="567"/>
        </w:tabs>
        <w:spacing w:line="240" w:lineRule="auto"/>
        <w:ind w:left="426" w:right="-2" w:hanging="426"/>
        <w:rPr>
          <w:szCs w:val="22"/>
          <w:lang w:val="fi-FI"/>
        </w:rPr>
      </w:pPr>
      <w:r w:rsidRPr="00680356">
        <w:rPr>
          <w:szCs w:val="22"/>
          <w:lang w:val="fi-FI"/>
        </w:rPr>
        <w:t>päänsärky, johon liittyy niskan tai selän jäykkyyttä</w:t>
      </w:r>
    </w:p>
    <w:p w14:paraId="0CB8C1E6" w14:textId="2B0A7C45" w:rsidR="00CD10A7" w:rsidRPr="00680356" w:rsidRDefault="00CD10A7" w:rsidP="00020A3C">
      <w:pPr>
        <w:pStyle w:val="ListParagraph"/>
        <w:numPr>
          <w:ilvl w:val="0"/>
          <w:numId w:val="19"/>
        </w:numPr>
        <w:tabs>
          <w:tab w:val="clear" w:pos="567"/>
        </w:tabs>
        <w:spacing w:line="240" w:lineRule="auto"/>
        <w:ind w:left="426" w:right="-2" w:hanging="426"/>
        <w:rPr>
          <w:szCs w:val="22"/>
          <w:lang w:val="fi-FI"/>
        </w:rPr>
      </w:pPr>
      <w:r w:rsidRPr="00680356">
        <w:rPr>
          <w:szCs w:val="22"/>
          <w:lang w:val="fi-FI"/>
        </w:rPr>
        <w:t>kuume</w:t>
      </w:r>
    </w:p>
    <w:p w14:paraId="26F34B1B" w14:textId="4C4E2993" w:rsidR="00CD10A7" w:rsidRPr="00680356" w:rsidRDefault="00CD10A7" w:rsidP="00020A3C">
      <w:pPr>
        <w:pStyle w:val="ListParagraph"/>
        <w:numPr>
          <w:ilvl w:val="0"/>
          <w:numId w:val="19"/>
        </w:numPr>
        <w:tabs>
          <w:tab w:val="clear" w:pos="567"/>
        </w:tabs>
        <w:spacing w:line="240" w:lineRule="auto"/>
        <w:ind w:left="426" w:right="-2" w:hanging="426"/>
        <w:rPr>
          <w:szCs w:val="22"/>
          <w:lang w:val="fi-FI"/>
        </w:rPr>
      </w:pPr>
      <w:r w:rsidRPr="00680356">
        <w:rPr>
          <w:szCs w:val="22"/>
          <w:lang w:val="fi-FI"/>
        </w:rPr>
        <w:t xml:space="preserve">kuume, johon liittyy ihottumaa </w:t>
      </w:r>
    </w:p>
    <w:p w14:paraId="5E950746" w14:textId="3DFB55A5" w:rsidR="00CD10A7" w:rsidRPr="00680356" w:rsidRDefault="00CD10A7" w:rsidP="00020A3C">
      <w:pPr>
        <w:pStyle w:val="ListParagraph"/>
        <w:numPr>
          <w:ilvl w:val="0"/>
          <w:numId w:val="19"/>
        </w:numPr>
        <w:tabs>
          <w:tab w:val="clear" w:pos="567"/>
        </w:tabs>
        <w:spacing w:line="240" w:lineRule="auto"/>
        <w:ind w:left="426" w:right="-2" w:hanging="426"/>
        <w:rPr>
          <w:szCs w:val="22"/>
          <w:lang w:val="fi-FI"/>
        </w:rPr>
      </w:pPr>
      <w:r w:rsidRPr="00680356">
        <w:rPr>
          <w:szCs w:val="22"/>
          <w:lang w:val="fi-FI"/>
        </w:rPr>
        <w:lastRenderedPageBreak/>
        <w:t xml:space="preserve">sekavuus </w:t>
      </w:r>
    </w:p>
    <w:p w14:paraId="1644F8AD" w14:textId="774518E8" w:rsidR="00CD10A7" w:rsidRPr="00680356" w:rsidRDefault="00CD10A7" w:rsidP="00020A3C">
      <w:pPr>
        <w:pStyle w:val="ListParagraph"/>
        <w:numPr>
          <w:ilvl w:val="0"/>
          <w:numId w:val="19"/>
        </w:numPr>
        <w:tabs>
          <w:tab w:val="clear" w:pos="567"/>
        </w:tabs>
        <w:spacing w:line="240" w:lineRule="auto"/>
        <w:ind w:left="426" w:right="-2" w:hanging="426"/>
        <w:rPr>
          <w:szCs w:val="22"/>
          <w:lang w:val="fi-FI"/>
        </w:rPr>
      </w:pPr>
      <w:r w:rsidRPr="00680356">
        <w:rPr>
          <w:szCs w:val="22"/>
          <w:lang w:val="fi-FI"/>
        </w:rPr>
        <w:t>lihassärky ja influenssan kaltaiset oireet</w:t>
      </w:r>
    </w:p>
    <w:p w14:paraId="6F04BC11" w14:textId="26948C0F" w:rsidR="00CD10A7" w:rsidRPr="00680356" w:rsidRDefault="00CD10A7" w:rsidP="00020A3C">
      <w:pPr>
        <w:pStyle w:val="ListParagraph"/>
        <w:numPr>
          <w:ilvl w:val="0"/>
          <w:numId w:val="19"/>
        </w:numPr>
        <w:tabs>
          <w:tab w:val="clear" w:pos="567"/>
        </w:tabs>
        <w:spacing w:line="240" w:lineRule="auto"/>
        <w:ind w:left="426" w:right="-2" w:hanging="426"/>
        <w:rPr>
          <w:szCs w:val="22"/>
          <w:lang w:val="fi-FI"/>
        </w:rPr>
      </w:pPr>
      <w:r w:rsidRPr="00680356">
        <w:rPr>
          <w:szCs w:val="22"/>
          <w:lang w:val="fi-FI"/>
        </w:rPr>
        <w:t>silmien valoherkkyys.</w:t>
      </w:r>
    </w:p>
    <w:p w14:paraId="23AFD35C" w14:textId="77777777" w:rsidR="00CD10A7" w:rsidRPr="005542B3" w:rsidRDefault="00CD10A7" w:rsidP="0083453E">
      <w:pPr>
        <w:numPr>
          <w:ilvl w:val="12"/>
          <w:numId w:val="0"/>
        </w:numPr>
        <w:tabs>
          <w:tab w:val="clear" w:pos="567"/>
        </w:tabs>
        <w:spacing w:line="240" w:lineRule="auto"/>
        <w:ind w:right="-2"/>
        <w:rPr>
          <w:szCs w:val="22"/>
          <w:lang w:val="fi-FI"/>
        </w:rPr>
      </w:pPr>
    </w:p>
    <w:p w14:paraId="2B4C3B94" w14:textId="77777777" w:rsidR="00CD10A7" w:rsidRPr="005542B3" w:rsidRDefault="00CD10A7" w:rsidP="0083453E">
      <w:pPr>
        <w:keepNext/>
        <w:numPr>
          <w:ilvl w:val="12"/>
          <w:numId w:val="0"/>
        </w:numPr>
        <w:tabs>
          <w:tab w:val="clear" w:pos="567"/>
        </w:tabs>
        <w:spacing w:line="240" w:lineRule="auto"/>
        <w:ind w:right="-2"/>
        <w:rPr>
          <w:szCs w:val="22"/>
          <w:u w:val="single"/>
          <w:lang w:val="fi-FI"/>
        </w:rPr>
      </w:pPr>
      <w:r w:rsidRPr="005542B3">
        <w:rPr>
          <w:szCs w:val="22"/>
          <w:u w:val="single"/>
          <w:lang w:val="fi-FI"/>
        </w:rPr>
        <w:t>Meningokokki-infektion hoito matkalla</w:t>
      </w:r>
    </w:p>
    <w:p w14:paraId="2696575D" w14:textId="77777777" w:rsidR="00CD10A7" w:rsidRPr="005542B3" w:rsidRDefault="00CD10A7" w:rsidP="0083453E">
      <w:pPr>
        <w:keepNext/>
        <w:numPr>
          <w:ilvl w:val="12"/>
          <w:numId w:val="0"/>
        </w:numPr>
        <w:tabs>
          <w:tab w:val="clear" w:pos="567"/>
        </w:tabs>
        <w:spacing w:line="240" w:lineRule="auto"/>
        <w:ind w:right="-2"/>
        <w:rPr>
          <w:szCs w:val="22"/>
          <w:u w:val="single"/>
          <w:lang w:val="fi-FI"/>
        </w:rPr>
      </w:pPr>
    </w:p>
    <w:p w14:paraId="70A23FE8" w14:textId="77777777" w:rsidR="00CD10A7" w:rsidRPr="005542B3" w:rsidRDefault="00CD10A7" w:rsidP="0083453E">
      <w:pPr>
        <w:numPr>
          <w:ilvl w:val="12"/>
          <w:numId w:val="0"/>
        </w:numPr>
        <w:tabs>
          <w:tab w:val="clear" w:pos="567"/>
        </w:tabs>
        <w:spacing w:line="240" w:lineRule="auto"/>
        <w:ind w:right="-2"/>
        <w:rPr>
          <w:szCs w:val="22"/>
          <w:lang w:val="fi-FI"/>
        </w:rPr>
      </w:pPr>
      <w:r w:rsidRPr="005542B3">
        <w:rPr>
          <w:szCs w:val="22"/>
          <w:lang w:val="fi-FI"/>
        </w:rPr>
        <w:t xml:space="preserve">Jos matkustat alueelle, jossa et voi ottaa yhteyttä lääkäriin tai et tilapäisesti voi hakeutua lääkärinhoitoon, lääkäri saattaa ennaltaehkäisevänä toimenpiteenä määrätä sinulle </w:t>
      </w:r>
      <w:r w:rsidRPr="005542B3">
        <w:rPr>
          <w:i/>
          <w:iCs/>
          <w:szCs w:val="22"/>
          <w:lang w:val="fi-FI"/>
        </w:rPr>
        <w:t>Neisseria meningitidis</w:t>
      </w:r>
      <w:r w:rsidRPr="005542B3">
        <w:rPr>
          <w:szCs w:val="22"/>
          <w:lang w:val="fi-FI"/>
        </w:rPr>
        <w:t xml:space="preserve"> -infektion hoitoon käytettäviä antibiootteja, jotka otat mukaasi. Jos havaitset mitä tahansa edellä kuvatuista oireista, ota antibioottikuuri lääkemääräyksen mukaisesti. Hakeudu lääkäriin mahdollisimman pian silloinkin, jos tunnet olosi paremmaksi antibioottien ottamisen jälkeen.</w:t>
      </w:r>
    </w:p>
    <w:p w14:paraId="1B7A9F2B" w14:textId="77777777" w:rsidR="00CD10A7" w:rsidRPr="005542B3" w:rsidRDefault="00CD10A7" w:rsidP="0083453E">
      <w:pPr>
        <w:numPr>
          <w:ilvl w:val="12"/>
          <w:numId w:val="0"/>
        </w:numPr>
        <w:tabs>
          <w:tab w:val="clear" w:pos="567"/>
        </w:tabs>
        <w:spacing w:line="240" w:lineRule="auto"/>
        <w:ind w:right="-2"/>
        <w:rPr>
          <w:szCs w:val="22"/>
          <w:lang w:val="fi-FI"/>
        </w:rPr>
      </w:pPr>
    </w:p>
    <w:p w14:paraId="4A390013" w14:textId="77777777" w:rsidR="00CD10A7" w:rsidRPr="005542B3" w:rsidRDefault="00CD10A7" w:rsidP="0083453E">
      <w:pPr>
        <w:keepNext/>
        <w:numPr>
          <w:ilvl w:val="12"/>
          <w:numId w:val="0"/>
        </w:numPr>
        <w:tabs>
          <w:tab w:val="clear" w:pos="567"/>
        </w:tabs>
        <w:spacing w:line="240" w:lineRule="auto"/>
        <w:ind w:right="-2"/>
        <w:rPr>
          <w:b/>
          <w:szCs w:val="22"/>
          <w:lang w:val="fi-FI"/>
        </w:rPr>
      </w:pPr>
      <w:r w:rsidRPr="005542B3">
        <w:rPr>
          <w:b/>
          <w:bCs/>
          <w:szCs w:val="22"/>
          <w:lang w:val="fi-FI"/>
        </w:rPr>
        <w:t>Infektiot</w:t>
      </w:r>
    </w:p>
    <w:p w14:paraId="07C4AF60" w14:textId="77777777" w:rsidR="00CD10A7" w:rsidRPr="005542B3" w:rsidRDefault="00CD10A7" w:rsidP="0083453E">
      <w:pPr>
        <w:numPr>
          <w:ilvl w:val="12"/>
          <w:numId w:val="0"/>
        </w:numPr>
        <w:spacing w:line="240" w:lineRule="auto"/>
        <w:ind w:right="-2"/>
        <w:rPr>
          <w:szCs w:val="22"/>
          <w:lang w:val="fi-FI"/>
        </w:rPr>
      </w:pPr>
      <w:r w:rsidRPr="005542B3">
        <w:rPr>
          <w:szCs w:val="22"/>
          <w:lang w:val="fi-FI"/>
        </w:rPr>
        <w:t>Kerro lääkärille ennen Ultomiris-hoidon aloittamista, jos sinulla on jokin infektio.</w:t>
      </w:r>
    </w:p>
    <w:p w14:paraId="1F889A84" w14:textId="77777777" w:rsidR="00CD10A7" w:rsidRPr="005542B3" w:rsidRDefault="00CD10A7" w:rsidP="0083453E">
      <w:pPr>
        <w:numPr>
          <w:ilvl w:val="12"/>
          <w:numId w:val="0"/>
        </w:numPr>
        <w:tabs>
          <w:tab w:val="clear" w:pos="567"/>
        </w:tabs>
        <w:spacing w:line="240" w:lineRule="auto"/>
        <w:ind w:right="-2"/>
        <w:rPr>
          <w:szCs w:val="22"/>
          <w:lang w:val="fi-FI"/>
        </w:rPr>
      </w:pPr>
    </w:p>
    <w:p w14:paraId="569C8CF9" w14:textId="77777777" w:rsidR="00CD10A7" w:rsidRPr="005542B3" w:rsidRDefault="00CD10A7" w:rsidP="0083453E">
      <w:pPr>
        <w:keepNext/>
        <w:numPr>
          <w:ilvl w:val="12"/>
          <w:numId w:val="0"/>
        </w:numPr>
        <w:tabs>
          <w:tab w:val="clear" w:pos="567"/>
        </w:tabs>
        <w:spacing w:line="240" w:lineRule="auto"/>
        <w:ind w:right="-2"/>
        <w:rPr>
          <w:b/>
          <w:szCs w:val="22"/>
          <w:lang w:val="fi-FI"/>
        </w:rPr>
      </w:pPr>
      <w:r w:rsidRPr="005542B3">
        <w:rPr>
          <w:b/>
          <w:bCs/>
          <w:szCs w:val="22"/>
          <w:lang w:val="fi-FI"/>
        </w:rPr>
        <w:t>Infuusioon liittyvät reaktiot</w:t>
      </w:r>
    </w:p>
    <w:p w14:paraId="4ED91030" w14:textId="77777777" w:rsidR="00CD10A7" w:rsidRPr="005542B3" w:rsidRDefault="00CD10A7" w:rsidP="0083453E">
      <w:pPr>
        <w:numPr>
          <w:ilvl w:val="12"/>
          <w:numId w:val="0"/>
        </w:numPr>
        <w:tabs>
          <w:tab w:val="clear" w:pos="567"/>
        </w:tabs>
        <w:spacing w:line="240" w:lineRule="auto"/>
        <w:ind w:right="-2"/>
        <w:rPr>
          <w:szCs w:val="22"/>
          <w:lang w:val="fi-FI"/>
        </w:rPr>
      </w:pPr>
      <w:r w:rsidRPr="005542B3">
        <w:rPr>
          <w:szCs w:val="22"/>
          <w:lang w:val="fi-FI"/>
        </w:rPr>
        <w:t>Ultomiris-valmisteen annon yhteydessä sinulla saattaa esiintyä infuusiosta (”tiputuksesta”) johtuvia reaktioita (infuusioreaktio), kuten päänsärkyä, alaselkäkipua ja infuusioon liittyvää kipua. Joillakin potilailla saattaa esiintyä allergisia tai yliherkkyysreaktioita (mukaan lukien anafylaksiaa, joka on vakava allerginen reaktio, joka aiheuttaa hengitysvaikeuksia tai huimausta).</w:t>
      </w:r>
    </w:p>
    <w:p w14:paraId="784ED235" w14:textId="77777777" w:rsidR="00CD10A7" w:rsidRPr="005542B3" w:rsidRDefault="00CD10A7" w:rsidP="0083453E">
      <w:pPr>
        <w:numPr>
          <w:ilvl w:val="12"/>
          <w:numId w:val="0"/>
        </w:numPr>
        <w:tabs>
          <w:tab w:val="clear" w:pos="567"/>
        </w:tabs>
        <w:spacing w:line="240" w:lineRule="auto"/>
        <w:ind w:right="-2"/>
        <w:rPr>
          <w:szCs w:val="22"/>
          <w:lang w:val="fi-FI"/>
        </w:rPr>
      </w:pPr>
    </w:p>
    <w:p w14:paraId="02E3341E" w14:textId="77777777" w:rsidR="00CD10A7" w:rsidRPr="005542B3" w:rsidRDefault="00CD10A7" w:rsidP="0083453E">
      <w:pPr>
        <w:keepNext/>
        <w:numPr>
          <w:ilvl w:val="12"/>
          <w:numId w:val="0"/>
        </w:numPr>
        <w:tabs>
          <w:tab w:val="clear" w:pos="567"/>
        </w:tabs>
        <w:spacing w:line="240" w:lineRule="auto"/>
        <w:ind w:right="-2"/>
        <w:rPr>
          <w:b/>
          <w:szCs w:val="22"/>
          <w:lang w:val="fi-FI"/>
        </w:rPr>
      </w:pPr>
      <w:r w:rsidRPr="005542B3">
        <w:rPr>
          <w:b/>
          <w:bCs/>
          <w:szCs w:val="22"/>
          <w:lang w:val="fi-FI"/>
        </w:rPr>
        <w:t>Lapset ja nuoret</w:t>
      </w:r>
    </w:p>
    <w:p w14:paraId="615315EC" w14:textId="77777777" w:rsidR="00CD10A7" w:rsidRPr="005542B3" w:rsidRDefault="00CD10A7" w:rsidP="0083453E">
      <w:pPr>
        <w:numPr>
          <w:ilvl w:val="12"/>
          <w:numId w:val="0"/>
        </w:numPr>
        <w:tabs>
          <w:tab w:val="clear" w:pos="567"/>
        </w:tabs>
        <w:spacing w:line="240" w:lineRule="auto"/>
        <w:ind w:right="-2"/>
        <w:rPr>
          <w:bCs/>
          <w:szCs w:val="22"/>
          <w:lang w:val="fi-FI"/>
        </w:rPr>
      </w:pPr>
      <w:r w:rsidRPr="005542B3">
        <w:rPr>
          <w:szCs w:val="22"/>
          <w:lang w:val="fi-FI"/>
        </w:rPr>
        <w:t xml:space="preserve">Alle 18-vuotiaat potilaat on rokotettava </w:t>
      </w:r>
      <w:r w:rsidRPr="005542B3">
        <w:rPr>
          <w:i/>
          <w:iCs/>
          <w:szCs w:val="22"/>
          <w:lang w:val="fi-FI"/>
        </w:rPr>
        <w:t>Haemophilus influenzae</w:t>
      </w:r>
      <w:r w:rsidRPr="005542B3">
        <w:rPr>
          <w:szCs w:val="22"/>
          <w:lang w:val="fi-FI"/>
        </w:rPr>
        <w:t>- ja pneumokokki-infektioita vastaan.</w:t>
      </w:r>
    </w:p>
    <w:p w14:paraId="4B7CF353" w14:textId="77777777" w:rsidR="00CD10A7" w:rsidRPr="005542B3" w:rsidRDefault="00CD10A7" w:rsidP="0083453E">
      <w:pPr>
        <w:numPr>
          <w:ilvl w:val="12"/>
          <w:numId w:val="0"/>
        </w:numPr>
        <w:tabs>
          <w:tab w:val="clear" w:pos="567"/>
        </w:tabs>
        <w:spacing w:line="240" w:lineRule="auto"/>
        <w:ind w:right="-2"/>
        <w:rPr>
          <w:b/>
          <w:szCs w:val="22"/>
          <w:lang w:val="fi-FI"/>
        </w:rPr>
      </w:pPr>
    </w:p>
    <w:p w14:paraId="138F99E9" w14:textId="77777777" w:rsidR="00CD10A7" w:rsidRPr="005542B3" w:rsidRDefault="00CD10A7" w:rsidP="0083453E">
      <w:pPr>
        <w:numPr>
          <w:ilvl w:val="12"/>
          <w:numId w:val="0"/>
        </w:numPr>
        <w:tabs>
          <w:tab w:val="clear" w:pos="567"/>
        </w:tabs>
        <w:spacing w:line="240" w:lineRule="auto"/>
        <w:ind w:right="-2"/>
        <w:rPr>
          <w:b/>
          <w:szCs w:val="22"/>
          <w:lang w:val="fi-FI"/>
        </w:rPr>
      </w:pPr>
      <w:r w:rsidRPr="005542B3">
        <w:rPr>
          <w:b/>
          <w:szCs w:val="22"/>
          <w:lang w:val="fi-FI"/>
        </w:rPr>
        <w:t>Iäkkäät potilaat</w:t>
      </w:r>
    </w:p>
    <w:p w14:paraId="0710428F" w14:textId="77777777" w:rsidR="00CD10A7" w:rsidRPr="005542B3" w:rsidRDefault="00CD10A7" w:rsidP="0083453E">
      <w:pPr>
        <w:numPr>
          <w:ilvl w:val="12"/>
          <w:numId w:val="0"/>
        </w:numPr>
        <w:tabs>
          <w:tab w:val="clear" w:pos="567"/>
        </w:tabs>
        <w:spacing w:line="240" w:lineRule="auto"/>
        <w:ind w:right="-2"/>
        <w:rPr>
          <w:bCs/>
          <w:szCs w:val="22"/>
          <w:lang w:val="fi-FI"/>
        </w:rPr>
      </w:pPr>
      <w:r w:rsidRPr="005542B3">
        <w:rPr>
          <w:bCs/>
          <w:szCs w:val="22"/>
          <w:lang w:val="fi-FI"/>
        </w:rPr>
        <w:t>Vähintään 65-vuotiaiden potilaiden hoito ei vaadi erityisiä varotoimia, joskin Ultomiris-valmisteen käytöstä iäkkäille PNH-, aHUS- ja NMOSD-potilaille kliinisissä tutkimuksissa on niukasti kokemusta.</w:t>
      </w:r>
    </w:p>
    <w:p w14:paraId="15D6234C" w14:textId="77777777" w:rsidR="00CD10A7" w:rsidRPr="005542B3" w:rsidRDefault="00CD10A7" w:rsidP="0083453E">
      <w:pPr>
        <w:numPr>
          <w:ilvl w:val="12"/>
          <w:numId w:val="0"/>
        </w:numPr>
        <w:tabs>
          <w:tab w:val="clear" w:pos="567"/>
        </w:tabs>
        <w:spacing w:line="240" w:lineRule="auto"/>
        <w:ind w:right="-2"/>
        <w:rPr>
          <w:b/>
          <w:szCs w:val="22"/>
          <w:lang w:val="fi-FI"/>
        </w:rPr>
      </w:pPr>
    </w:p>
    <w:p w14:paraId="5314C8B0" w14:textId="77777777" w:rsidR="00CD10A7" w:rsidRPr="005542B3" w:rsidRDefault="00CD10A7" w:rsidP="0083453E">
      <w:pPr>
        <w:keepNext/>
        <w:numPr>
          <w:ilvl w:val="12"/>
          <w:numId w:val="0"/>
        </w:numPr>
        <w:tabs>
          <w:tab w:val="clear" w:pos="567"/>
        </w:tabs>
        <w:spacing w:line="240" w:lineRule="auto"/>
        <w:ind w:right="-2"/>
        <w:rPr>
          <w:b/>
          <w:szCs w:val="22"/>
          <w:lang w:val="fi-FI"/>
        </w:rPr>
      </w:pPr>
      <w:r w:rsidRPr="005542B3">
        <w:rPr>
          <w:b/>
          <w:bCs/>
          <w:szCs w:val="22"/>
          <w:lang w:val="fi-FI"/>
        </w:rPr>
        <w:t>Muut lääkevalmisteet ja Ultomiris</w:t>
      </w:r>
    </w:p>
    <w:p w14:paraId="5F63FCF9" w14:textId="77777777" w:rsidR="00CD10A7" w:rsidRPr="005542B3" w:rsidRDefault="00CD10A7" w:rsidP="0083453E">
      <w:pPr>
        <w:numPr>
          <w:ilvl w:val="12"/>
          <w:numId w:val="0"/>
        </w:numPr>
        <w:tabs>
          <w:tab w:val="clear" w:pos="567"/>
        </w:tabs>
        <w:spacing w:line="240" w:lineRule="auto"/>
        <w:ind w:right="-2"/>
        <w:rPr>
          <w:szCs w:val="22"/>
          <w:lang w:val="fi-FI"/>
        </w:rPr>
      </w:pPr>
      <w:r w:rsidRPr="005542B3">
        <w:rPr>
          <w:szCs w:val="22"/>
          <w:lang w:val="fi-FI"/>
        </w:rPr>
        <w:t>Kerro lääkärille tai apteekkihenkilökunnalle, jos parhaillaan käytät, olet äskettäin käyttänyt tai saatat käyttää muita lääkkeitä.</w:t>
      </w:r>
    </w:p>
    <w:p w14:paraId="19ECD206" w14:textId="77777777" w:rsidR="00CD10A7" w:rsidRPr="005542B3" w:rsidRDefault="00CD10A7" w:rsidP="0083453E">
      <w:pPr>
        <w:numPr>
          <w:ilvl w:val="12"/>
          <w:numId w:val="0"/>
        </w:numPr>
        <w:tabs>
          <w:tab w:val="clear" w:pos="567"/>
        </w:tabs>
        <w:spacing w:line="240" w:lineRule="auto"/>
        <w:ind w:right="-2"/>
        <w:rPr>
          <w:szCs w:val="22"/>
          <w:lang w:val="fi-FI"/>
        </w:rPr>
      </w:pPr>
    </w:p>
    <w:p w14:paraId="2D41E36F" w14:textId="77777777" w:rsidR="00CD10A7" w:rsidRPr="005542B3" w:rsidRDefault="00CD10A7" w:rsidP="0083453E">
      <w:pPr>
        <w:keepNext/>
        <w:numPr>
          <w:ilvl w:val="12"/>
          <w:numId w:val="0"/>
        </w:numPr>
        <w:tabs>
          <w:tab w:val="clear" w:pos="567"/>
        </w:tabs>
        <w:spacing w:line="240" w:lineRule="auto"/>
        <w:ind w:right="-2"/>
        <w:outlineLvl w:val="0"/>
        <w:rPr>
          <w:b/>
          <w:szCs w:val="22"/>
          <w:lang w:val="fi-FI"/>
        </w:rPr>
      </w:pPr>
      <w:r w:rsidRPr="005542B3">
        <w:rPr>
          <w:b/>
          <w:bCs/>
          <w:szCs w:val="22"/>
          <w:lang w:val="fi-FI"/>
        </w:rPr>
        <w:t>Raskaus, imetys ja hedelmällisyys</w:t>
      </w:r>
    </w:p>
    <w:p w14:paraId="53BED617" w14:textId="77777777" w:rsidR="00CD10A7" w:rsidRPr="005542B3" w:rsidRDefault="00CD10A7" w:rsidP="0083453E">
      <w:pPr>
        <w:keepNext/>
        <w:numPr>
          <w:ilvl w:val="12"/>
          <w:numId w:val="0"/>
        </w:numPr>
        <w:spacing w:line="240" w:lineRule="auto"/>
        <w:rPr>
          <w:szCs w:val="22"/>
          <w:u w:val="single"/>
          <w:lang w:val="fi-FI"/>
        </w:rPr>
      </w:pPr>
    </w:p>
    <w:p w14:paraId="5B28161B" w14:textId="77777777" w:rsidR="00CD10A7" w:rsidRPr="005542B3" w:rsidRDefault="00CD10A7" w:rsidP="0083453E">
      <w:pPr>
        <w:keepNext/>
        <w:numPr>
          <w:ilvl w:val="12"/>
          <w:numId w:val="0"/>
        </w:numPr>
        <w:spacing w:line="240" w:lineRule="auto"/>
        <w:rPr>
          <w:szCs w:val="22"/>
          <w:u w:val="single"/>
          <w:lang w:val="fi-FI"/>
        </w:rPr>
      </w:pPr>
      <w:r w:rsidRPr="005542B3">
        <w:rPr>
          <w:szCs w:val="22"/>
          <w:u w:val="single"/>
          <w:lang w:val="fi-FI"/>
        </w:rPr>
        <w:t>Naiset, jotka voivat tulla raskaaksi</w:t>
      </w:r>
    </w:p>
    <w:p w14:paraId="2BE4FD46" w14:textId="77777777" w:rsidR="00CD10A7" w:rsidRPr="005542B3" w:rsidRDefault="00CD10A7" w:rsidP="0083453E">
      <w:pPr>
        <w:keepNext/>
        <w:numPr>
          <w:ilvl w:val="12"/>
          <w:numId w:val="0"/>
        </w:numPr>
        <w:spacing w:line="240" w:lineRule="auto"/>
        <w:rPr>
          <w:szCs w:val="22"/>
          <w:u w:val="single"/>
          <w:lang w:val="fi-FI"/>
        </w:rPr>
      </w:pPr>
    </w:p>
    <w:p w14:paraId="0AD53CC0" w14:textId="77777777" w:rsidR="00CD10A7" w:rsidRPr="005542B3" w:rsidRDefault="00CD10A7" w:rsidP="0083453E">
      <w:pPr>
        <w:numPr>
          <w:ilvl w:val="12"/>
          <w:numId w:val="0"/>
        </w:numPr>
        <w:spacing w:line="240" w:lineRule="auto"/>
        <w:rPr>
          <w:szCs w:val="22"/>
          <w:lang w:val="fi-FI"/>
        </w:rPr>
      </w:pPr>
      <w:r w:rsidRPr="005542B3">
        <w:rPr>
          <w:szCs w:val="22"/>
          <w:lang w:val="fi-FI"/>
        </w:rPr>
        <w:t>Lääkkeen vaikutuksia syntymättömään lapseen ei tunneta. Siksi naisten, jotka voivat tulla raskaaksi, on käytettävä tehokasta ehkäisyä hoidon aikana ja 8 kuukautta hoidon päättymisen jälkeen.</w:t>
      </w:r>
    </w:p>
    <w:p w14:paraId="31884ED1" w14:textId="77777777" w:rsidR="00CD10A7" w:rsidRPr="005542B3" w:rsidRDefault="00CD10A7" w:rsidP="0083453E">
      <w:pPr>
        <w:numPr>
          <w:ilvl w:val="12"/>
          <w:numId w:val="0"/>
        </w:numPr>
        <w:spacing w:line="240" w:lineRule="auto"/>
        <w:rPr>
          <w:szCs w:val="22"/>
          <w:lang w:val="fi-FI"/>
        </w:rPr>
      </w:pPr>
    </w:p>
    <w:p w14:paraId="55448330" w14:textId="77777777" w:rsidR="00CD10A7" w:rsidRPr="005542B3" w:rsidRDefault="00CD10A7" w:rsidP="0083453E">
      <w:pPr>
        <w:keepNext/>
        <w:numPr>
          <w:ilvl w:val="12"/>
          <w:numId w:val="0"/>
        </w:numPr>
        <w:spacing w:line="240" w:lineRule="auto"/>
        <w:ind w:right="-2"/>
        <w:rPr>
          <w:szCs w:val="22"/>
          <w:u w:val="single"/>
          <w:lang w:val="fi-FI"/>
        </w:rPr>
      </w:pPr>
      <w:r w:rsidRPr="005542B3">
        <w:rPr>
          <w:szCs w:val="22"/>
          <w:u w:val="single"/>
          <w:lang w:val="fi-FI"/>
        </w:rPr>
        <w:t>Raskaus ja imetys</w:t>
      </w:r>
    </w:p>
    <w:p w14:paraId="4069AB6B" w14:textId="77777777" w:rsidR="00CD10A7" w:rsidRPr="005542B3" w:rsidRDefault="00CD10A7" w:rsidP="0083453E">
      <w:pPr>
        <w:keepNext/>
        <w:numPr>
          <w:ilvl w:val="12"/>
          <w:numId w:val="0"/>
        </w:numPr>
        <w:spacing w:line="240" w:lineRule="auto"/>
        <w:ind w:right="-2"/>
        <w:rPr>
          <w:szCs w:val="22"/>
          <w:u w:val="single"/>
          <w:lang w:val="fi-FI"/>
        </w:rPr>
      </w:pPr>
    </w:p>
    <w:p w14:paraId="30E1FFB0" w14:textId="77777777" w:rsidR="00CD10A7" w:rsidRPr="005542B3" w:rsidRDefault="00CD10A7" w:rsidP="0083453E">
      <w:pPr>
        <w:widowControl w:val="0"/>
        <w:autoSpaceDE w:val="0"/>
        <w:autoSpaceDN w:val="0"/>
        <w:adjustRightInd w:val="0"/>
        <w:spacing w:line="240" w:lineRule="auto"/>
        <w:ind w:left="2"/>
        <w:rPr>
          <w:szCs w:val="22"/>
          <w:lang w:val="fi-FI"/>
        </w:rPr>
      </w:pPr>
      <w:r w:rsidRPr="005542B3">
        <w:rPr>
          <w:szCs w:val="22"/>
          <w:lang w:val="fi-FI"/>
        </w:rPr>
        <w:t>Jos olet raskaana tai imetät, epäilet olevasi raskaana tai jos suunnittelet lapsen hankkimista, kysy lääkäriltä tai apteekista neuvoa ennen tämän lääkkeen käyttöä.</w:t>
      </w:r>
    </w:p>
    <w:p w14:paraId="691AD847" w14:textId="77777777" w:rsidR="00CD10A7" w:rsidRPr="005542B3" w:rsidRDefault="00CD10A7" w:rsidP="0083453E">
      <w:pPr>
        <w:widowControl w:val="0"/>
        <w:autoSpaceDE w:val="0"/>
        <w:autoSpaceDN w:val="0"/>
        <w:adjustRightInd w:val="0"/>
        <w:spacing w:line="240" w:lineRule="auto"/>
        <w:ind w:left="2"/>
        <w:rPr>
          <w:rFonts w:cs="Verdana"/>
          <w:bCs/>
          <w:lang w:val="fi-FI"/>
        </w:rPr>
      </w:pPr>
      <w:r w:rsidRPr="005542B3">
        <w:rPr>
          <w:szCs w:val="22"/>
          <w:lang w:val="fi-FI"/>
        </w:rPr>
        <w:t>Ultomiris-valmisteen käyttöä ei suositella raskauden aikana eikä sellaisten naisten hoitoon, jotka voivat tulla raskaaksi ja eivät käytä ehkäisyä.</w:t>
      </w:r>
    </w:p>
    <w:p w14:paraId="45E817B9" w14:textId="77777777" w:rsidR="00CD10A7" w:rsidRPr="005542B3" w:rsidRDefault="00CD10A7" w:rsidP="0083453E">
      <w:pPr>
        <w:numPr>
          <w:ilvl w:val="12"/>
          <w:numId w:val="0"/>
        </w:numPr>
        <w:spacing w:line="240" w:lineRule="auto"/>
        <w:ind w:right="-2"/>
        <w:rPr>
          <w:szCs w:val="22"/>
          <w:lang w:val="fi-FI"/>
        </w:rPr>
      </w:pPr>
    </w:p>
    <w:p w14:paraId="73E2FEAD" w14:textId="77777777" w:rsidR="00CD10A7" w:rsidRPr="005542B3" w:rsidRDefault="00CD10A7" w:rsidP="0083453E">
      <w:pPr>
        <w:keepNext/>
        <w:numPr>
          <w:ilvl w:val="12"/>
          <w:numId w:val="0"/>
        </w:numPr>
        <w:tabs>
          <w:tab w:val="clear" w:pos="567"/>
        </w:tabs>
        <w:spacing w:line="240" w:lineRule="auto"/>
        <w:ind w:right="-2"/>
        <w:rPr>
          <w:b/>
          <w:szCs w:val="22"/>
          <w:lang w:val="fi-FI"/>
        </w:rPr>
      </w:pPr>
      <w:r w:rsidRPr="005542B3">
        <w:rPr>
          <w:b/>
          <w:bCs/>
          <w:szCs w:val="22"/>
          <w:lang w:val="fi-FI"/>
        </w:rPr>
        <w:t>Ajaminen ja koneiden käyttö</w:t>
      </w:r>
    </w:p>
    <w:p w14:paraId="66513752" w14:textId="77777777" w:rsidR="00CD10A7" w:rsidRPr="005542B3" w:rsidRDefault="00CD10A7" w:rsidP="0083453E">
      <w:pPr>
        <w:autoSpaceDE w:val="0"/>
        <w:autoSpaceDN w:val="0"/>
        <w:adjustRightInd w:val="0"/>
        <w:spacing w:line="240" w:lineRule="auto"/>
        <w:rPr>
          <w:lang w:val="fi-FI"/>
        </w:rPr>
      </w:pPr>
      <w:r w:rsidRPr="005542B3">
        <w:rPr>
          <w:szCs w:val="22"/>
          <w:lang w:val="fi-FI"/>
        </w:rPr>
        <w:t>T</w:t>
      </w:r>
      <w:r w:rsidRPr="005542B3">
        <w:rPr>
          <w:rFonts w:cs="Cordia New"/>
          <w:szCs w:val="28"/>
          <w:lang w:val="fi-FI" w:bidi="th-TH"/>
        </w:rPr>
        <w:t>ällä lääkkeellä</w:t>
      </w:r>
      <w:r w:rsidRPr="005542B3">
        <w:rPr>
          <w:lang w:val="fi-FI"/>
        </w:rPr>
        <w:t xml:space="preserve"> ei ole haitallista vaikutusta ajokykyyn ja koneidenkäyttökykyyn.</w:t>
      </w:r>
    </w:p>
    <w:p w14:paraId="54C42406" w14:textId="77777777" w:rsidR="00CD10A7" w:rsidRPr="005542B3" w:rsidRDefault="00CD10A7" w:rsidP="0083453E">
      <w:pPr>
        <w:autoSpaceDE w:val="0"/>
        <w:autoSpaceDN w:val="0"/>
        <w:adjustRightInd w:val="0"/>
        <w:spacing w:line="240" w:lineRule="auto"/>
        <w:rPr>
          <w:szCs w:val="22"/>
          <w:lang w:val="fi-FI"/>
        </w:rPr>
      </w:pPr>
    </w:p>
    <w:p w14:paraId="03A6CEDA" w14:textId="77777777" w:rsidR="00CD10A7" w:rsidRPr="005542B3" w:rsidRDefault="00CD10A7" w:rsidP="0083453E">
      <w:pPr>
        <w:keepNext/>
        <w:autoSpaceDE w:val="0"/>
        <w:autoSpaceDN w:val="0"/>
        <w:adjustRightInd w:val="0"/>
        <w:spacing w:line="240" w:lineRule="auto"/>
        <w:rPr>
          <w:b/>
          <w:bCs/>
          <w:szCs w:val="22"/>
          <w:lang w:val="fi-FI"/>
        </w:rPr>
      </w:pPr>
      <w:r w:rsidRPr="005542B3">
        <w:rPr>
          <w:b/>
          <w:bCs/>
          <w:szCs w:val="22"/>
          <w:lang w:val="fi-FI"/>
        </w:rPr>
        <w:t>Ultomiris sisältää natriumia</w:t>
      </w:r>
    </w:p>
    <w:p w14:paraId="315A3E6A"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0,9</w:t>
      </w:r>
      <w:r w:rsidRPr="005542B3">
        <w:rPr>
          <w:szCs w:val="22"/>
          <w:lang w:val="fi-FI"/>
        </w:rPr>
        <w:noBreakHyphen/>
        <w:t>prosenttisella (9 mg/ml) natriumkloridi-injektionesteellä laimennettuna tämä lääkevalmiste sisältää 0,18</w:t>
      </w:r>
      <w:r w:rsidRPr="005542B3">
        <w:rPr>
          <w:lang w:val="fi-FI"/>
        </w:rPr>
        <w:t xml:space="preserve"> g </w:t>
      </w:r>
      <w:r w:rsidRPr="005542B3">
        <w:rPr>
          <w:szCs w:val="22"/>
          <w:lang w:val="fi-FI"/>
        </w:rPr>
        <w:t xml:space="preserve">natriumia (ruokasuolan toinen ainesosa) per </w:t>
      </w:r>
      <w:r w:rsidRPr="005542B3">
        <w:rPr>
          <w:lang w:val="fi-FI"/>
        </w:rPr>
        <w:t>72 ml enimm</w:t>
      </w:r>
      <w:r w:rsidRPr="005542B3">
        <w:rPr>
          <w:rFonts w:cs="Cordia New"/>
          <w:lang w:val="fi-FI" w:bidi="th-TH"/>
        </w:rPr>
        <w:t>äisannoksella</w:t>
      </w:r>
      <w:r w:rsidRPr="005542B3">
        <w:rPr>
          <w:szCs w:val="22"/>
          <w:lang w:val="fi-FI"/>
        </w:rPr>
        <w:t>. Tämä vastaa 9,1 %:a suositellusta natriumin enimmäisvuorokausiannoksesta aikuiselle.</w:t>
      </w:r>
    </w:p>
    <w:p w14:paraId="6E192B57" w14:textId="77777777" w:rsidR="00CD10A7" w:rsidRDefault="00CD10A7" w:rsidP="0083453E">
      <w:pPr>
        <w:autoSpaceDE w:val="0"/>
        <w:autoSpaceDN w:val="0"/>
        <w:adjustRightInd w:val="0"/>
        <w:spacing w:line="240" w:lineRule="auto"/>
        <w:rPr>
          <w:szCs w:val="22"/>
          <w:lang w:val="fi-FI"/>
        </w:rPr>
      </w:pPr>
      <w:r w:rsidRPr="005542B3">
        <w:rPr>
          <w:szCs w:val="22"/>
          <w:lang w:val="fi-FI"/>
        </w:rPr>
        <w:t>Tämä tulee huomioida, jos noudatat vähäsuolaista ruokavaliota.</w:t>
      </w:r>
    </w:p>
    <w:p w14:paraId="56A0A9B5" w14:textId="77777777" w:rsidR="00CD10A7" w:rsidRDefault="00CD10A7" w:rsidP="0083453E">
      <w:pPr>
        <w:autoSpaceDE w:val="0"/>
        <w:autoSpaceDN w:val="0"/>
        <w:adjustRightInd w:val="0"/>
        <w:spacing w:line="240" w:lineRule="auto"/>
        <w:rPr>
          <w:szCs w:val="22"/>
          <w:lang w:val="fi-FI"/>
        </w:rPr>
      </w:pPr>
    </w:p>
    <w:p w14:paraId="6C9B5D64" w14:textId="77777777" w:rsidR="00CD10A7" w:rsidRDefault="00CD10A7" w:rsidP="0083453E">
      <w:pPr>
        <w:keepNext/>
        <w:autoSpaceDE w:val="0"/>
        <w:autoSpaceDN w:val="0"/>
        <w:adjustRightInd w:val="0"/>
        <w:spacing w:line="240" w:lineRule="auto"/>
        <w:rPr>
          <w:szCs w:val="22"/>
          <w:lang w:val="fi-FI"/>
        </w:rPr>
      </w:pPr>
      <w:r>
        <w:rPr>
          <w:b/>
          <w:bCs/>
          <w:szCs w:val="22"/>
          <w:lang w:val="fi-FI"/>
        </w:rPr>
        <w:lastRenderedPageBreak/>
        <w:t>Ultomiris sisältää polysorbaattia</w:t>
      </w:r>
    </w:p>
    <w:p w14:paraId="1F5AC0F6" w14:textId="77777777" w:rsidR="00CD10A7" w:rsidRPr="005542B3" w:rsidRDefault="00CD10A7" w:rsidP="0083453E">
      <w:pPr>
        <w:keepNext/>
        <w:autoSpaceDE w:val="0"/>
        <w:autoSpaceDN w:val="0"/>
        <w:adjustRightInd w:val="0"/>
        <w:spacing w:line="240" w:lineRule="auto"/>
        <w:rPr>
          <w:szCs w:val="22"/>
          <w:lang w:val="fi-FI"/>
        </w:rPr>
      </w:pPr>
      <w:r>
        <w:rPr>
          <w:szCs w:val="22"/>
          <w:lang w:val="fi-FI"/>
        </w:rPr>
        <w:t>Tämä lääkevalmiste sisältää 1,5 mg polysorbaatti 80:tä, mikä vastaa 0,5</w:t>
      </w:r>
      <w:ins w:id="137" w:author="Author">
        <w:r>
          <w:rPr>
            <w:szCs w:val="22"/>
            <w:lang w:val="fi-FI"/>
          </w:rPr>
          <w:t>3</w:t>
        </w:r>
      </w:ins>
      <w:r>
        <w:rPr>
          <w:szCs w:val="22"/>
          <w:lang w:val="fi-FI"/>
        </w:rPr>
        <w:t> mg/</w:t>
      </w:r>
      <w:ins w:id="138" w:author="Author">
        <w:r>
          <w:rPr>
            <w:szCs w:val="22"/>
            <w:lang w:val="fi-FI"/>
          </w:rPr>
          <w:t>kg</w:t>
        </w:r>
      </w:ins>
      <w:del w:id="139" w:author="Author">
        <w:r w:rsidDel="00C141CF">
          <w:rPr>
            <w:szCs w:val="22"/>
            <w:lang w:val="fi-FI"/>
          </w:rPr>
          <w:delText>ml</w:delText>
        </w:r>
      </w:del>
      <w:r>
        <w:rPr>
          <w:szCs w:val="22"/>
          <w:lang w:val="fi-FI"/>
        </w:rPr>
        <w:t xml:space="preserve"> per yksi injektiopullo. Polysorbaatit saattavat aiheuttaa allergisia reaktioita. Kerro lääkärille, jos sinulla tiedetään olevan allergioita.</w:t>
      </w:r>
    </w:p>
    <w:p w14:paraId="77A96C1D" w14:textId="77777777" w:rsidR="00CD10A7" w:rsidRPr="005542B3" w:rsidRDefault="00CD10A7" w:rsidP="0083453E">
      <w:pPr>
        <w:numPr>
          <w:ilvl w:val="12"/>
          <w:numId w:val="0"/>
        </w:numPr>
        <w:tabs>
          <w:tab w:val="clear" w:pos="567"/>
        </w:tabs>
        <w:spacing w:line="240" w:lineRule="auto"/>
        <w:ind w:right="-2"/>
        <w:rPr>
          <w:szCs w:val="22"/>
          <w:lang w:val="fi-FI"/>
        </w:rPr>
      </w:pPr>
    </w:p>
    <w:p w14:paraId="39A59111" w14:textId="77777777" w:rsidR="00CD10A7" w:rsidRPr="005542B3" w:rsidRDefault="00CD10A7" w:rsidP="0083453E">
      <w:pPr>
        <w:numPr>
          <w:ilvl w:val="12"/>
          <w:numId w:val="0"/>
        </w:numPr>
        <w:tabs>
          <w:tab w:val="clear" w:pos="567"/>
        </w:tabs>
        <w:spacing w:line="240" w:lineRule="auto"/>
        <w:ind w:right="-2"/>
        <w:rPr>
          <w:szCs w:val="22"/>
          <w:lang w:val="fi-FI"/>
        </w:rPr>
      </w:pPr>
    </w:p>
    <w:p w14:paraId="1FBB0ED2" w14:textId="77777777" w:rsidR="00CD10A7" w:rsidRPr="005542B3" w:rsidRDefault="00CD10A7" w:rsidP="0083453E">
      <w:pPr>
        <w:keepNext/>
        <w:spacing w:line="240" w:lineRule="auto"/>
        <w:ind w:left="567" w:right="-2" w:hanging="567"/>
        <w:rPr>
          <w:b/>
          <w:szCs w:val="22"/>
          <w:lang w:val="fi-FI"/>
        </w:rPr>
      </w:pPr>
      <w:r w:rsidRPr="005542B3">
        <w:rPr>
          <w:b/>
          <w:bCs/>
          <w:szCs w:val="22"/>
          <w:lang w:val="fi-FI"/>
        </w:rPr>
        <w:t>3.</w:t>
      </w:r>
      <w:r w:rsidRPr="005542B3">
        <w:rPr>
          <w:b/>
          <w:bCs/>
          <w:szCs w:val="22"/>
          <w:lang w:val="fi-FI"/>
        </w:rPr>
        <w:tab/>
        <w:t>M</w:t>
      </w:r>
      <w:r w:rsidRPr="005542B3">
        <w:rPr>
          <w:b/>
          <w:bCs/>
          <w:lang w:val="fi-FI"/>
        </w:rPr>
        <w:t>iten Ultomiris-valmistetta käytetään</w:t>
      </w:r>
    </w:p>
    <w:p w14:paraId="6634595D" w14:textId="77777777" w:rsidR="00CD10A7" w:rsidRPr="005542B3" w:rsidRDefault="00CD10A7" w:rsidP="0083453E">
      <w:pPr>
        <w:keepNext/>
        <w:numPr>
          <w:ilvl w:val="12"/>
          <w:numId w:val="0"/>
        </w:numPr>
        <w:tabs>
          <w:tab w:val="clear" w:pos="567"/>
        </w:tabs>
        <w:spacing w:line="240" w:lineRule="auto"/>
        <w:ind w:right="-2"/>
        <w:rPr>
          <w:szCs w:val="22"/>
          <w:lang w:val="fi-FI"/>
        </w:rPr>
      </w:pPr>
    </w:p>
    <w:p w14:paraId="01554524" w14:textId="77777777" w:rsidR="00CD10A7" w:rsidRPr="005542B3" w:rsidRDefault="00CD10A7" w:rsidP="0083453E">
      <w:pPr>
        <w:numPr>
          <w:ilvl w:val="12"/>
          <w:numId w:val="0"/>
        </w:numPr>
        <w:spacing w:line="240" w:lineRule="auto"/>
        <w:ind w:right="-2"/>
        <w:rPr>
          <w:szCs w:val="22"/>
          <w:lang w:val="fi-FI"/>
        </w:rPr>
      </w:pPr>
      <w:r w:rsidRPr="005542B3">
        <w:rPr>
          <w:szCs w:val="22"/>
          <w:lang w:val="fi-FI"/>
        </w:rPr>
        <w:t xml:space="preserve">Vähintään 2 viikkoa ennen Ultomiris-hoidon aloittamista lääkäri antaa sinulle rokotteen meningokokki-infektioita vastaan, jos et ole saanut sitä aiemmin tai jos rokotuksesi ei ole enää voimassa. Jos sinua ei voida rokottaa vähintään 2 viikkoa ennen Ultomiris-hoidon aloittamista, lääkäri määrää sinulle antibiootteja infektioriskin pienentämiseksi siihen saakka, kunnes rokotuksesta on kulunut 2 viikkoa. Jos lapsesi on alle 18-vuotias, lääkäri rokottaa hänet (jos häntä ei ole jo rokotettu) </w:t>
      </w:r>
      <w:r w:rsidRPr="005542B3">
        <w:rPr>
          <w:i/>
          <w:iCs/>
          <w:szCs w:val="22"/>
          <w:lang w:val="fi-FI"/>
        </w:rPr>
        <w:t>Haemophilus influenzae</w:t>
      </w:r>
      <w:r w:rsidRPr="005542B3">
        <w:rPr>
          <w:szCs w:val="22"/>
          <w:lang w:val="fi-FI"/>
        </w:rPr>
        <w:t>- ja pneumokokki-infektioita vastaan kutakin ikäryhmää koskevien kansallisten rokotussuositusten mukaisesti.</w:t>
      </w:r>
    </w:p>
    <w:p w14:paraId="3F4A2F53" w14:textId="77777777" w:rsidR="00CD10A7" w:rsidRPr="005542B3" w:rsidRDefault="00CD10A7" w:rsidP="0083453E">
      <w:pPr>
        <w:numPr>
          <w:ilvl w:val="12"/>
          <w:numId w:val="0"/>
        </w:numPr>
        <w:tabs>
          <w:tab w:val="clear" w:pos="567"/>
        </w:tabs>
        <w:spacing w:line="240" w:lineRule="auto"/>
        <w:ind w:right="-2"/>
        <w:rPr>
          <w:szCs w:val="22"/>
          <w:lang w:val="fi-FI"/>
        </w:rPr>
      </w:pPr>
    </w:p>
    <w:p w14:paraId="1C06544E" w14:textId="77777777" w:rsidR="00CD10A7" w:rsidRPr="005542B3" w:rsidRDefault="00CD10A7" w:rsidP="0083453E">
      <w:pPr>
        <w:keepNext/>
        <w:numPr>
          <w:ilvl w:val="12"/>
          <w:numId w:val="0"/>
        </w:numPr>
        <w:tabs>
          <w:tab w:val="clear" w:pos="567"/>
        </w:tabs>
        <w:spacing w:line="240" w:lineRule="auto"/>
        <w:ind w:right="-2"/>
        <w:rPr>
          <w:b/>
          <w:szCs w:val="22"/>
          <w:lang w:val="fi-FI"/>
        </w:rPr>
      </w:pPr>
      <w:r w:rsidRPr="005542B3">
        <w:rPr>
          <w:b/>
          <w:bCs/>
          <w:szCs w:val="22"/>
          <w:lang w:val="fi-FI"/>
        </w:rPr>
        <w:t>Lääkkeen oikea käyttö</w:t>
      </w:r>
    </w:p>
    <w:p w14:paraId="39DCE869" w14:textId="77777777" w:rsidR="00CD10A7" w:rsidRPr="005542B3" w:rsidRDefault="00CD10A7" w:rsidP="0083453E">
      <w:pPr>
        <w:numPr>
          <w:ilvl w:val="12"/>
          <w:numId w:val="0"/>
        </w:numPr>
        <w:spacing w:line="240" w:lineRule="auto"/>
        <w:ind w:right="-2"/>
        <w:rPr>
          <w:szCs w:val="22"/>
          <w:lang w:val="fi-FI"/>
        </w:rPr>
      </w:pPr>
      <w:r w:rsidRPr="005542B3">
        <w:rPr>
          <w:szCs w:val="22"/>
          <w:lang w:val="fi-FI"/>
        </w:rPr>
        <w:t>Lääkäri laskee Ultomiris-annoksesi suuruuden kehonpainosi perusteella, taulukon 1 mukaisesti. Ensimmäistä annostasi kutsutaan latausannokseksi. Kun latausannoksestasi on kulunut 2 viikkoa, sinulle annetaan Ultomiris-valmisteen ylläpitoannos, joka toistetaan tämän jälkeen 8 viikon välein potilaille, joiden paino on yli 20 kg, ja 4 viikon välein potilaille, joiden paino on alle 20 kg.</w:t>
      </w:r>
    </w:p>
    <w:p w14:paraId="6ACCE733" w14:textId="77777777" w:rsidR="00CD10A7" w:rsidRPr="005542B3" w:rsidRDefault="00CD10A7" w:rsidP="0083453E">
      <w:pPr>
        <w:numPr>
          <w:ilvl w:val="12"/>
          <w:numId w:val="0"/>
        </w:numPr>
        <w:spacing w:line="240" w:lineRule="auto"/>
        <w:ind w:right="-2"/>
        <w:rPr>
          <w:szCs w:val="22"/>
          <w:lang w:val="fi-FI"/>
        </w:rPr>
      </w:pPr>
    </w:p>
    <w:p w14:paraId="51CE6E50" w14:textId="77777777" w:rsidR="00CD10A7" w:rsidRPr="005542B3" w:rsidRDefault="00CD10A7" w:rsidP="0083453E">
      <w:pPr>
        <w:numPr>
          <w:ilvl w:val="12"/>
          <w:numId w:val="0"/>
        </w:numPr>
        <w:spacing w:line="240" w:lineRule="auto"/>
        <w:ind w:right="-2"/>
        <w:rPr>
          <w:szCs w:val="22"/>
          <w:lang w:val="fi-FI"/>
        </w:rPr>
      </w:pPr>
      <w:r w:rsidRPr="005542B3">
        <w:rPr>
          <w:szCs w:val="22"/>
          <w:lang w:val="fi-FI"/>
        </w:rPr>
        <w:t>Jos sait aiemmin hoitoa ekulitsumabi-nimisellä PNH-, aHUS-, gMG- ja NMOSD-lääkkeellä, latausannos tulee antaa 2 viikkoa viimeisen ekulitsumabi-infuusion jälkeen.</w:t>
      </w:r>
    </w:p>
    <w:p w14:paraId="776AC45B" w14:textId="77777777" w:rsidR="00CD10A7" w:rsidRPr="005542B3" w:rsidRDefault="00CD10A7" w:rsidP="0083453E">
      <w:pPr>
        <w:numPr>
          <w:ilvl w:val="12"/>
          <w:numId w:val="0"/>
        </w:numPr>
        <w:tabs>
          <w:tab w:val="clear" w:pos="567"/>
          <w:tab w:val="left" w:pos="5241"/>
        </w:tabs>
        <w:spacing w:line="240" w:lineRule="auto"/>
        <w:ind w:right="-2"/>
        <w:rPr>
          <w:szCs w:val="22"/>
          <w:lang w:val="fi-FI"/>
        </w:rPr>
      </w:pPr>
    </w:p>
    <w:p w14:paraId="55FBDA55" w14:textId="77777777" w:rsidR="00CD10A7" w:rsidRPr="005542B3" w:rsidRDefault="00CD10A7" w:rsidP="0083453E">
      <w:pPr>
        <w:pStyle w:val="Caption"/>
        <w:keepNext/>
        <w:spacing w:line="240" w:lineRule="auto"/>
        <w:ind w:left="1080" w:hanging="1080"/>
        <w:rPr>
          <w:sz w:val="24"/>
          <w:lang w:val="fi-FI"/>
        </w:rPr>
      </w:pPr>
      <w:r w:rsidRPr="005542B3">
        <w:rPr>
          <w:sz w:val="22"/>
          <w:lang w:val="fi-FI"/>
        </w:rPr>
        <w:t>Taulukko 1:</w:t>
      </w:r>
      <w:r w:rsidRPr="005542B3">
        <w:rPr>
          <w:sz w:val="22"/>
          <w:lang w:val="fi-FI"/>
        </w:rPr>
        <w:tab/>
        <w:t>Painoon perustuva Ultomiris-valmisteen annostus</w:t>
      </w:r>
    </w:p>
    <w:tbl>
      <w:tblPr>
        <w:tblW w:w="7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0"/>
        <w:gridCol w:w="2637"/>
        <w:gridCol w:w="2637"/>
      </w:tblGrid>
      <w:tr w:rsidR="00CD10A7" w:rsidRPr="005542B3" w14:paraId="082D7F88" w14:textId="77777777" w:rsidTr="006B5100">
        <w:trPr>
          <w:trHeight w:val="152"/>
        </w:trPr>
        <w:tc>
          <w:tcPr>
            <w:tcW w:w="2650" w:type="dxa"/>
          </w:tcPr>
          <w:p w14:paraId="39F3D1B6" w14:textId="77777777" w:rsidR="00CD10A7" w:rsidRPr="005542B3" w:rsidRDefault="00CD10A7" w:rsidP="006B5100">
            <w:pPr>
              <w:pStyle w:val="C-TableText"/>
              <w:keepNext/>
              <w:jc w:val="center"/>
              <w:rPr>
                <w:rFonts w:eastAsia="Calibri"/>
                <w:b/>
                <w:lang w:val="fi-FI"/>
              </w:rPr>
            </w:pPr>
            <w:r w:rsidRPr="005542B3">
              <w:rPr>
                <w:rFonts w:eastAsia="Calibri"/>
                <w:b/>
                <w:bCs/>
                <w:lang w:val="fi-FI"/>
              </w:rPr>
              <w:t>Painoalue (kg)</w:t>
            </w:r>
          </w:p>
        </w:tc>
        <w:tc>
          <w:tcPr>
            <w:tcW w:w="2637" w:type="dxa"/>
          </w:tcPr>
          <w:p w14:paraId="59C0FCFF" w14:textId="77777777" w:rsidR="00CD10A7" w:rsidRPr="005542B3" w:rsidRDefault="00CD10A7" w:rsidP="006B5100">
            <w:pPr>
              <w:pStyle w:val="C-TableText"/>
              <w:keepNext/>
              <w:jc w:val="center"/>
              <w:rPr>
                <w:rFonts w:eastAsia="Calibri"/>
                <w:b/>
                <w:lang w:val="fi-FI"/>
              </w:rPr>
            </w:pPr>
            <w:r w:rsidRPr="005542B3">
              <w:rPr>
                <w:rFonts w:eastAsia="Calibri"/>
                <w:b/>
                <w:bCs/>
                <w:lang w:val="fi-FI"/>
              </w:rPr>
              <w:t>Latausannos (mg)</w:t>
            </w:r>
          </w:p>
        </w:tc>
        <w:tc>
          <w:tcPr>
            <w:tcW w:w="2637" w:type="dxa"/>
          </w:tcPr>
          <w:p w14:paraId="5BB6A039" w14:textId="77777777" w:rsidR="00CD10A7" w:rsidRPr="005542B3" w:rsidRDefault="00CD10A7" w:rsidP="006B5100">
            <w:pPr>
              <w:pStyle w:val="C-TableText"/>
              <w:keepNext/>
              <w:jc w:val="center"/>
              <w:rPr>
                <w:rFonts w:eastAsia="Calibri"/>
                <w:b/>
                <w:lang w:val="fi-FI"/>
              </w:rPr>
            </w:pPr>
            <w:r w:rsidRPr="005542B3">
              <w:rPr>
                <w:rFonts w:eastAsia="Calibri"/>
                <w:b/>
                <w:bCs/>
                <w:lang w:val="fi-FI"/>
              </w:rPr>
              <w:t>Yll</w:t>
            </w:r>
            <w:r w:rsidRPr="005542B3">
              <w:rPr>
                <w:rFonts w:eastAsia="Calibri" w:cs="Cordia New"/>
                <w:b/>
                <w:bCs/>
                <w:szCs w:val="25"/>
                <w:lang w:val="fi-FI" w:bidi="th-TH"/>
              </w:rPr>
              <w:t>ä</w:t>
            </w:r>
            <w:r w:rsidRPr="005542B3">
              <w:rPr>
                <w:rFonts w:eastAsia="Calibri"/>
                <w:b/>
                <w:bCs/>
                <w:lang w:val="fi-FI"/>
              </w:rPr>
              <w:t>pitoannos</w:t>
            </w:r>
            <w:r w:rsidRPr="005542B3">
              <w:rPr>
                <w:rFonts w:eastAsia="Calibri"/>
                <w:vertAlign w:val="superscript"/>
                <w:lang w:val="fi-FI"/>
              </w:rPr>
              <w:t xml:space="preserve"> </w:t>
            </w:r>
            <w:r w:rsidRPr="005542B3">
              <w:rPr>
                <w:rFonts w:eastAsia="Calibri"/>
                <w:b/>
                <w:bCs/>
                <w:lang w:val="fi-FI"/>
              </w:rPr>
              <w:t>(mg)</w:t>
            </w:r>
          </w:p>
        </w:tc>
      </w:tr>
      <w:tr w:rsidR="00CD10A7" w:rsidRPr="005542B3" w14:paraId="59397B45" w14:textId="77777777" w:rsidTr="006B5100">
        <w:trPr>
          <w:trHeight w:val="58"/>
        </w:trPr>
        <w:tc>
          <w:tcPr>
            <w:tcW w:w="2650" w:type="dxa"/>
          </w:tcPr>
          <w:p w14:paraId="54822932" w14:textId="77777777" w:rsidR="00CD10A7" w:rsidRPr="005542B3" w:rsidRDefault="00CD10A7" w:rsidP="006B5100">
            <w:pPr>
              <w:pStyle w:val="C-TableText"/>
              <w:keepNext/>
              <w:jc w:val="center"/>
              <w:rPr>
                <w:rFonts w:eastAsia="Calibri"/>
                <w:lang w:val="fi-FI"/>
              </w:rPr>
            </w:pPr>
            <w:r w:rsidRPr="005542B3">
              <w:rPr>
                <w:rFonts w:eastAsia="Calibri"/>
                <w:lang w:val="fi-FI"/>
              </w:rPr>
              <w:t>10 – alle 20</w:t>
            </w:r>
            <w:r w:rsidRPr="005542B3">
              <w:rPr>
                <w:vertAlign w:val="superscript"/>
                <w:lang w:val="fi-FI"/>
              </w:rPr>
              <w:t>a</w:t>
            </w:r>
          </w:p>
        </w:tc>
        <w:tc>
          <w:tcPr>
            <w:tcW w:w="2637" w:type="dxa"/>
          </w:tcPr>
          <w:p w14:paraId="20734420" w14:textId="77777777" w:rsidR="00CD10A7" w:rsidRPr="005542B3" w:rsidRDefault="00CD10A7" w:rsidP="006B5100">
            <w:pPr>
              <w:pStyle w:val="C-TableText"/>
              <w:keepNext/>
              <w:jc w:val="center"/>
              <w:rPr>
                <w:rFonts w:eastAsia="Calibri"/>
                <w:lang w:val="fi-FI"/>
              </w:rPr>
            </w:pPr>
            <w:r w:rsidRPr="005542B3">
              <w:rPr>
                <w:lang w:val="fi-FI"/>
              </w:rPr>
              <w:t>600</w:t>
            </w:r>
          </w:p>
        </w:tc>
        <w:tc>
          <w:tcPr>
            <w:tcW w:w="2637" w:type="dxa"/>
          </w:tcPr>
          <w:p w14:paraId="010934C1" w14:textId="77777777" w:rsidR="00CD10A7" w:rsidRPr="005542B3" w:rsidRDefault="00CD10A7" w:rsidP="006B5100">
            <w:pPr>
              <w:pStyle w:val="C-TableText"/>
              <w:keepNext/>
              <w:jc w:val="center"/>
              <w:rPr>
                <w:rFonts w:eastAsia="Calibri"/>
                <w:lang w:val="fi-FI"/>
              </w:rPr>
            </w:pPr>
            <w:r w:rsidRPr="005542B3">
              <w:rPr>
                <w:lang w:val="fi-FI"/>
              </w:rPr>
              <w:t>600</w:t>
            </w:r>
          </w:p>
        </w:tc>
      </w:tr>
      <w:tr w:rsidR="00CD10A7" w:rsidRPr="005542B3" w14:paraId="0AF2654B" w14:textId="77777777" w:rsidTr="006B5100">
        <w:trPr>
          <w:trHeight w:val="58"/>
        </w:trPr>
        <w:tc>
          <w:tcPr>
            <w:tcW w:w="2650" w:type="dxa"/>
          </w:tcPr>
          <w:p w14:paraId="0D3AF7E3" w14:textId="77777777" w:rsidR="00CD10A7" w:rsidRPr="005542B3" w:rsidRDefault="00CD10A7" w:rsidP="006B5100">
            <w:pPr>
              <w:pStyle w:val="C-TableText"/>
              <w:keepNext/>
              <w:jc w:val="center"/>
              <w:rPr>
                <w:rFonts w:eastAsia="Calibri"/>
                <w:lang w:val="fi-FI"/>
              </w:rPr>
            </w:pPr>
            <w:r w:rsidRPr="005542B3">
              <w:rPr>
                <w:rFonts w:eastAsia="Calibri"/>
                <w:lang w:val="fi-FI"/>
              </w:rPr>
              <w:t>20 – alle 30</w:t>
            </w:r>
            <w:r w:rsidRPr="005542B3">
              <w:rPr>
                <w:vertAlign w:val="superscript"/>
                <w:lang w:val="fi-FI"/>
              </w:rPr>
              <w:t>a</w:t>
            </w:r>
          </w:p>
        </w:tc>
        <w:tc>
          <w:tcPr>
            <w:tcW w:w="2637" w:type="dxa"/>
          </w:tcPr>
          <w:p w14:paraId="2A447B09" w14:textId="77777777" w:rsidR="00CD10A7" w:rsidRPr="005542B3" w:rsidRDefault="00CD10A7" w:rsidP="006B5100">
            <w:pPr>
              <w:pStyle w:val="C-TableText"/>
              <w:keepNext/>
              <w:jc w:val="center"/>
              <w:rPr>
                <w:rFonts w:eastAsia="Calibri"/>
                <w:lang w:val="fi-FI"/>
              </w:rPr>
            </w:pPr>
            <w:r w:rsidRPr="005542B3">
              <w:rPr>
                <w:lang w:val="fi-FI"/>
              </w:rPr>
              <w:t>900</w:t>
            </w:r>
          </w:p>
        </w:tc>
        <w:tc>
          <w:tcPr>
            <w:tcW w:w="2637" w:type="dxa"/>
          </w:tcPr>
          <w:p w14:paraId="2030CB42" w14:textId="77777777" w:rsidR="00CD10A7" w:rsidRPr="005542B3" w:rsidRDefault="00CD10A7" w:rsidP="006B5100">
            <w:pPr>
              <w:pStyle w:val="C-TableText"/>
              <w:keepNext/>
              <w:jc w:val="center"/>
              <w:rPr>
                <w:rFonts w:eastAsia="Calibri"/>
                <w:lang w:val="fi-FI"/>
              </w:rPr>
            </w:pPr>
            <w:r w:rsidRPr="005542B3">
              <w:rPr>
                <w:bCs/>
                <w:lang w:val="fi-FI"/>
              </w:rPr>
              <w:t>2 100</w:t>
            </w:r>
          </w:p>
        </w:tc>
      </w:tr>
      <w:tr w:rsidR="00CD10A7" w:rsidRPr="005542B3" w14:paraId="19DC2277" w14:textId="77777777" w:rsidTr="006B5100">
        <w:trPr>
          <w:trHeight w:val="58"/>
        </w:trPr>
        <w:tc>
          <w:tcPr>
            <w:tcW w:w="2650" w:type="dxa"/>
          </w:tcPr>
          <w:p w14:paraId="10249836" w14:textId="77777777" w:rsidR="00CD10A7" w:rsidRPr="005542B3" w:rsidRDefault="00CD10A7" w:rsidP="006B5100">
            <w:pPr>
              <w:pStyle w:val="C-TableText"/>
              <w:keepNext/>
              <w:jc w:val="center"/>
              <w:rPr>
                <w:rFonts w:eastAsia="Calibri"/>
                <w:lang w:val="fi-FI"/>
              </w:rPr>
            </w:pPr>
            <w:r w:rsidRPr="005542B3">
              <w:rPr>
                <w:rFonts w:eastAsia="Calibri"/>
                <w:lang w:val="fi-FI"/>
              </w:rPr>
              <w:t>30 – alle 40</w:t>
            </w:r>
            <w:r w:rsidRPr="005542B3">
              <w:rPr>
                <w:vertAlign w:val="superscript"/>
                <w:lang w:val="fi-FI"/>
              </w:rPr>
              <w:t>a</w:t>
            </w:r>
          </w:p>
        </w:tc>
        <w:tc>
          <w:tcPr>
            <w:tcW w:w="2637" w:type="dxa"/>
          </w:tcPr>
          <w:p w14:paraId="66EFF84D" w14:textId="77777777" w:rsidR="00CD10A7" w:rsidRPr="005542B3" w:rsidRDefault="00CD10A7" w:rsidP="006B5100">
            <w:pPr>
              <w:pStyle w:val="C-TableText"/>
              <w:keepNext/>
              <w:jc w:val="center"/>
              <w:rPr>
                <w:rFonts w:eastAsia="Calibri"/>
                <w:lang w:val="fi-FI"/>
              </w:rPr>
            </w:pPr>
            <w:r w:rsidRPr="005542B3">
              <w:rPr>
                <w:bCs/>
                <w:lang w:val="fi-FI"/>
              </w:rPr>
              <w:t>1 200</w:t>
            </w:r>
          </w:p>
        </w:tc>
        <w:tc>
          <w:tcPr>
            <w:tcW w:w="2637" w:type="dxa"/>
          </w:tcPr>
          <w:p w14:paraId="1F159404" w14:textId="77777777" w:rsidR="00CD10A7" w:rsidRPr="005542B3" w:rsidRDefault="00CD10A7" w:rsidP="006B5100">
            <w:pPr>
              <w:pStyle w:val="C-TableText"/>
              <w:keepNext/>
              <w:jc w:val="center"/>
              <w:rPr>
                <w:rFonts w:eastAsia="Calibri"/>
                <w:lang w:val="fi-FI"/>
              </w:rPr>
            </w:pPr>
            <w:r w:rsidRPr="005542B3">
              <w:rPr>
                <w:bCs/>
                <w:lang w:val="fi-FI"/>
              </w:rPr>
              <w:t>2 700</w:t>
            </w:r>
          </w:p>
        </w:tc>
      </w:tr>
      <w:tr w:rsidR="00CD10A7" w:rsidRPr="005542B3" w14:paraId="3B92BF59" w14:textId="77777777" w:rsidTr="006B5100">
        <w:trPr>
          <w:trHeight w:val="58"/>
        </w:trPr>
        <w:tc>
          <w:tcPr>
            <w:tcW w:w="2650" w:type="dxa"/>
          </w:tcPr>
          <w:p w14:paraId="2D22EDDF" w14:textId="77777777" w:rsidR="00CD10A7" w:rsidRPr="005542B3" w:rsidRDefault="00CD10A7" w:rsidP="006B5100">
            <w:pPr>
              <w:pStyle w:val="C-TableText"/>
              <w:keepNext/>
              <w:jc w:val="center"/>
              <w:rPr>
                <w:rFonts w:eastAsia="Calibri"/>
                <w:b/>
                <w:lang w:val="fi-FI"/>
              </w:rPr>
            </w:pPr>
            <w:r w:rsidRPr="005542B3">
              <w:rPr>
                <w:rFonts w:eastAsia="Calibri"/>
                <w:lang w:val="fi-FI"/>
              </w:rPr>
              <w:t>40 – alle 60</w:t>
            </w:r>
          </w:p>
        </w:tc>
        <w:tc>
          <w:tcPr>
            <w:tcW w:w="2637" w:type="dxa"/>
          </w:tcPr>
          <w:p w14:paraId="300C5828" w14:textId="77777777" w:rsidR="00CD10A7" w:rsidRPr="005542B3" w:rsidRDefault="00CD10A7" w:rsidP="006B5100">
            <w:pPr>
              <w:pStyle w:val="C-TableText"/>
              <w:keepNext/>
              <w:jc w:val="center"/>
              <w:rPr>
                <w:rFonts w:eastAsia="Calibri"/>
                <w:b/>
                <w:lang w:val="fi-FI"/>
              </w:rPr>
            </w:pPr>
            <w:r w:rsidRPr="005542B3">
              <w:rPr>
                <w:rFonts w:eastAsia="Calibri"/>
                <w:lang w:val="fi-FI"/>
              </w:rPr>
              <w:t>2 400</w:t>
            </w:r>
          </w:p>
        </w:tc>
        <w:tc>
          <w:tcPr>
            <w:tcW w:w="2637" w:type="dxa"/>
          </w:tcPr>
          <w:p w14:paraId="649ECFB2" w14:textId="77777777" w:rsidR="00CD10A7" w:rsidRPr="005542B3" w:rsidRDefault="00CD10A7" w:rsidP="006B5100">
            <w:pPr>
              <w:pStyle w:val="C-TableText"/>
              <w:keepNext/>
              <w:jc w:val="center"/>
              <w:rPr>
                <w:rFonts w:eastAsia="Calibri"/>
                <w:b/>
                <w:lang w:val="fi-FI"/>
              </w:rPr>
            </w:pPr>
            <w:r w:rsidRPr="005542B3">
              <w:rPr>
                <w:rFonts w:eastAsia="Calibri"/>
                <w:lang w:val="fi-FI"/>
              </w:rPr>
              <w:t>3 000</w:t>
            </w:r>
          </w:p>
        </w:tc>
      </w:tr>
      <w:tr w:rsidR="00CD10A7" w:rsidRPr="005542B3" w14:paraId="596246F2" w14:textId="77777777" w:rsidTr="006B5100">
        <w:trPr>
          <w:trHeight w:val="125"/>
        </w:trPr>
        <w:tc>
          <w:tcPr>
            <w:tcW w:w="2650" w:type="dxa"/>
          </w:tcPr>
          <w:p w14:paraId="07C39174" w14:textId="77777777" w:rsidR="00CD10A7" w:rsidRPr="005542B3" w:rsidRDefault="00CD10A7" w:rsidP="006B5100">
            <w:pPr>
              <w:pStyle w:val="C-TableText"/>
              <w:keepNext/>
              <w:jc w:val="center"/>
              <w:rPr>
                <w:rFonts w:eastAsia="Calibri"/>
                <w:b/>
                <w:lang w:val="fi-FI"/>
              </w:rPr>
            </w:pPr>
            <w:r w:rsidRPr="005542B3">
              <w:rPr>
                <w:rFonts w:eastAsia="Calibri"/>
                <w:lang w:val="fi-FI"/>
              </w:rPr>
              <w:t>60 – alle 100</w:t>
            </w:r>
          </w:p>
        </w:tc>
        <w:tc>
          <w:tcPr>
            <w:tcW w:w="2637" w:type="dxa"/>
          </w:tcPr>
          <w:p w14:paraId="74AFB3A1" w14:textId="77777777" w:rsidR="00CD10A7" w:rsidRPr="005542B3" w:rsidRDefault="00CD10A7" w:rsidP="006B5100">
            <w:pPr>
              <w:pStyle w:val="C-TableText"/>
              <w:keepNext/>
              <w:jc w:val="center"/>
              <w:rPr>
                <w:rFonts w:eastAsia="Calibri"/>
                <w:b/>
                <w:lang w:val="fi-FI"/>
              </w:rPr>
            </w:pPr>
            <w:r w:rsidRPr="005542B3">
              <w:rPr>
                <w:rFonts w:eastAsia="Calibri"/>
                <w:lang w:val="fi-FI"/>
              </w:rPr>
              <w:t>2 700</w:t>
            </w:r>
          </w:p>
        </w:tc>
        <w:tc>
          <w:tcPr>
            <w:tcW w:w="2637" w:type="dxa"/>
          </w:tcPr>
          <w:p w14:paraId="138B12F0" w14:textId="77777777" w:rsidR="00CD10A7" w:rsidRPr="005542B3" w:rsidRDefault="00CD10A7" w:rsidP="006B5100">
            <w:pPr>
              <w:pStyle w:val="C-TableText"/>
              <w:keepNext/>
              <w:jc w:val="center"/>
              <w:rPr>
                <w:rFonts w:eastAsia="Calibri"/>
                <w:b/>
                <w:lang w:val="fi-FI"/>
              </w:rPr>
            </w:pPr>
            <w:r w:rsidRPr="005542B3">
              <w:rPr>
                <w:rFonts w:eastAsia="Calibri"/>
                <w:lang w:val="fi-FI"/>
              </w:rPr>
              <w:t>3 300</w:t>
            </w:r>
          </w:p>
        </w:tc>
      </w:tr>
      <w:tr w:rsidR="00CD10A7" w:rsidRPr="005542B3" w14:paraId="483EF986" w14:textId="77777777" w:rsidTr="006B5100">
        <w:trPr>
          <w:trHeight w:val="62"/>
        </w:trPr>
        <w:tc>
          <w:tcPr>
            <w:tcW w:w="2650" w:type="dxa"/>
          </w:tcPr>
          <w:p w14:paraId="2A488FE0" w14:textId="77777777" w:rsidR="00CD10A7" w:rsidRPr="005542B3" w:rsidRDefault="00CD10A7" w:rsidP="006B5100">
            <w:pPr>
              <w:pStyle w:val="C-TableText"/>
              <w:jc w:val="center"/>
              <w:rPr>
                <w:rFonts w:eastAsia="Calibri"/>
                <w:b/>
                <w:lang w:val="fi-FI"/>
              </w:rPr>
            </w:pPr>
            <w:r w:rsidRPr="005542B3">
              <w:rPr>
                <w:rFonts w:eastAsia="Calibri"/>
                <w:lang w:val="fi-FI"/>
              </w:rPr>
              <w:t>Yli 100</w:t>
            </w:r>
          </w:p>
        </w:tc>
        <w:tc>
          <w:tcPr>
            <w:tcW w:w="2637" w:type="dxa"/>
          </w:tcPr>
          <w:p w14:paraId="3CC455AC" w14:textId="77777777" w:rsidR="00CD10A7" w:rsidRPr="005542B3" w:rsidRDefault="00CD10A7" w:rsidP="006B5100">
            <w:pPr>
              <w:pStyle w:val="C-TableText"/>
              <w:jc w:val="center"/>
              <w:rPr>
                <w:rFonts w:eastAsia="Calibri"/>
                <w:b/>
                <w:lang w:val="fi-FI"/>
              </w:rPr>
            </w:pPr>
            <w:r w:rsidRPr="005542B3">
              <w:rPr>
                <w:rFonts w:eastAsia="Calibri"/>
                <w:lang w:val="fi-FI"/>
              </w:rPr>
              <w:t>3 000</w:t>
            </w:r>
          </w:p>
        </w:tc>
        <w:tc>
          <w:tcPr>
            <w:tcW w:w="2637" w:type="dxa"/>
          </w:tcPr>
          <w:p w14:paraId="53178465" w14:textId="77777777" w:rsidR="00CD10A7" w:rsidRPr="005542B3" w:rsidRDefault="00CD10A7" w:rsidP="006B5100">
            <w:pPr>
              <w:pStyle w:val="C-TableText"/>
              <w:jc w:val="center"/>
              <w:rPr>
                <w:rFonts w:eastAsia="Calibri"/>
                <w:b/>
                <w:lang w:val="fi-FI"/>
              </w:rPr>
            </w:pPr>
            <w:r w:rsidRPr="005542B3">
              <w:rPr>
                <w:rFonts w:eastAsia="Calibri"/>
                <w:lang w:val="fi-FI"/>
              </w:rPr>
              <w:t>3 600</w:t>
            </w:r>
          </w:p>
        </w:tc>
      </w:tr>
    </w:tbl>
    <w:p w14:paraId="32F7538F" w14:textId="77777777" w:rsidR="00CD10A7" w:rsidRPr="005542B3" w:rsidRDefault="00CD10A7" w:rsidP="0083453E">
      <w:pPr>
        <w:numPr>
          <w:ilvl w:val="12"/>
          <w:numId w:val="0"/>
        </w:numPr>
        <w:spacing w:line="240" w:lineRule="auto"/>
        <w:ind w:right="-2"/>
        <w:rPr>
          <w:sz w:val="20"/>
          <w:lang w:val="fi-FI"/>
        </w:rPr>
      </w:pPr>
      <w:r w:rsidRPr="005542B3">
        <w:rPr>
          <w:sz w:val="20"/>
          <w:vertAlign w:val="superscript"/>
          <w:lang w:val="fi-FI"/>
        </w:rPr>
        <w:t>a</w:t>
      </w:r>
      <w:r w:rsidRPr="005542B3">
        <w:rPr>
          <w:sz w:val="20"/>
          <w:szCs w:val="18"/>
          <w:lang w:val="fi-FI"/>
        </w:rPr>
        <w:t xml:space="preserve"> Vain</w:t>
      </w:r>
      <w:r w:rsidRPr="005542B3">
        <w:rPr>
          <w:sz w:val="20"/>
          <w:szCs w:val="18"/>
          <w:vertAlign w:val="superscript"/>
          <w:lang w:val="fi-FI"/>
        </w:rPr>
        <w:t xml:space="preserve"> </w:t>
      </w:r>
      <w:r w:rsidRPr="005542B3">
        <w:rPr>
          <w:sz w:val="20"/>
          <w:lang w:val="fi-FI"/>
        </w:rPr>
        <w:t>PNH- ja aHUS-potilaille.</w:t>
      </w:r>
    </w:p>
    <w:p w14:paraId="554D7289" w14:textId="77777777" w:rsidR="00CD10A7" w:rsidRPr="005542B3" w:rsidRDefault="00CD10A7" w:rsidP="0083453E">
      <w:pPr>
        <w:numPr>
          <w:ilvl w:val="12"/>
          <w:numId w:val="0"/>
        </w:numPr>
        <w:spacing w:line="240" w:lineRule="auto"/>
        <w:ind w:right="-2"/>
        <w:rPr>
          <w:szCs w:val="22"/>
          <w:lang w:val="fi-FI"/>
        </w:rPr>
      </w:pPr>
    </w:p>
    <w:p w14:paraId="172FC697" w14:textId="77777777" w:rsidR="00CD10A7" w:rsidRPr="005542B3" w:rsidRDefault="00CD10A7" w:rsidP="0083453E">
      <w:pPr>
        <w:keepNext/>
        <w:numPr>
          <w:ilvl w:val="12"/>
          <w:numId w:val="0"/>
        </w:numPr>
        <w:spacing w:line="240" w:lineRule="auto"/>
        <w:ind w:right="-2"/>
        <w:outlineLvl w:val="0"/>
        <w:rPr>
          <w:szCs w:val="22"/>
          <w:lang w:val="fi-FI"/>
        </w:rPr>
      </w:pPr>
      <w:r w:rsidRPr="005542B3">
        <w:rPr>
          <w:szCs w:val="22"/>
          <w:lang w:val="fi-FI"/>
        </w:rPr>
        <w:t>Ultomiris annetaan infuusiona (”tiputuksena”) laskimoon. Infuusio kestää noin 45 minuuttia.</w:t>
      </w:r>
    </w:p>
    <w:p w14:paraId="1EE25A03" w14:textId="77777777" w:rsidR="00CD10A7" w:rsidRPr="005542B3" w:rsidRDefault="00CD10A7" w:rsidP="0083453E">
      <w:pPr>
        <w:keepNext/>
        <w:numPr>
          <w:ilvl w:val="12"/>
          <w:numId w:val="0"/>
        </w:numPr>
        <w:spacing w:line="240" w:lineRule="auto"/>
        <w:ind w:right="-2"/>
        <w:outlineLvl w:val="0"/>
        <w:rPr>
          <w:b/>
          <w:bCs/>
          <w:szCs w:val="22"/>
          <w:lang w:val="fi-FI"/>
        </w:rPr>
      </w:pPr>
    </w:p>
    <w:p w14:paraId="6CA3DFAE" w14:textId="77777777" w:rsidR="00CD10A7" w:rsidRPr="005542B3" w:rsidRDefault="00CD10A7" w:rsidP="0083453E">
      <w:pPr>
        <w:keepNext/>
        <w:numPr>
          <w:ilvl w:val="12"/>
          <w:numId w:val="0"/>
        </w:numPr>
        <w:spacing w:line="240" w:lineRule="auto"/>
        <w:ind w:right="-2"/>
        <w:outlineLvl w:val="0"/>
        <w:rPr>
          <w:b/>
          <w:szCs w:val="22"/>
          <w:lang w:val="fi-FI"/>
        </w:rPr>
      </w:pPr>
      <w:r w:rsidRPr="005542B3">
        <w:rPr>
          <w:b/>
          <w:bCs/>
          <w:szCs w:val="22"/>
          <w:lang w:val="fi-FI"/>
        </w:rPr>
        <w:t xml:space="preserve">Jos saat enemmän Ultomiris-valmistetta kuin sinun pitäisi </w:t>
      </w:r>
    </w:p>
    <w:p w14:paraId="65C9180F" w14:textId="77777777" w:rsidR="00CD10A7" w:rsidRPr="005542B3" w:rsidRDefault="00CD10A7" w:rsidP="0083453E">
      <w:pPr>
        <w:autoSpaceDE w:val="0"/>
        <w:autoSpaceDN w:val="0"/>
        <w:adjustRightInd w:val="0"/>
        <w:spacing w:line="240" w:lineRule="auto"/>
        <w:rPr>
          <w:rFonts w:eastAsia="MS Mincho"/>
          <w:szCs w:val="22"/>
          <w:lang w:val="fi-FI"/>
        </w:rPr>
      </w:pPr>
      <w:r w:rsidRPr="005542B3">
        <w:rPr>
          <w:szCs w:val="22"/>
          <w:lang w:val="fi-FI"/>
        </w:rPr>
        <w:t>Jos epäilet, että sinulle on vahingossa annettu määrättyä Ultomiris-annosta suurempi annos, käänny lääkärin puoleen.</w:t>
      </w:r>
    </w:p>
    <w:p w14:paraId="6EACEF68" w14:textId="77777777" w:rsidR="00CD10A7" w:rsidRPr="005542B3" w:rsidRDefault="00CD10A7" w:rsidP="0083453E">
      <w:pPr>
        <w:numPr>
          <w:ilvl w:val="12"/>
          <w:numId w:val="0"/>
        </w:numPr>
        <w:spacing w:line="240" w:lineRule="auto"/>
        <w:rPr>
          <w:szCs w:val="22"/>
          <w:lang w:val="fi-FI"/>
        </w:rPr>
      </w:pPr>
    </w:p>
    <w:p w14:paraId="7B696190" w14:textId="77777777" w:rsidR="00CD10A7" w:rsidRPr="005542B3" w:rsidRDefault="00CD10A7" w:rsidP="0083453E">
      <w:pPr>
        <w:keepNext/>
        <w:numPr>
          <w:ilvl w:val="12"/>
          <w:numId w:val="0"/>
        </w:numPr>
        <w:spacing w:line="240" w:lineRule="auto"/>
        <w:ind w:right="-2"/>
        <w:outlineLvl w:val="0"/>
        <w:rPr>
          <w:szCs w:val="22"/>
          <w:lang w:val="fi-FI"/>
        </w:rPr>
      </w:pPr>
      <w:r w:rsidRPr="005542B3">
        <w:rPr>
          <w:b/>
          <w:bCs/>
          <w:szCs w:val="22"/>
          <w:lang w:val="fi-FI"/>
        </w:rPr>
        <w:t>Jos unohdat mennä hoitokäynnille saamaan Ultomiris-valmistetta</w:t>
      </w:r>
    </w:p>
    <w:p w14:paraId="14D0CA06" w14:textId="77777777" w:rsidR="00CD10A7" w:rsidRPr="005542B3" w:rsidRDefault="00CD10A7" w:rsidP="0083453E">
      <w:pPr>
        <w:numPr>
          <w:ilvl w:val="12"/>
          <w:numId w:val="0"/>
        </w:numPr>
        <w:spacing w:line="240" w:lineRule="auto"/>
        <w:ind w:right="-2"/>
        <w:rPr>
          <w:szCs w:val="22"/>
          <w:lang w:val="fi-FI"/>
        </w:rPr>
      </w:pPr>
      <w:r w:rsidRPr="005542B3">
        <w:rPr>
          <w:szCs w:val="22"/>
          <w:lang w:val="fi-FI"/>
        </w:rPr>
        <w:t>Jos olet unohtanut mennä hoitokäynnille, ota heti yhteys lääkäriin ja lue alla oleva kohta ”Jos lopetat Ultomiris-valmisteen käytön”.</w:t>
      </w:r>
    </w:p>
    <w:p w14:paraId="28E313A2" w14:textId="77777777" w:rsidR="00CD10A7" w:rsidRPr="005542B3" w:rsidRDefault="00CD10A7" w:rsidP="0083453E">
      <w:pPr>
        <w:numPr>
          <w:ilvl w:val="12"/>
          <w:numId w:val="0"/>
        </w:numPr>
        <w:spacing w:line="240" w:lineRule="auto"/>
        <w:ind w:right="-2"/>
        <w:rPr>
          <w:szCs w:val="22"/>
          <w:lang w:val="fi-FI"/>
        </w:rPr>
      </w:pPr>
    </w:p>
    <w:p w14:paraId="2A750452" w14:textId="77777777" w:rsidR="00CD10A7" w:rsidRPr="005542B3" w:rsidRDefault="00CD10A7" w:rsidP="0083453E">
      <w:pPr>
        <w:keepNext/>
        <w:numPr>
          <w:ilvl w:val="12"/>
          <w:numId w:val="0"/>
        </w:numPr>
        <w:spacing w:line="240" w:lineRule="auto"/>
        <w:ind w:right="-2"/>
        <w:outlineLvl w:val="0"/>
        <w:rPr>
          <w:b/>
          <w:szCs w:val="22"/>
          <w:lang w:val="fi-FI"/>
        </w:rPr>
      </w:pPr>
      <w:r w:rsidRPr="005542B3">
        <w:rPr>
          <w:b/>
          <w:bCs/>
          <w:szCs w:val="22"/>
          <w:lang w:val="fi-FI"/>
        </w:rPr>
        <w:t>Jos lopetat Ultomiris-valmisteen käytön PNH:n hoitoon</w:t>
      </w:r>
    </w:p>
    <w:p w14:paraId="663388CA" w14:textId="77777777" w:rsidR="00CD10A7" w:rsidRPr="005542B3" w:rsidRDefault="00CD10A7" w:rsidP="0083453E">
      <w:pPr>
        <w:numPr>
          <w:ilvl w:val="12"/>
          <w:numId w:val="0"/>
        </w:numPr>
        <w:tabs>
          <w:tab w:val="left" w:pos="5823"/>
        </w:tabs>
        <w:spacing w:line="240" w:lineRule="auto"/>
        <w:ind w:right="-2"/>
        <w:rPr>
          <w:szCs w:val="22"/>
          <w:lang w:val="fi-FI"/>
        </w:rPr>
      </w:pPr>
      <w:r w:rsidRPr="005542B3">
        <w:rPr>
          <w:szCs w:val="22"/>
          <w:lang w:val="fi-FI"/>
        </w:rPr>
        <w:t>Jos keskeytät tai lopetat Ultomiris-hoidon, PNH-oireet saattavat uusiutua entistä voimakkaampina. Lääkäri keskustelee mahdollisista haittavaikutuksista ja riskeistä kanssasi ja seuraa sinua huolellisesti vähintään 16 viikon ajan.</w:t>
      </w:r>
    </w:p>
    <w:p w14:paraId="6213A6C4" w14:textId="77777777" w:rsidR="00CD10A7" w:rsidRPr="005542B3" w:rsidRDefault="00CD10A7" w:rsidP="0083453E">
      <w:pPr>
        <w:numPr>
          <w:ilvl w:val="12"/>
          <w:numId w:val="0"/>
        </w:numPr>
        <w:spacing w:line="240" w:lineRule="auto"/>
        <w:ind w:right="-2"/>
        <w:rPr>
          <w:szCs w:val="22"/>
          <w:lang w:val="fi-FI"/>
        </w:rPr>
      </w:pPr>
    </w:p>
    <w:p w14:paraId="26F190EF" w14:textId="77777777" w:rsidR="00CD10A7" w:rsidRPr="005542B3" w:rsidRDefault="00CD10A7" w:rsidP="0083453E">
      <w:pPr>
        <w:keepNext/>
        <w:numPr>
          <w:ilvl w:val="12"/>
          <w:numId w:val="0"/>
        </w:numPr>
        <w:spacing w:line="240" w:lineRule="auto"/>
        <w:ind w:right="-2"/>
        <w:rPr>
          <w:szCs w:val="22"/>
          <w:lang w:val="fi-FI"/>
        </w:rPr>
      </w:pPr>
      <w:r w:rsidRPr="005542B3">
        <w:rPr>
          <w:szCs w:val="22"/>
          <w:lang w:val="fi-FI"/>
        </w:rPr>
        <w:t>Ultomiris-hoidon keskeyttämisen tai lopettamisen riskeihin kuuluu punasolujen tuhoutuminen, mikä saattaa aiheuttaa:</w:t>
      </w:r>
    </w:p>
    <w:p w14:paraId="1C51F199" w14:textId="23D1A4C2" w:rsidR="00CD10A7" w:rsidRPr="00680356" w:rsidRDefault="00CD10A7" w:rsidP="00020A3C">
      <w:pPr>
        <w:pStyle w:val="ListParagraph"/>
        <w:numPr>
          <w:ilvl w:val="0"/>
          <w:numId w:val="20"/>
        </w:numPr>
        <w:spacing w:line="240" w:lineRule="auto"/>
        <w:ind w:left="426" w:right="-2" w:hanging="426"/>
        <w:rPr>
          <w:szCs w:val="22"/>
          <w:lang w:val="fi-FI"/>
        </w:rPr>
      </w:pPr>
      <w:r w:rsidRPr="00680356">
        <w:rPr>
          <w:szCs w:val="22"/>
          <w:lang w:val="fi-FI"/>
        </w:rPr>
        <w:t>laboratoriokokeissa näkyvän laktaattidehydrogenaasin (LDH:n) pitoisuuden nousun, joka on merkki punasolujen tuhoutumisesta</w:t>
      </w:r>
    </w:p>
    <w:p w14:paraId="0EAE4D15" w14:textId="768D0745" w:rsidR="00CD10A7" w:rsidRPr="00680356" w:rsidRDefault="00CD10A7" w:rsidP="00020A3C">
      <w:pPr>
        <w:pStyle w:val="ListParagraph"/>
        <w:numPr>
          <w:ilvl w:val="0"/>
          <w:numId w:val="20"/>
        </w:numPr>
        <w:spacing w:line="240" w:lineRule="auto"/>
        <w:ind w:left="426" w:right="-2" w:hanging="426"/>
        <w:rPr>
          <w:szCs w:val="22"/>
          <w:lang w:val="fi-FI"/>
        </w:rPr>
      </w:pPr>
      <w:r w:rsidRPr="00680356">
        <w:rPr>
          <w:szCs w:val="22"/>
          <w:lang w:val="fi-FI"/>
        </w:rPr>
        <w:t>punasolumäärän voimakkaan laskun (anemian)</w:t>
      </w:r>
    </w:p>
    <w:p w14:paraId="4FCFD194" w14:textId="042668C6" w:rsidR="00CD10A7" w:rsidRPr="00680356" w:rsidRDefault="00CD10A7" w:rsidP="00020A3C">
      <w:pPr>
        <w:pStyle w:val="ListParagraph"/>
        <w:numPr>
          <w:ilvl w:val="0"/>
          <w:numId w:val="20"/>
        </w:numPr>
        <w:spacing w:line="240" w:lineRule="auto"/>
        <w:ind w:left="426" w:right="-2" w:hanging="426"/>
        <w:rPr>
          <w:szCs w:val="22"/>
          <w:lang w:val="fi-FI"/>
        </w:rPr>
      </w:pPr>
      <w:r w:rsidRPr="00680356">
        <w:rPr>
          <w:szCs w:val="22"/>
          <w:lang w:val="fi-FI"/>
        </w:rPr>
        <w:t>tummavirtsaisuutta</w:t>
      </w:r>
    </w:p>
    <w:p w14:paraId="72A80862" w14:textId="408B9819" w:rsidR="00CD10A7" w:rsidRPr="00680356" w:rsidRDefault="00CD10A7" w:rsidP="00020A3C">
      <w:pPr>
        <w:pStyle w:val="ListParagraph"/>
        <w:numPr>
          <w:ilvl w:val="0"/>
          <w:numId w:val="20"/>
        </w:numPr>
        <w:spacing w:line="240" w:lineRule="auto"/>
        <w:ind w:left="426" w:right="-2" w:hanging="426"/>
        <w:rPr>
          <w:szCs w:val="22"/>
          <w:lang w:val="fi-FI"/>
        </w:rPr>
      </w:pPr>
      <w:r w:rsidRPr="00680356">
        <w:rPr>
          <w:szCs w:val="22"/>
          <w:lang w:val="fi-FI"/>
        </w:rPr>
        <w:t>väsymystä</w:t>
      </w:r>
    </w:p>
    <w:p w14:paraId="33568DD7" w14:textId="664891A5" w:rsidR="00CD10A7" w:rsidRPr="00680356" w:rsidRDefault="00CD10A7" w:rsidP="00020A3C">
      <w:pPr>
        <w:pStyle w:val="ListParagraph"/>
        <w:numPr>
          <w:ilvl w:val="0"/>
          <w:numId w:val="20"/>
        </w:numPr>
        <w:spacing w:line="240" w:lineRule="auto"/>
        <w:ind w:left="426" w:right="-2" w:hanging="426"/>
        <w:rPr>
          <w:szCs w:val="22"/>
          <w:lang w:val="fi-FI"/>
        </w:rPr>
      </w:pPr>
      <w:r w:rsidRPr="00680356">
        <w:rPr>
          <w:szCs w:val="22"/>
          <w:lang w:val="fi-FI"/>
        </w:rPr>
        <w:lastRenderedPageBreak/>
        <w:t>vatsakipua</w:t>
      </w:r>
    </w:p>
    <w:p w14:paraId="1A8C3CDC" w14:textId="7BE5EE4F" w:rsidR="00CD10A7" w:rsidRPr="00680356" w:rsidRDefault="00CD10A7" w:rsidP="00020A3C">
      <w:pPr>
        <w:pStyle w:val="ListParagraph"/>
        <w:numPr>
          <w:ilvl w:val="0"/>
          <w:numId w:val="20"/>
        </w:numPr>
        <w:spacing w:line="240" w:lineRule="auto"/>
        <w:ind w:left="426" w:right="-2" w:hanging="426"/>
        <w:rPr>
          <w:szCs w:val="22"/>
          <w:lang w:val="fi-FI"/>
        </w:rPr>
      </w:pPr>
      <w:r w:rsidRPr="00680356">
        <w:rPr>
          <w:szCs w:val="22"/>
          <w:lang w:val="fi-FI"/>
        </w:rPr>
        <w:t>hengenahdistusta</w:t>
      </w:r>
    </w:p>
    <w:p w14:paraId="11078FE7" w14:textId="7A2DE9A8" w:rsidR="00CD10A7" w:rsidRPr="00680356" w:rsidRDefault="00CD10A7" w:rsidP="00020A3C">
      <w:pPr>
        <w:pStyle w:val="ListParagraph"/>
        <w:numPr>
          <w:ilvl w:val="0"/>
          <w:numId w:val="20"/>
        </w:numPr>
        <w:spacing w:line="240" w:lineRule="auto"/>
        <w:ind w:left="426" w:right="-2" w:hanging="426"/>
        <w:rPr>
          <w:szCs w:val="22"/>
          <w:lang w:val="fi-FI"/>
        </w:rPr>
      </w:pPr>
      <w:r w:rsidRPr="00680356">
        <w:rPr>
          <w:szCs w:val="22"/>
          <w:lang w:val="fi-FI"/>
        </w:rPr>
        <w:t>nielemisvaikeuksia</w:t>
      </w:r>
    </w:p>
    <w:p w14:paraId="6A284B6F" w14:textId="029A03E1" w:rsidR="00CD10A7" w:rsidRPr="00680356" w:rsidRDefault="00CD10A7" w:rsidP="00020A3C">
      <w:pPr>
        <w:pStyle w:val="ListParagraph"/>
        <w:numPr>
          <w:ilvl w:val="0"/>
          <w:numId w:val="20"/>
        </w:numPr>
        <w:spacing w:line="240" w:lineRule="auto"/>
        <w:ind w:left="426" w:right="-2" w:hanging="426"/>
        <w:rPr>
          <w:szCs w:val="22"/>
          <w:lang w:val="fi-FI"/>
        </w:rPr>
      </w:pPr>
      <w:r w:rsidRPr="00680356">
        <w:rPr>
          <w:szCs w:val="22"/>
          <w:lang w:val="fi-FI"/>
        </w:rPr>
        <w:t>erektiovaikeuksia</w:t>
      </w:r>
    </w:p>
    <w:p w14:paraId="26E2DC35" w14:textId="55F2AD40" w:rsidR="00CD10A7" w:rsidRPr="00680356" w:rsidRDefault="00CD10A7" w:rsidP="00020A3C">
      <w:pPr>
        <w:pStyle w:val="ListParagraph"/>
        <w:numPr>
          <w:ilvl w:val="0"/>
          <w:numId w:val="20"/>
        </w:numPr>
        <w:spacing w:line="240" w:lineRule="auto"/>
        <w:ind w:left="426" w:right="-2" w:hanging="426"/>
        <w:rPr>
          <w:szCs w:val="22"/>
          <w:lang w:val="fi-FI"/>
        </w:rPr>
      </w:pPr>
      <w:r w:rsidRPr="00680356">
        <w:rPr>
          <w:szCs w:val="22"/>
          <w:lang w:val="fi-FI"/>
        </w:rPr>
        <w:t>sekavuutta tai muutoksen vireystilassasi</w:t>
      </w:r>
    </w:p>
    <w:p w14:paraId="6826B2E5" w14:textId="1BB30B6E" w:rsidR="00CD10A7" w:rsidRPr="00680356" w:rsidRDefault="00CD10A7" w:rsidP="00020A3C">
      <w:pPr>
        <w:pStyle w:val="ListParagraph"/>
        <w:numPr>
          <w:ilvl w:val="0"/>
          <w:numId w:val="20"/>
        </w:numPr>
        <w:spacing w:line="240" w:lineRule="auto"/>
        <w:ind w:left="426" w:right="-2" w:hanging="426"/>
        <w:rPr>
          <w:szCs w:val="22"/>
          <w:lang w:val="fi-FI"/>
        </w:rPr>
      </w:pPr>
      <w:r w:rsidRPr="00680356">
        <w:rPr>
          <w:szCs w:val="22"/>
          <w:lang w:val="fi-FI"/>
        </w:rPr>
        <w:t>rintakipua tai rasitusrintakipua</w:t>
      </w:r>
    </w:p>
    <w:p w14:paraId="2FA9ECA2" w14:textId="14132507" w:rsidR="00CD10A7" w:rsidRPr="00680356" w:rsidRDefault="00CD10A7" w:rsidP="00020A3C">
      <w:pPr>
        <w:pStyle w:val="ListParagraph"/>
        <w:numPr>
          <w:ilvl w:val="0"/>
          <w:numId w:val="20"/>
        </w:numPr>
        <w:spacing w:line="240" w:lineRule="auto"/>
        <w:ind w:left="426" w:right="-2" w:hanging="426"/>
        <w:rPr>
          <w:szCs w:val="22"/>
          <w:lang w:val="fi-FI"/>
        </w:rPr>
      </w:pPr>
      <w:r w:rsidRPr="00680356">
        <w:rPr>
          <w:szCs w:val="22"/>
          <w:lang w:val="fi-FI"/>
        </w:rPr>
        <w:t>seerumin kreatiniinipitoisuuden nousun (merkki munuaisongelmista) tai</w:t>
      </w:r>
    </w:p>
    <w:p w14:paraId="24E7DCD8" w14:textId="389DD0C7" w:rsidR="00CD10A7" w:rsidRPr="00680356" w:rsidRDefault="00CD10A7" w:rsidP="00020A3C">
      <w:pPr>
        <w:pStyle w:val="ListParagraph"/>
        <w:numPr>
          <w:ilvl w:val="0"/>
          <w:numId w:val="20"/>
        </w:numPr>
        <w:spacing w:line="240" w:lineRule="auto"/>
        <w:ind w:left="426" w:right="-2" w:hanging="426"/>
        <w:rPr>
          <w:szCs w:val="22"/>
          <w:lang w:val="fi-FI"/>
        </w:rPr>
      </w:pPr>
      <w:r w:rsidRPr="00680356">
        <w:rPr>
          <w:szCs w:val="22"/>
          <w:lang w:val="fi-FI"/>
        </w:rPr>
        <w:t>verihyytymätukoksen (tromboosin).</w:t>
      </w:r>
    </w:p>
    <w:p w14:paraId="6E1003B6" w14:textId="77777777" w:rsidR="00CD10A7" w:rsidRPr="005542B3" w:rsidRDefault="00CD10A7" w:rsidP="0083453E">
      <w:pPr>
        <w:tabs>
          <w:tab w:val="left" w:pos="0"/>
          <w:tab w:val="left" w:pos="360"/>
        </w:tabs>
        <w:spacing w:line="240" w:lineRule="auto"/>
        <w:ind w:right="-2"/>
        <w:rPr>
          <w:szCs w:val="22"/>
          <w:lang w:val="fi-FI"/>
        </w:rPr>
      </w:pPr>
      <w:r w:rsidRPr="005542B3">
        <w:rPr>
          <w:szCs w:val="22"/>
          <w:lang w:val="fi-FI"/>
        </w:rPr>
        <w:t>Jos sinulla esiintyy jokin näistä oireista, ota yhteys lääkäriin.</w:t>
      </w:r>
    </w:p>
    <w:p w14:paraId="776B54A0" w14:textId="77777777" w:rsidR="00CD10A7" w:rsidRPr="005542B3" w:rsidRDefault="00CD10A7" w:rsidP="0083453E">
      <w:pPr>
        <w:numPr>
          <w:ilvl w:val="12"/>
          <w:numId w:val="0"/>
        </w:numPr>
        <w:tabs>
          <w:tab w:val="clear" w:pos="567"/>
        </w:tabs>
        <w:spacing w:line="240" w:lineRule="auto"/>
        <w:rPr>
          <w:lang w:val="fi-FI"/>
        </w:rPr>
      </w:pPr>
    </w:p>
    <w:p w14:paraId="6B9A7389" w14:textId="77777777" w:rsidR="00CD10A7" w:rsidRPr="005542B3" w:rsidRDefault="00CD10A7" w:rsidP="0083453E">
      <w:pPr>
        <w:keepNext/>
        <w:numPr>
          <w:ilvl w:val="12"/>
          <w:numId w:val="0"/>
        </w:numPr>
        <w:spacing w:line="240" w:lineRule="auto"/>
        <w:ind w:right="-2"/>
        <w:outlineLvl w:val="0"/>
        <w:rPr>
          <w:b/>
          <w:szCs w:val="22"/>
          <w:lang w:val="fi-FI"/>
        </w:rPr>
      </w:pPr>
      <w:r w:rsidRPr="005542B3">
        <w:rPr>
          <w:b/>
          <w:bCs/>
          <w:szCs w:val="22"/>
          <w:lang w:val="fi-FI"/>
        </w:rPr>
        <w:t>Jos lopetat Ultomiris-valmisteen käytön aHUSin hoitoon</w:t>
      </w:r>
    </w:p>
    <w:p w14:paraId="1F4F40E3" w14:textId="77777777" w:rsidR="00CD10A7" w:rsidRPr="005542B3" w:rsidRDefault="00CD10A7" w:rsidP="0083453E">
      <w:pPr>
        <w:numPr>
          <w:ilvl w:val="12"/>
          <w:numId w:val="0"/>
        </w:numPr>
        <w:tabs>
          <w:tab w:val="left" w:pos="5823"/>
        </w:tabs>
        <w:spacing w:line="240" w:lineRule="auto"/>
        <w:ind w:right="-2"/>
        <w:rPr>
          <w:szCs w:val="22"/>
          <w:lang w:val="fi-FI"/>
        </w:rPr>
      </w:pPr>
      <w:r w:rsidRPr="005542B3">
        <w:rPr>
          <w:szCs w:val="22"/>
          <w:lang w:val="fi-FI"/>
        </w:rPr>
        <w:t>Jos keskeytät tai lopetat Ultomiris-hoidon, aHUS-oireet saattavat uusiutua. Lääkäri keskustelee mahdollisista haittavaikutuksista ja riskeistä kanssasi ja seuraa sinua huolellisesti.</w:t>
      </w:r>
    </w:p>
    <w:p w14:paraId="3E791084" w14:textId="77777777" w:rsidR="00CD10A7" w:rsidRPr="005542B3" w:rsidRDefault="00CD10A7" w:rsidP="0083453E">
      <w:pPr>
        <w:numPr>
          <w:ilvl w:val="12"/>
          <w:numId w:val="0"/>
        </w:numPr>
        <w:spacing w:line="240" w:lineRule="auto"/>
        <w:ind w:right="-2"/>
        <w:rPr>
          <w:szCs w:val="22"/>
          <w:lang w:val="fi-FI"/>
        </w:rPr>
      </w:pPr>
    </w:p>
    <w:p w14:paraId="457B7FCE" w14:textId="77777777" w:rsidR="00CD10A7" w:rsidRPr="005542B3" w:rsidRDefault="00CD10A7" w:rsidP="0083453E">
      <w:pPr>
        <w:keepNext/>
        <w:numPr>
          <w:ilvl w:val="12"/>
          <w:numId w:val="0"/>
        </w:numPr>
        <w:spacing w:line="240" w:lineRule="auto"/>
        <w:ind w:right="-2"/>
        <w:rPr>
          <w:szCs w:val="22"/>
          <w:lang w:val="fi-FI"/>
        </w:rPr>
      </w:pPr>
      <w:r w:rsidRPr="005542B3">
        <w:rPr>
          <w:szCs w:val="22"/>
          <w:lang w:val="fi-FI"/>
        </w:rPr>
        <w:t>Ultomiris-hoidon keskeyttämisen tai lopettamisen riskeihin kuuluu pienten verisuonten vaurioiden lisääntyminen, mikä saattaa aiheuttaa:</w:t>
      </w:r>
    </w:p>
    <w:p w14:paraId="2DE2D23C" w14:textId="7DE366FA" w:rsidR="00CD10A7" w:rsidRPr="00680356" w:rsidRDefault="00CD10A7" w:rsidP="00020A3C">
      <w:pPr>
        <w:pStyle w:val="ListParagraph"/>
        <w:numPr>
          <w:ilvl w:val="0"/>
          <w:numId w:val="20"/>
        </w:numPr>
        <w:spacing w:line="240" w:lineRule="auto"/>
        <w:ind w:left="426" w:right="-2" w:hanging="426"/>
        <w:rPr>
          <w:szCs w:val="22"/>
          <w:lang w:val="fi-FI"/>
        </w:rPr>
      </w:pPr>
      <w:r w:rsidRPr="00680356">
        <w:rPr>
          <w:szCs w:val="22"/>
          <w:lang w:val="fi-FI"/>
        </w:rPr>
        <w:t xml:space="preserve">verihiutalemäärän voimakkaan laskun (trombosytopenian) </w:t>
      </w:r>
    </w:p>
    <w:p w14:paraId="71A81DD0" w14:textId="7FFE6650" w:rsidR="00CD10A7" w:rsidRPr="00680356" w:rsidRDefault="00CD10A7" w:rsidP="00020A3C">
      <w:pPr>
        <w:pStyle w:val="ListParagraph"/>
        <w:numPr>
          <w:ilvl w:val="0"/>
          <w:numId w:val="20"/>
        </w:numPr>
        <w:spacing w:line="240" w:lineRule="auto"/>
        <w:ind w:left="426" w:right="-2" w:hanging="426"/>
        <w:rPr>
          <w:szCs w:val="22"/>
          <w:lang w:val="fi-FI"/>
        </w:rPr>
      </w:pPr>
      <w:r w:rsidRPr="00680356">
        <w:rPr>
          <w:szCs w:val="22"/>
          <w:lang w:val="fi-FI"/>
        </w:rPr>
        <w:t>huomattavasti lisääntynyttä punasolujen tuhoutumista</w:t>
      </w:r>
    </w:p>
    <w:p w14:paraId="598CA27B" w14:textId="7C242E5E" w:rsidR="00CD10A7" w:rsidRPr="00680356" w:rsidRDefault="00CD10A7" w:rsidP="00020A3C">
      <w:pPr>
        <w:pStyle w:val="ListParagraph"/>
        <w:numPr>
          <w:ilvl w:val="0"/>
          <w:numId w:val="20"/>
        </w:numPr>
        <w:spacing w:line="240" w:lineRule="auto"/>
        <w:ind w:left="426" w:right="-2" w:hanging="426"/>
        <w:rPr>
          <w:szCs w:val="22"/>
          <w:lang w:val="fi-FI"/>
        </w:rPr>
      </w:pPr>
      <w:r w:rsidRPr="00680356">
        <w:rPr>
          <w:szCs w:val="22"/>
          <w:lang w:val="fi-FI"/>
        </w:rPr>
        <w:t>laboratoriokokeissa näkyvän laktaattidehydrogenaasin (LDH:n) pitoisuuden nousun, joka on merkki punasolujen tuhoutumisesta</w:t>
      </w:r>
    </w:p>
    <w:p w14:paraId="03423482" w14:textId="31D9D51A" w:rsidR="00CD10A7" w:rsidRPr="00680356" w:rsidRDefault="00CD10A7" w:rsidP="00020A3C">
      <w:pPr>
        <w:pStyle w:val="ListParagraph"/>
        <w:numPr>
          <w:ilvl w:val="0"/>
          <w:numId w:val="20"/>
        </w:numPr>
        <w:spacing w:line="240" w:lineRule="auto"/>
        <w:ind w:left="426" w:right="-2" w:hanging="426"/>
        <w:rPr>
          <w:szCs w:val="22"/>
          <w:lang w:val="fi-FI"/>
        </w:rPr>
      </w:pPr>
      <w:r w:rsidRPr="00680356">
        <w:rPr>
          <w:szCs w:val="22"/>
          <w:lang w:val="fi-FI"/>
        </w:rPr>
        <w:t>virtsantuotannon vähenemistä (merkki munuaisongelmista)</w:t>
      </w:r>
    </w:p>
    <w:p w14:paraId="1DE52151" w14:textId="0F967FBA" w:rsidR="00CD10A7" w:rsidRPr="00680356" w:rsidRDefault="00CD10A7" w:rsidP="00020A3C">
      <w:pPr>
        <w:pStyle w:val="ListParagraph"/>
        <w:numPr>
          <w:ilvl w:val="0"/>
          <w:numId w:val="20"/>
        </w:numPr>
        <w:spacing w:line="240" w:lineRule="auto"/>
        <w:ind w:left="426" w:right="-2" w:hanging="426"/>
        <w:rPr>
          <w:szCs w:val="22"/>
          <w:lang w:val="fi-FI"/>
        </w:rPr>
      </w:pPr>
      <w:r w:rsidRPr="00680356">
        <w:rPr>
          <w:szCs w:val="22"/>
          <w:lang w:val="fi-FI"/>
        </w:rPr>
        <w:t>seerumin kreatiniinipitoisuuden nousun (merkki munuaisongelmista)</w:t>
      </w:r>
    </w:p>
    <w:p w14:paraId="7A3BDBD8" w14:textId="479E73AB" w:rsidR="00CD10A7" w:rsidRPr="00680356" w:rsidRDefault="00CD10A7" w:rsidP="00020A3C">
      <w:pPr>
        <w:pStyle w:val="ListParagraph"/>
        <w:numPr>
          <w:ilvl w:val="0"/>
          <w:numId w:val="20"/>
        </w:numPr>
        <w:spacing w:line="240" w:lineRule="auto"/>
        <w:ind w:left="426" w:right="-2" w:hanging="426"/>
        <w:rPr>
          <w:szCs w:val="22"/>
          <w:lang w:val="fi-FI"/>
        </w:rPr>
      </w:pPr>
      <w:r w:rsidRPr="00680356">
        <w:rPr>
          <w:szCs w:val="22"/>
          <w:lang w:val="fi-FI"/>
        </w:rPr>
        <w:t>sekavuutta tai muutoksen vireystilassasi</w:t>
      </w:r>
    </w:p>
    <w:p w14:paraId="656DDFE2" w14:textId="10FAA9F0" w:rsidR="00CD10A7" w:rsidRPr="00680356" w:rsidRDefault="00CD10A7" w:rsidP="00020A3C">
      <w:pPr>
        <w:pStyle w:val="ListParagraph"/>
        <w:numPr>
          <w:ilvl w:val="0"/>
          <w:numId w:val="20"/>
        </w:numPr>
        <w:spacing w:line="240" w:lineRule="auto"/>
        <w:ind w:left="426" w:right="-2" w:hanging="426"/>
        <w:rPr>
          <w:szCs w:val="22"/>
          <w:lang w:val="fi-FI"/>
        </w:rPr>
      </w:pPr>
      <w:r w:rsidRPr="00680356">
        <w:rPr>
          <w:szCs w:val="22"/>
          <w:lang w:val="fi-FI"/>
        </w:rPr>
        <w:t>näköaistin muutoksia</w:t>
      </w:r>
    </w:p>
    <w:p w14:paraId="4332C907" w14:textId="2DA4B3E8" w:rsidR="00CD10A7" w:rsidRPr="00680356" w:rsidRDefault="00CD10A7" w:rsidP="00020A3C">
      <w:pPr>
        <w:pStyle w:val="ListParagraph"/>
        <w:numPr>
          <w:ilvl w:val="0"/>
          <w:numId w:val="20"/>
        </w:numPr>
        <w:spacing w:line="240" w:lineRule="auto"/>
        <w:ind w:left="426" w:right="-2" w:hanging="426"/>
        <w:rPr>
          <w:szCs w:val="22"/>
          <w:lang w:val="fi-FI"/>
        </w:rPr>
      </w:pPr>
      <w:r w:rsidRPr="00680356">
        <w:rPr>
          <w:szCs w:val="22"/>
          <w:lang w:val="fi-FI"/>
        </w:rPr>
        <w:t>rintakipua tai rasitusrintakipua</w:t>
      </w:r>
    </w:p>
    <w:p w14:paraId="0E56E8EA" w14:textId="3ED3E1DA" w:rsidR="00CD10A7" w:rsidRPr="00680356" w:rsidRDefault="00CD10A7" w:rsidP="00020A3C">
      <w:pPr>
        <w:pStyle w:val="ListParagraph"/>
        <w:numPr>
          <w:ilvl w:val="0"/>
          <w:numId w:val="20"/>
        </w:numPr>
        <w:spacing w:line="240" w:lineRule="auto"/>
        <w:ind w:left="426" w:right="-2" w:hanging="426"/>
        <w:rPr>
          <w:szCs w:val="22"/>
          <w:lang w:val="fi-FI"/>
        </w:rPr>
      </w:pPr>
      <w:r w:rsidRPr="00680356">
        <w:rPr>
          <w:szCs w:val="22"/>
          <w:lang w:val="fi-FI"/>
        </w:rPr>
        <w:t>hengenahdistusta</w:t>
      </w:r>
    </w:p>
    <w:p w14:paraId="3732048B" w14:textId="7F20DC03" w:rsidR="00CD10A7" w:rsidRPr="00680356" w:rsidRDefault="00CD10A7" w:rsidP="00020A3C">
      <w:pPr>
        <w:pStyle w:val="ListParagraph"/>
        <w:numPr>
          <w:ilvl w:val="0"/>
          <w:numId w:val="20"/>
        </w:numPr>
        <w:spacing w:line="240" w:lineRule="auto"/>
        <w:ind w:left="426" w:right="-2" w:hanging="426"/>
        <w:rPr>
          <w:szCs w:val="22"/>
          <w:lang w:val="fi-FI"/>
        </w:rPr>
      </w:pPr>
      <w:r w:rsidRPr="00680356">
        <w:rPr>
          <w:szCs w:val="22"/>
          <w:lang w:val="fi-FI"/>
        </w:rPr>
        <w:t>vatsakipua, ripulia tai</w:t>
      </w:r>
    </w:p>
    <w:p w14:paraId="14E5106E" w14:textId="379A7DBD" w:rsidR="00CD10A7" w:rsidRPr="00680356" w:rsidRDefault="00CD10A7" w:rsidP="00020A3C">
      <w:pPr>
        <w:pStyle w:val="ListParagraph"/>
        <w:numPr>
          <w:ilvl w:val="0"/>
          <w:numId w:val="20"/>
        </w:numPr>
        <w:spacing w:line="240" w:lineRule="auto"/>
        <w:ind w:left="426" w:right="-2" w:hanging="426"/>
        <w:rPr>
          <w:szCs w:val="22"/>
          <w:lang w:val="fi-FI"/>
        </w:rPr>
      </w:pPr>
      <w:r w:rsidRPr="00680356">
        <w:rPr>
          <w:szCs w:val="22"/>
          <w:lang w:val="fi-FI"/>
        </w:rPr>
        <w:t>verihyytymätukoksen (tromboosin).</w:t>
      </w:r>
    </w:p>
    <w:p w14:paraId="32B40DD3" w14:textId="77777777" w:rsidR="00CD10A7" w:rsidRPr="005542B3" w:rsidRDefault="00CD10A7" w:rsidP="0083453E">
      <w:pPr>
        <w:tabs>
          <w:tab w:val="left" w:pos="0"/>
          <w:tab w:val="left" w:pos="360"/>
        </w:tabs>
        <w:spacing w:line="240" w:lineRule="auto"/>
        <w:ind w:right="-2"/>
        <w:rPr>
          <w:szCs w:val="22"/>
          <w:lang w:val="fi-FI"/>
        </w:rPr>
      </w:pPr>
    </w:p>
    <w:p w14:paraId="40832487" w14:textId="77777777" w:rsidR="00CD10A7" w:rsidRPr="005542B3" w:rsidRDefault="00CD10A7" w:rsidP="0083453E">
      <w:pPr>
        <w:tabs>
          <w:tab w:val="left" w:pos="0"/>
          <w:tab w:val="left" w:pos="360"/>
        </w:tabs>
        <w:spacing w:line="240" w:lineRule="auto"/>
        <w:ind w:right="-2"/>
        <w:rPr>
          <w:szCs w:val="22"/>
          <w:lang w:val="fi-FI"/>
        </w:rPr>
      </w:pPr>
      <w:r w:rsidRPr="005542B3">
        <w:rPr>
          <w:szCs w:val="22"/>
          <w:lang w:val="fi-FI"/>
        </w:rPr>
        <w:t>Jos sinulla esiintyy jokin näistä oireista, ota yhteys lääkäriin.</w:t>
      </w:r>
      <w:r w:rsidRPr="005542B3">
        <w:rPr>
          <w:lang w:val="fi-FI"/>
        </w:rPr>
        <w:t xml:space="preserve"> </w:t>
      </w:r>
    </w:p>
    <w:p w14:paraId="021D36D3" w14:textId="77777777" w:rsidR="00CD10A7" w:rsidRPr="005542B3" w:rsidRDefault="00CD10A7" w:rsidP="0083453E">
      <w:pPr>
        <w:numPr>
          <w:ilvl w:val="12"/>
          <w:numId w:val="0"/>
        </w:numPr>
        <w:tabs>
          <w:tab w:val="clear" w:pos="567"/>
        </w:tabs>
        <w:spacing w:line="240" w:lineRule="auto"/>
        <w:rPr>
          <w:lang w:val="fi-FI"/>
        </w:rPr>
      </w:pPr>
    </w:p>
    <w:p w14:paraId="35CCDFB8" w14:textId="77777777" w:rsidR="00CD10A7" w:rsidRPr="005542B3" w:rsidRDefault="00CD10A7" w:rsidP="0083453E">
      <w:pPr>
        <w:numPr>
          <w:ilvl w:val="12"/>
          <w:numId w:val="0"/>
        </w:numPr>
        <w:tabs>
          <w:tab w:val="clear" w:pos="567"/>
        </w:tabs>
        <w:spacing w:line="240" w:lineRule="auto"/>
        <w:rPr>
          <w:b/>
          <w:bCs/>
          <w:lang w:val="fi-FI"/>
        </w:rPr>
      </w:pPr>
      <w:r w:rsidRPr="005542B3">
        <w:rPr>
          <w:b/>
          <w:bCs/>
          <w:lang w:val="fi-FI"/>
        </w:rPr>
        <w:t>Jos lopetat Ultomiris-valmisteen käytön gMG:n hoitoon</w:t>
      </w:r>
    </w:p>
    <w:p w14:paraId="0FAF6FFD" w14:textId="77777777" w:rsidR="00CD10A7" w:rsidRPr="005542B3" w:rsidRDefault="00CD10A7" w:rsidP="0083453E">
      <w:pPr>
        <w:numPr>
          <w:ilvl w:val="12"/>
          <w:numId w:val="0"/>
        </w:numPr>
        <w:tabs>
          <w:tab w:val="clear" w:pos="567"/>
        </w:tabs>
        <w:spacing w:line="240" w:lineRule="auto"/>
        <w:rPr>
          <w:lang w:val="fi-FI"/>
        </w:rPr>
      </w:pPr>
      <w:r w:rsidRPr="005542B3">
        <w:rPr>
          <w:lang w:val="fi-FI"/>
        </w:rPr>
        <w:t>Ultomiris-hoidon keskeyttäminen tai lopettaminen saattaa johtaa gMG-oireiden ilmaantumiseen. Keskustele lääkärin kanssa, ennen kuin lopetat Ultomiris-hoidon. Lääkäri keskustelee mahdollisista haittavaikutuksista ja riskeistä kanssasi. Lisäksi lääkäri haluaa seurata sinua huolellisesti.</w:t>
      </w:r>
    </w:p>
    <w:p w14:paraId="5867F4BB" w14:textId="77777777" w:rsidR="00CD10A7" w:rsidRPr="005542B3" w:rsidRDefault="00CD10A7" w:rsidP="0083453E">
      <w:pPr>
        <w:numPr>
          <w:ilvl w:val="12"/>
          <w:numId w:val="0"/>
        </w:numPr>
        <w:tabs>
          <w:tab w:val="clear" w:pos="567"/>
        </w:tabs>
        <w:spacing w:line="240" w:lineRule="auto"/>
        <w:rPr>
          <w:lang w:val="fi-FI"/>
        </w:rPr>
      </w:pPr>
    </w:p>
    <w:p w14:paraId="27249023" w14:textId="77777777" w:rsidR="00CD10A7" w:rsidRPr="005542B3" w:rsidRDefault="00CD10A7" w:rsidP="0083453E">
      <w:pPr>
        <w:keepNext/>
        <w:tabs>
          <w:tab w:val="left" w:pos="0"/>
          <w:tab w:val="left" w:pos="360"/>
        </w:tabs>
        <w:spacing w:line="240" w:lineRule="auto"/>
        <w:ind w:right="-2"/>
        <w:rPr>
          <w:b/>
          <w:lang w:val="fi-FI"/>
        </w:rPr>
      </w:pPr>
      <w:r w:rsidRPr="005542B3">
        <w:rPr>
          <w:b/>
          <w:lang w:val="fi-FI"/>
        </w:rPr>
        <w:t xml:space="preserve">Jos lopetat </w:t>
      </w:r>
      <w:r w:rsidRPr="005542B3">
        <w:rPr>
          <w:b/>
          <w:bCs/>
          <w:lang w:val="fi-FI"/>
        </w:rPr>
        <w:t xml:space="preserve">Ultomiris-valmisteen </w:t>
      </w:r>
      <w:r w:rsidRPr="005542B3">
        <w:rPr>
          <w:b/>
          <w:lang w:val="fi-FI"/>
        </w:rPr>
        <w:t>käytön NMOSD:n hoitoon</w:t>
      </w:r>
    </w:p>
    <w:p w14:paraId="40BA5F43" w14:textId="77777777" w:rsidR="00CD10A7" w:rsidRPr="005542B3" w:rsidRDefault="00CD10A7" w:rsidP="0083453E">
      <w:pPr>
        <w:numPr>
          <w:ilvl w:val="12"/>
          <w:numId w:val="0"/>
        </w:numPr>
        <w:tabs>
          <w:tab w:val="clear" w:pos="567"/>
        </w:tabs>
        <w:spacing w:line="240" w:lineRule="auto"/>
        <w:rPr>
          <w:lang w:val="fi-FI"/>
        </w:rPr>
      </w:pPr>
      <w:r w:rsidRPr="005542B3">
        <w:rPr>
          <w:lang w:val="fi-FI"/>
        </w:rPr>
        <w:t>Ultomiris-hoidon keskeyttäminen tai lopettaminen saattaa aiheuttaa NMOSD:n uusiutumisen. Keskustele lääkärin kanssa, ennen kuin lopetat Ultomiris-hoidon. Lääkäri keskustelee mahdollisista haittavaikutuksista ja riskeistä kanssasi. Lisäksi lääkäri haluaa seurata sinua huolellisesti.</w:t>
      </w:r>
    </w:p>
    <w:p w14:paraId="48E5714B" w14:textId="77777777" w:rsidR="00CD10A7" w:rsidRPr="005542B3" w:rsidRDefault="00CD10A7" w:rsidP="0083453E">
      <w:pPr>
        <w:numPr>
          <w:ilvl w:val="12"/>
          <w:numId w:val="0"/>
        </w:numPr>
        <w:tabs>
          <w:tab w:val="clear" w:pos="567"/>
        </w:tabs>
        <w:spacing w:line="240" w:lineRule="auto"/>
        <w:rPr>
          <w:lang w:val="fi-FI"/>
        </w:rPr>
      </w:pPr>
    </w:p>
    <w:p w14:paraId="25382FED" w14:textId="77777777" w:rsidR="00CD10A7" w:rsidRPr="005542B3" w:rsidRDefault="00CD10A7" w:rsidP="0083453E">
      <w:pPr>
        <w:numPr>
          <w:ilvl w:val="12"/>
          <w:numId w:val="0"/>
        </w:numPr>
        <w:tabs>
          <w:tab w:val="clear" w:pos="567"/>
        </w:tabs>
        <w:spacing w:line="240" w:lineRule="auto"/>
        <w:rPr>
          <w:lang w:val="fi-FI"/>
        </w:rPr>
      </w:pPr>
      <w:r w:rsidRPr="005542B3">
        <w:rPr>
          <w:lang w:val="fi-FI"/>
        </w:rPr>
        <w:t>Jos sinulla on kysymyksiä tämän lääkkeen käytöstä, käänny lääkärin puoleen.</w:t>
      </w:r>
    </w:p>
    <w:p w14:paraId="77935D3A" w14:textId="77777777" w:rsidR="00CD10A7" w:rsidRPr="005542B3" w:rsidRDefault="00CD10A7" w:rsidP="0083453E">
      <w:pPr>
        <w:numPr>
          <w:ilvl w:val="12"/>
          <w:numId w:val="0"/>
        </w:numPr>
        <w:tabs>
          <w:tab w:val="clear" w:pos="567"/>
        </w:tabs>
        <w:spacing w:line="240" w:lineRule="auto"/>
        <w:rPr>
          <w:lang w:val="fi-FI"/>
        </w:rPr>
      </w:pPr>
    </w:p>
    <w:p w14:paraId="6B6C7ADF" w14:textId="77777777" w:rsidR="00CD10A7" w:rsidRPr="005542B3" w:rsidRDefault="00CD10A7" w:rsidP="0083453E">
      <w:pPr>
        <w:numPr>
          <w:ilvl w:val="12"/>
          <w:numId w:val="0"/>
        </w:numPr>
        <w:tabs>
          <w:tab w:val="clear" w:pos="567"/>
        </w:tabs>
        <w:spacing w:line="240" w:lineRule="auto"/>
        <w:rPr>
          <w:lang w:val="fi-FI"/>
        </w:rPr>
      </w:pPr>
    </w:p>
    <w:p w14:paraId="3BB2A024" w14:textId="77777777" w:rsidR="00CD10A7" w:rsidRPr="005542B3" w:rsidRDefault="00CD10A7" w:rsidP="0083453E">
      <w:pPr>
        <w:keepNext/>
        <w:numPr>
          <w:ilvl w:val="12"/>
          <w:numId w:val="0"/>
        </w:numPr>
        <w:tabs>
          <w:tab w:val="clear" w:pos="567"/>
        </w:tabs>
        <w:spacing w:line="240" w:lineRule="auto"/>
        <w:ind w:left="567" w:right="-2" w:hanging="567"/>
        <w:rPr>
          <w:lang w:val="fi-FI"/>
        </w:rPr>
      </w:pPr>
      <w:r w:rsidRPr="005542B3">
        <w:rPr>
          <w:b/>
          <w:bCs/>
          <w:lang w:val="fi-FI"/>
        </w:rPr>
        <w:t>4.</w:t>
      </w:r>
      <w:r w:rsidRPr="005542B3">
        <w:rPr>
          <w:b/>
          <w:bCs/>
          <w:lang w:val="fi-FI"/>
        </w:rPr>
        <w:tab/>
        <w:t>Mahdolliset haittavaikutukset</w:t>
      </w:r>
    </w:p>
    <w:p w14:paraId="4EB66AE8" w14:textId="77777777" w:rsidR="00CD10A7" w:rsidRPr="005542B3" w:rsidRDefault="00CD10A7" w:rsidP="0083453E">
      <w:pPr>
        <w:keepNext/>
        <w:numPr>
          <w:ilvl w:val="12"/>
          <w:numId w:val="0"/>
        </w:numPr>
        <w:tabs>
          <w:tab w:val="clear" w:pos="567"/>
        </w:tabs>
        <w:spacing w:line="240" w:lineRule="auto"/>
        <w:rPr>
          <w:lang w:val="fi-FI"/>
        </w:rPr>
      </w:pPr>
    </w:p>
    <w:p w14:paraId="47301A5A" w14:textId="77777777" w:rsidR="00CD10A7" w:rsidRPr="005542B3" w:rsidRDefault="00CD10A7" w:rsidP="0083453E">
      <w:pPr>
        <w:numPr>
          <w:ilvl w:val="12"/>
          <w:numId w:val="0"/>
        </w:numPr>
        <w:tabs>
          <w:tab w:val="clear" w:pos="567"/>
        </w:tabs>
        <w:spacing w:line="240" w:lineRule="auto"/>
        <w:ind w:right="-29"/>
        <w:rPr>
          <w:szCs w:val="22"/>
          <w:lang w:val="fi-FI"/>
        </w:rPr>
      </w:pPr>
      <w:r w:rsidRPr="005542B3">
        <w:rPr>
          <w:szCs w:val="22"/>
          <w:lang w:val="fi-FI"/>
        </w:rPr>
        <w:t>Kuten kaikki lääkkeet, tämäkin lääke voi aiheuttaa haittavaikutuksia. Kaikki eivät kuitenkaan niitä saa.</w:t>
      </w:r>
    </w:p>
    <w:p w14:paraId="1B6FC0E5" w14:textId="77777777" w:rsidR="00CD10A7" w:rsidRPr="005542B3" w:rsidRDefault="00CD10A7" w:rsidP="0083453E">
      <w:pPr>
        <w:numPr>
          <w:ilvl w:val="12"/>
          <w:numId w:val="0"/>
        </w:numPr>
        <w:tabs>
          <w:tab w:val="clear" w:pos="567"/>
        </w:tabs>
        <w:spacing w:line="240" w:lineRule="auto"/>
        <w:ind w:right="-29"/>
        <w:rPr>
          <w:szCs w:val="22"/>
          <w:lang w:val="fi-FI"/>
        </w:rPr>
      </w:pPr>
    </w:p>
    <w:p w14:paraId="2947CEA2" w14:textId="77777777" w:rsidR="00CD10A7" w:rsidRPr="005542B3" w:rsidRDefault="00CD10A7" w:rsidP="0083453E">
      <w:pPr>
        <w:numPr>
          <w:ilvl w:val="12"/>
          <w:numId w:val="0"/>
        </w:numPr>
        <w:spacing w:line="240" w:lineRule="auto"/>
        <w:ind w:right="-29"/>
        <w:rPr>
          <w:szCs w:val="22"/>
          <w:lang w:val="fi-FI"/>
        </w:rPr>
      </w:pPr>
      <w:r w:rsidRPr="005542B3">
        <w:rPr>
          <w:szCs w:val="22"/>
          <w:lang w:val="fi-FI"/>
        </w:rPr>
        <w:t>Lääkäri keskustelee mahdollisista haittavaikutuksista kanssasi ja selittää Ultomiris-hoidon riskit ja hyödyt ennen hoitoa.</w:t>
      </w:r>
    </w:p>
    <w:p w14:paraId="42CEF498" w14:textId="77777777" w:rsidR="00CD10A7" w:rsidRDefault="00CD10A7" w:rsidP="0083453E">
      <w:pPr>
        <w:numPr>
          <w:ilvl w:val="12"/>
          <w:numId w:val="0"/>
        </w:numPr>
        <w:spacing w:line="240" w:lineRule="auto"/>
        <w:ind w:right="-29"/>
        <w:rPr>
          <w:szCs w:val="22"/>
          <w:lang w:val="fi-FI"/>
        </w:rPr>
      </w:pPr>
    </w:p>
    <w:p w14:paraId="188A3999" w14:textId="77777777" w:rsidR="00CD10A7" w:rsidRPr="00327C60" w:rsidRDefault="00CD10A7" w:rsidP="0083453E">
      <w:pPr>
        <w:numPr>
          <w:ilvl w:val="12"/>
          <w:numId w:val="0"/>
        </w:numPr>
        <w:spacing w:line="240" w:lineRule="auto"/>
        <w:ind w:right="-29"/>
        <w:rPr>
          <w:b/>
          <w:bCs/>
          <w:szCs w:val="22"/>
          <w:u w:val="single"/>
          <w:lang w:val="fi-FI"/>
        </w:rPr>
      </w:pPr>
      <w:r>
        <w:rPr>
          <w:b/>
          <w:bCs/>
          <w:szCs w:val="22"/>
          <w:u w:val="single"/>
          <w:lang w:val="fi-FI"/>
        </w:rPr>
        <w:t>Vakavat haittavaikutukset</w:t>
      </w:r>
    </w:p>
    <w:p w14:paraId="09D055E9" w14:textId="77777777" w:rsidR="00CD10A7" w:rsidRDefault="00CD10A7" w:rsidP="0083453E">
      <w:pPr>
        <w:numPr>
          <w:ilvl w:val="12"/>
          <w:numId w:val="0"/>
        </w:numPr>
        <w:spacing w:line="240" w:lineRule="auto"/>
        <w:ind w:right="-29"/>
        <w:rPr>
          <w:szCs w:val="22"/>
          <w:lang w:val="fi-FI"/>
        </w:rPr>
      </w:pPr>
    </w:p>
    <w:p w14:paraId="187C8F62" w14:textId="77777777" w:rsidR="00CD10A7" w:rsidRPr="005542B3" w:rsidRDefault="00CD10A7" w:rsidP="0083453E">
      <w:pPr>
        <w:numPr>
          <w:ilvl w:val="12"/>
          <w:numId w:val="0"/>
        </w:numPr>
        <w:spacing w:line="240" w:lineRule="auto"/>
        <w:ind w:right="-29"/>
        <w:rPr>
          <w:szCs w:val="22"/>
          <w:lang w:val="fi-FI"/>
        </w:rPr>
      </w:pPr>
      <w:r w:rsidRPr="005542B3">
        <w:rPr>
          <w:szCs w:val="22"/>
          <w:lang w:val="fi-FI"/>
        </w:rPr>
        <w:t>Vakavin haittavaikutus on meningokokki-infektio, joka voi ilmetä meningokokkisepsiksenä ja meningokokkiaivotulehduksena.</w:t>
      </w:r>
    </w:p>
    <w:p w14:paraId="7D955DDE" w14:textId="77777777" w:rsidR="00CD10A7" w:rsidRPr="005542B3" w:rsidRDefault="00CD10A7" w:rsidP="0083453E">
      <w:pPr>
        <w:numPr>
          <w:ilvl w:val="12"/>
          <w:numId w:val="0"/>
        </w:numPr>
        <w:tabs>
          <w:tab w:val="clear" w:pos="567"/>
        </w:tabs>
        <w:spacing w:line="240" w:lineRule="auto"/>
        <w:ind w:right="-2"/>
        <w:rPr>
          <w:szCs w:val="22"/>
          <w:lang w:val="fi-FI"/>
        </w:rPr>
      </w:pPr>
      <w:r w:rsidRPr="005542B3">
        <w:rPr>
          <w:szCs w:val="22"/>
          <w:lang w:val="fi-FI"/>
        </w:rPr>
        <w:lastRenderedPageBreak/>
        <w:t>Jos havaitset mitä tahansa meningokokki-infektion oireita (ks. meningokokki-infektion oireet kohdassa 2), kerro niistä välittömästi lääkärille.</w:t>
      </w:r>
    </w:p>
    <w:p w14:paraId="663F017C" w14:textId="77777777" w:rsidR="00CD10A7" w:rsidRDefault="00CD10A7" w:rsidP="0083453E">
      <w:pPr>
        <w:numPr>
          <w:ilvl w:val="12"/>
          <w:numId w:val="0"/>
        </w:numPr>
        <w:spacing w:line="240" w:lineRule="auto"/>
        <w:ind w:right="-29"/>
        <w:rPr>
          <w:szCs w:val="22"/>
          <w:lang w:val="fi-FI"/>
        </w:rPr>
      </w:pPr>
    </w:p>
    <w:p w14:paraId="1A28EB5C" w14:textId="77777777" w:rsidR="00CD10A7" w:rsidRPr="00700EE7" w:rsidRDefault="00CD10A7" w:rsidP="0083453E">
      <w:pPr>
        <w:numPr>
          <w:ilvl w:val="12"/>
          <w:numId w:val="0"/>
        </w:numPr>
        <w:spacing w:line="240" w:lineRule="auto"/>
        <w:ind w:right="-29"/>
        <w:rPr>
          <w:b/>
          <w:bCs/>
          <w:szCs w:val="22"/>
          <w:u w:val="single"/>
          <w:lang w:val="fi-FI"/>
        </w:rPr>
      </w:pPr>
      <w:r>
        <w:rPr>
          <w:b/>
          <w:bCs/>
          <w:szCs w:val="22"/>
          <w:u w:val="single"/>
          <w:lang w:val="fi-FI"/>
        </w:rPr>
        <w:t>Muut haittavaikutukset</w:t>
      </w:r>
    </w:p>
    <w:p w14:paraId="2ED9DED2" w14:textId="77777777" w:rsidR="00CD10A7" w:rsidRPr="005542B3" w:rsidRDefault="00CD10A7" w:rsidP="0083453E">
      <w:pPr>
        <w:numPr>
          <w:ilvl w:val="12"/>
          <w:numId w:val="0"/>
        </w:numPr>
        <w:spacing w:line="240" w:lineRule="auto"/>
        <w:ind w:right="-29"/>
        <w:rPr>
          <w:szCs w:val="22"/>
          <w:lang w:val="fi-FI"/>
        </w:rPr>
      </w:pPr>
    </w:p>
    <w:p w14:paraId="7745F32E" w14:textId="77777777" w:rsidR="00CD10A7" w:rsidRPr="005542B3" w:rsidRDefault="00CD10A7" w:rsidP="0083453E">
      <w:pPr>
        <w:numPr>
          <w:ilvl w:val="12"/>
          <w:numId w:val="0"/>
        </w:numPr>
        <w:spacing w:line="240" w:lineRule="auto"/>
        <w:ind w:right="-2"/>
        <w:rPr>
          <w:szCs w:val="22"/>
          <w:lang w:val="fi-FI"/>
        </w:rPr>
      </w:pPr>
      <w:r w:rsidRPr="005542B3">
        <w:rPr>
          <w:szCs w:val="22"/>
          <w:lang w:val="fi-FI"/>
        </w:rPr>
        <w:t>Jos et ole varma, mitä jokin alla luetelluista haittavaikutuksista tarkoittaa, pyydä lääkäriä selittämään se sinulle.</w:t>
      </w:r>
    </w:p>
    <w:p w14:paraId="518F2432" w14:textId="77777777" w:rsidR="00CD10A7" w:rsidRPr="005542B3" w:rsidRDefault="00CD10A7" w:rsidP="0083453E">
      <w:pPr>
        <w:numPr>
          <w:ilvl w:val="12"/>
          <w:numId w:val="0"/>
        </w:numPr>
        <w:spacing w:line="240" w:lineRule="auto"/>
        <w:ind w:right="-2"/>
        <w:rPr>
          <w:szCs w:val="22"/>
          <w:lang w:val="fi-FI"/>
        </w:rPr>
      </w:pPr>
    </w:p>
    <w:p w14:paraId="7B6C6EFF" w14:textId="77777777" w:rsidR="00CD10A7" w:rsidRPr="005542B3" w:rsidRDefault="00CD10A7" w:rsidP="0083453E">
      <w:pPr>
        <w:keepNext/>
        <w:spacing w:line="240" w:lineRule="auto"/>
        <w:ind w:right="-2"/>
        <w:rPr>
          <w:szCs w:val="22"/>
          <w:lang w:val="fi-FI"/>
        </w:rPr>
      </w:pPr>
      <w:r w:rsidRPr="005542B3">
        <w:rPr>
          <w:b/>
          <w:bCs/>
          <w:szCs w:val="22"/>
          <w:lang w:val="fi-FI"/>
        </w:rPr>
        <w:t xml:space="preserve">Hyvin yleiset </w:t>
      </w:r>
      <w:r w:rsidRPr="005542B3">
        <w:rPr>
          <w:szCs w:val="22"/>
          <w:lang w:val="fi-FI"/>
        </w:rPr>
        <w:t>(saattaa esiintyä useammalla kuin yhdellä henkilöllä 10:stä):</w:t>
      </w:r>
    </w:p>
    <w:p w14:paraId="09EB2EDE" w14:textId="77777777" w:rsidR="00CD10A7" w:rsidRPr="005542B3" w:rsidRDefault="00CD10A7" w:rsidP="00020A3C">
      <w:pPr>
        <w:numPr>
          <w:ilvl w:val="0"/>
          <w:numId w:val="21"/>
        </w:numPr>
        <w:spacing w:line="240" w:lineRule="auto"/>
        <w:ind w:left="426" w:right="-2" w:hanging="426"/>
        <w:rPr>
          <w:szCs w:val="22"/>
          <w:lang w:val="fi-FI"/>
        </w:rPr>
      </w:pPr>
      <w:r w:rsidRPr="005542B3">
        <w:rPr>
          <w:szCs w:val="22"/>
          <w:lang w:val="fi-FI"/>
        </w:rPr>
        <w:t>päänsärky</w:t>
      </w:r>
    </w:p>
    <w:p w14:paraId="1E71A270" w14:textId="77777777" w:rsidR="00CD10A7" w:rsidRPr="005542B3" w:rsidRDefault="00CD10A7" w:rsidP="00020A3C">
      <w:pPr>
        <w:numPr>
          <w:ilvl w:val="0"/>
          <w:numId w:val="21"/>
        </w:numPr>
        <w:spacing w:line="240" w:lineRule="auto"/>
        <w:ind w:left="426" w:right="-2" w:hanging="426"/>
        <w:rPr>
          <w:szCs w:val="22"/>
          <w:lang w:val="fi-FI"/>
        </w:rPr>
      </w:pPr>
      <w:r w:rsidRPr="005542B3">
        <w:rPr>
          <w:szCs w:val="22"/>
          <w:lang w:val="fi-FI"/>
        </w:rPr>
        <w:t>huimaus</w:t>
      </w:r>
    </w:p>
    <w:p w14:paraId="0871677A" w14:textId="77777777" w:rsidR="00CD10A7" w:rsidRPr="005542B3" w:rsidRDefault="00CD10A7" w:rsidP="00020A3C">
      <w:pPr>
        <w:numPr>
          <w:ilvl w:val="0"/>
          <w:numId w:val="21"/>
        </w:numPr>
        <w:spacing w:line="240" w:lineRule="auto"/>
        <w:ind w:left="426" w:right="-2" w:hanging="426"/>
        <w:rPr>
          <w:szCs w:val="22"/>
          <w:lang w:val="fi-FI"/>
        </w:rPr>
      </w:pPr>
      <w:r w:rsidRPr="005542B3">
        <w:rPr>
          <w:szCs w:val="22"/>
          <w:lang w:val="fi-FI"/>
        </w:rPr>
        <w:t>ripuli, pahoinvointi, vatsakipu</w:t>
      </w:r>
    </w:p>
    <w:p w14:paraId="019B5D0F" w14:textId="77777777" w:rsidR="00CD10A7" w:rsidRPr="005542B3" w:rsidRDefault="00CD10A7" w:rsidP="00020A3C">
      <w:pPr>
        <w:numPr>
          <w:ilvl w:val="0"/>
          <w:numId w:val="21"/>
        </w:numPr>
        <w:spacing w:line="240" w:lineRule="auto"/>
        <w:ind w:left="426" w:right="-2" w:hanging="426"/>
        <w:rPr>
          <w:szCs w:val="22"/>
          <w:lang w:val="fi-FI"/>
        </w:rPr>
      </w:pPr>
      <w:r w:rsidRPr="005542B3">
        <w:rPr>
          <w:szCs w:val="22"/>
          <w:lang w:val="fi-FI"/>
        </w:rPr>
        <w:t>kuume, väsymys (uupumus)</w:t>
      </w:r>
    </w:p>
    <w:p w14:paraId="404DC298" w14:textId="77777777" w:rsidR="00CD10A7" w:rsidRPr="005542B3" w:rsidRDefault="00CD10A7" w:rsidP="00020A3C">
      <w:pPr>
        <w:numPr>
          <w:ilvl w:val="0"/>
          <w:numId w:val="21"/>
        </w:numPr>
        <w:spacing w:line="240" w:lineRule="auto"/>
        <w:ind w:left="426" w:right="-2" w:hanging="426"/>
        <w:rPr>
          <w:szCs w:val="22"/>
          <w:lang w:val="fi-FI"/>
        </w:rPr>
      </w:pPr>
      <w:r w:rsidRPr="005542B3">
        <w:rPr>
          <w:szCs w:val="22"/>
          <w:lang w:val="fi-FI"/>
        </w:rPr>
        <w:t>ylähengitystieinfektio</w:t>
      </w:r>
    </w:p>
    <w:p w14:paraId="022F1944" w14:textId="77777777" w:rsidR="00CD10A7" w:rsidRPr="005542B3" w:rsidRDefault="00CD10A7" w:rsidP="00020A3C">
      <w:pPr>
        <w:numPr>
          <w:ilvl w:val="0"/>
          <w:numId w:val="21"/>
        </w:numPr>
        <w:spacing w:line="240" w:lineRule="auto"/>
        <w:ind w:left="426" w:right="-2" w:hanging="426"/>
        <w:rPr>
          <w:szCs w:val="22"/>
          <w:lang w:val="fi-FI"/>
        </w:rPr>
      </w:pPr>
      <w:r w:rsidRPr="005542B3">
        <w:rPr>
          <w:szCs w:val="22"/>
          <w:lang w:val="fi-FI"/>
        </w:rPr>
        <w:t>flunssa (nenänielutulehdus)</w:t>
      </w:r>
    </w:p>
    <w:p w14:paraId="63E8EEB0" w14:textId="77777777" w:rsidR="00CD10A7" w:rsidRDefault="00CD10A7" w:rsidP="00020A3C">
      <w:pPr>
        <w:numPr>
          <w:ilvl w:val="0"/>
          <w:numId w:val="21"/>
        </w:numPr>
        <w:spacing w:line="240" w:lineRule="auto"/>
        <w:ind w:left="426" w:right="-2" w:hanging="426"/>
        <w:rPr>
          <w:szCs w:val="22"/>
          <w:lang w:val="fi-FI"/>
        </w:rPr>
      </w:pPr>
      <w:r w:rsidRPr="005542B3">
        <w:rPr>
          <w:szCs w:val="22"/>
          <w:lang w:val="fi-FI"/>
        </w:rPr>
        <w:t>selkäkipu, nivelkipu</w:t>
      </w:r>
    </w:p>
    <w:p w14:paraId="7A19BD7D" w14:textId="77777777" w:rsidR="00CD10A7" w:rsidRPr="005542B3" w:rsidRDefault="00CD10A7" w:rsidP="00020A3C">
      <w:pPr>
        <w:numPr>
          <w:ilvl w:val="0"/>
          <w:numId w:val="21"/>
        </w:numPr>
        <w:spacing w:line="240" w:lineRule="auto"/>
        <w:ind w:left="426" w:right="-2" w:hanging="426"/>
        <w:rPr>
          <w:szCs w:val="22"/>
          <w:lang w:val="fi-FI"/>
        </w:rPr>
      </w:pPr>
      <w:r>
        <w:rPr>
          <w:szCs w:val="22"/>
          <w:lang w:val="fi-FI"/>
        </w:rPr>
        <w:t>virtsatieinfektio</w:t>
      </w:r>
      <w:r w:rsidRPr="005542B3">
        <w:rPr>
          <w:szCs w:val="22"/>
          <w:lang w:val="fi-FI"/>
        </w:rPr>
        <w:t>.</w:t>
      </w:r>
    </w:p>
    <w:p w14:paraId="4887564D" w14:textId="77777777" w:rsidR="00CD10A7" w:rsidRPr="005542B3" w:rsidRDefault="00CD10A7" w:rsidP="0083453E">
      <w:pPr>
        <w:spacing w:line="240" w:lineRule="auto"/>
        <w:ind w:left="567" w:right="-2"/>
        <w:rPr>
          <w:szCs w:val="22"/>
          <w:lang w:val="fi-FI"/>
        </w:rPr>
      </w:pPr>
    </w:p>
    <w:p w14:paraId="0B06A569" w14:textId="77777777" w:rsidR="00CD10A7" w:rsidRPr="005542B3" w:rsidRDefault="00CD10A7" w:rsidP="0083453E">
      <w:pPr>
        <w:keepNext/>
        <w:spacing w:line="240" w:lineRule="auto"/>
        <w:ind w:right="-2"/>
        <w:rPr>
          <w:szCs w:val="22"/>
          <w:lang w:val="fi-FI"/>
        </w:rPr>
      </w:pPr>
      <w:r w:rsidRPr="005542B3">
        <w:rPr>
          <w:b/>
          <w:bCs/>
          <w:szCs w:val="22"/>
          <w:lang w:val="fi-FI"/>
        </w:rPr>
        <w:t>Yleiset</w:t>
      </w:r>
      <w:r w:rsidRPr="005542B3">
        <w:rPr>
          <w:szCs w:val="22"/>
          <w:lang w:val="fi-FI"/>
        </w:rPr>
        <w:t xml:space="preserve"> (saattaa esiintyä enintään yhdellä henkilöllä 10:stä):</w:t>
      </w:r>
    </w:p>
    <w:p w14:paraId="19047408" w14:textId="77777777" w:rsidR="00CD10A7" w:rsidRPr="005542B3" w:rsidRDefault="00CD10A7" w:rsidP="00020A3C">
      <w:pPr>
        <w:numPr>
          <w:ilvl w:val="0"/>
          <w:numId w:val="21"/>
        </w:numPr>
        <w:spacing w:line="240" w:lineRule="auto"/>
        <w:ind w:left="426" w:right="-2" w:hanging="426"/>
        <w:rPr>
          <w:szCs w:val="22"/>
          <w:lang w:val="fi-FI"/>
        </w:rPr>
      </w:pPr>
      <w:r w:rsidRPr="005542B3">
        <w:rPr>
          <w:szCs w:val="22"/>
          <w:lang w:val="fi-FI"/>
        </w:rPr>
        <w:t>oksentelu, epämukava tunne mahassa aterian jälkeen (ruoansulatushäiriö)</w:t>
      </w:r>
    </w:p>
    <w:p w14:paraId="5AE403F0" w14:textId="77777777" w:rsidR="00CD10A7" w:rsidRPr="005542B3" w:rsidRDefault="00CD10A7" w:rsidP="00020A3C">
      <w:pPr>
        <w:numPr>
          <w:ilvl w:val="0"/>
          <w:numId w:val="21"/>
        </w:numPr>
        <w:spacing w:line="240" w:lineRule="auto"/>
        <w:ind w:left="426" w:right="-2" w:hanging="426"/>
        <w:rPr>
          <w:szCs w:val="22"/>
          <w:lang w:val="fi-FI"/>
        </w:rPr>
      </w:pPr>
      <w:r w:rsidRPr="005542B3">
        <w:rPr>
          <w:szCs w:val="22"/>
          <w:lang w:val="fi-FI"/>
        </w:rPr>
        <w:t>nokkosihottuma, ihottuma, ihon kutina</w:t>
      </w:r>
    </w:p>
    <w:p w14:paraId="7877EE64" w14:textId="77777777" w:rsidR="00CD10A7" w:rsidRPr="005542B3" w:rsidRDefault="00CD10A7" w:rsidP="00020A3C">
      <w:pPr>
        <w:numPr>
          <w:ilvl w:val="0"/>
          <w:numId w:val="21"/>
        </w:numPr>
        <w:spacing w:line="240" w:lineRule="auto"/>
        <w:ind w:left="426" w:right="-2" w:hanging="426"/>
        <w:rPr>
          <w:szCs w:val="22"/>
          <w:lang w:val="fi-FI"/>
        </w:rPr>
      </w:pPr>
      <w:r w:rsidRPr="005542B3">
        <w:rPr>
          <w:szCs w:val="22"/>
          <w:lang w:val="fi-FI"/>
        </w:rPr>
        <w:t>lihaskipu ja lihaskouristukset</w:t>
      </w:r>
    </w:p>
    <w:p w14:paraId="2C017B39" w14:textId="77777777" w:rsidR="00CD10A7" w:rsidRPr="005542B3" w:rsidRDefault="00CD10A7" w:rsidP="00020A3C">
      <w:pPr>
        <w:numPr>
          <w:ilvl w:val="0"/>
          <w:numId w:val="21"/>
        </w:numPr>
        <w:spacing w:line="240" w:lineRule="auto"/>
        <w:ind w:left="426" w:right="-2" w:hanging="426"/>
        <w:rPr>
          <w:szCs w:val="22"/>
          <w:lang w:val="fi-FI"/>
        </w:rPr>
      </w:pPr>
      <w:r w:rsidRPr="005542B3">
        <w:rPr>
          <w:szCs w:val="22"/>
          <w:lang w:val="fi-FI"/>
        </w:rPr>
        <w:t>influenssan kaltainen sairaus, vilunväristykset, heikkous (voimattomuus)</w:t>
      </w:r>
    </w:p>
    <w:p w14:paraId="4FE10E27" w14:textId="77777777" w:rsidR="00CD10A7" w:rsidRPr="005542B3" w:rsidRDefault="00CD10A7" w:rsidP="00020A3C">
      <w:pPr>
        <w:numPr>
          <w:ilvl w:val="0"/>
          <w:numId w:val="21"/>
        </w:numPr>
        <w:spacing w:line="240" w:lineRule="auto"/>
        <w:ind w:left="426" w:right="-2" w:hanging="426"/>
        <w:rPr>
          <w:szCs w:val="22"/>
          <w:lang w:val="fi-FI"/>
        </w:rPr>
      </w:pPr>
      <w:r w:rsidRPr="005542B3">
        <w:rPr>
          <w:szCs w:val="22"/>
          <w:lang w:val="fi-FI"/>
        </w:rPr>
        <w:t>infuusioon liittyvä reaktio</w:t>
      </w:r>
    </w:p>
    <w:p w14:paraId="07E8BCD9" w14:textId="77777777" w:rsidR="00CD10A7" w:rsidRPr="005542B3" w:rsidRDefault="00CD10A7" w:rsidP="00020A3C">
      <w:pPr>
        <w:numPr>
          <w:ilvl w:val="0"/>
          <w:numId w:val="21"/>
        </w:numPr>
        <w:spacing w:line="240" w:lineRule="auto"/>
        <w:ind w:left="426" w:right="-2" w:hanging="426"/>
        <w:rPr>
          <w:szCs w:val="22"/>
          <w:lang w:val="fi-FI"/>
        </w:rPr>
      </w:pPr>
      <w:r w:rsidRPr="005542B3">
        <w:rPr>
          <w:szCs w:val="22"/>
          <w:lang w:val="fi-FI"/>
        </w:rPr>
        <w:t>allerginen reaktio (yliherkkyys)</w:t>
      </w:r>
      <w:r>
        <w:rPr>
          <w:szCs w:val="22"/>
          <w:lang w:val="fi-FI"/>
        </w:rPr>
        <w:t>.</w:t>
      </w:r>
    </w:p>
    <w:p w14:paraId="06A179AC" w14:textId="77777777" w:rsidR="00CD10A7" w:rsidRPr="005542B3" w:rsidRDefault="00CD10A7" w:rsidP="0083453E">
      <w:pPr>
        <w:spacing w:line="240" w:lineRule="auto"/>
        <w:ind w:right="-2"/>
        <w:rPr>
          <w:szCs w:val="22"/>
          <w:lang w:val="fi-FI"/>
        </w:rPr>
      </w:pPr>
    </w:p>
    <w:p w14:paraId="7BC56EBB" w14:textId="77777777" w:rsidR="00CD10A7" w:rsidRPr="005542B3" w:rsidRDefault="00CD10A7" w:rsidP="0083453E">
      <w:pPr>
        <w:spacing w:line="240" w:lineRule="auto"/>
        <w:ind w:right="-2"/>
        <w:rPr>
          <w:b/>
          <w:szCs w:val="22"/>
          <w:lang w:val="fi-FI"/>
        </w:rPr>
      </w:pPr>
      <w:r w:rsidRPr="005542B3">
        <w:rPr>
          <w:b/>
          <w:bCs/>
          <w:szCs w:val="22"/>
          <w:lang w:val="fi-FI"/>
        </w:rPr>
        <w:t>Melko harvinaiset</w:t>
      </w:r>
      <w:r w:rsidRPr="005542B3">
        <w:rPr>
          <w:szCs w:val="22"/>
          <w:lang w:val="fi-FI"/>
        </w:rPr>
        <w:t xml:space="preserve"> (saattaa esiintyä enintään yhdellä henkilöllä 100:sta):</w:t>
      </w:r>
    </w:p>
    <w:p w14:paraId="6036056D" w14:textId="77777777" w:rsidR="00CD10A7" w:rsidRPr="005542B3" w:rsidRDefault="00CD10A7" w:rsidP="00020A3C">
      <w:pPr>
        <w:numPr>
          <w:ilvl w:val="0"/>
          <w:numId w:val="21"/>
        </w:numPr>
        <w:spacing w:line="240" w:lineRule="auto"/>
        <w:ind w:left="426" w:right="-2" w:hanging="426"/>
        <w:rPr>
          <w:szCs w:val="22"/>
          <w:lang w:val="fi-FI"/>
        </w:rPr>
      </w:pPr>
      <w:r w:rsidRPr="005542B3">
        <w:rPr>
          <w:szCs w:val="22"/>
          <w:lang w:val="fi-FI"/>
        </w:rPr>
        <w:t>meningokokki-infektio</w:t>
      </w:r>
    </w:p>
    <w:p w14:paraId="137B0C6E" w14:textId="77777777" w:rsidR="00CD10A7" w:rsidRPr="005542B3" w:rsidRDefault="00CD10A7" w:rsidP="00020A3C">
      <w:pPr>
        <w:numPr>
          <w:ilvl w:val="0"/>
          <w:numId w:val="21"/>
        </w:numPr>
        <w:spacing w:line="240" w:lineRule="auto"/>
        <w:ind w:left="426" w:right="-2" w:hanging="426"/>
        <w:rPr>
          <w:lang w:val="fi-FI"/>
        </w:rPr>
      </w:pPr>
      <w:r w:rsidRPr="005542B3">
        <w:rPr>
          <w:szCs w:val="22"/>
          <w:lang w:val="fi-FI"/>
        </w:rPr>
        <w:t>vakava allerginen reaktio, joka aiheuttaa hengitysvaikeuksia tai huimausta (anafylaktinen reaktio)</w:t>
      </w:r>
    </w:p>
    <w:p w14:paraId="729885AA" w14:textId="77777777" w:rsidR="00CD10A7" w:rsidRPr="005542B3" w:rsidRDefault="00CD10A7" w:rsidP="00020A3C">
      <w:pPr>
        <w:numPr>
          <w:ilvl w:val="0"/>
          <w:numId w:val="21"/>
        </w:numPr>
        <w:spacing w:line="240" w:lineRule="auto"/>
        <w:ind w:left="426" w:right="-2" w:hanging="426"/>
        <w:rPr>
          <w:lang w:val="fi-FI"/>
        </w:rPr>
      </w:pPr>
      <w:r w:rsidRPr="005542B3">
        <w:rPr>
          <w:lang w:val="fi-FI"/>
        </w:rPr>
        <w:t>disseminoitunut gonokokki-infektio.</w:t>
      </w:r>
    </w:p>
    <w:p w14:paraId="604CC351" w14:textId="77777777" w:rsidR="00CD10A7" w:rsidRPr="005542B3" w:rsidRDefault="00CD10A7" w:rsidP="0083453E">
      <w:pPr>
        <w:spacing w:line="240" w:lineRule="auto"/>
        <w:rPr>
          <w:lang w:val="fi-FI"/>
        </w:rPr>
      </w:pPr>
    </w:p>
    <w:p w14:paraId="7BEDDE4D" w14:textId="77777777" w:rsidR="00CD10A7" w:rsidRPr="005542B3" w:rsidRDefault="00CD10A7" w:rsidP="0083453E">
      <w:pPr>
        <w:keepNext/>
        <w:numPr>
          <w:ilvl w:val="12"/>
          <w:numId w:val="0"/>
        </w:numPr>
        <w:spacing w:line="240" w:lineRule="auto"/>
        <w:outlineLvl w:val="0"/>
        <w:rPr>
          <w:b/>
          <w:szCs w:val="22"/>
          <w:u w:val="single"/>
          <w:lang w:val="fi-FI"/>
        </w:rPr>
      </w:pPr>
      <w:r w:rsidRPr="005542B3">
        <w:rPr>
          <w:b/>
          <w:bCs/>
          <w:szCs w:val="22"/>
          <w:u w:val="single"/>
          <w:lang w:val="fi-FI"/>
        </w:rPr>
        <w:t>Haittavaikutuksista ilmoittaminen</w:t>
      </w:r>
    </w:p>
    <w:p w14:paraId="6F76350B" w14:textId="77777777" w:rsidR="00CD10A7" w:rsidRPr="005542B3" w:rsidRDefault="00CD10A7" w:rsidP="0083453E">
      <w:pPr>
        <w:spacing w:line="240" w:lineRule="auto"/>
        <w:rPr>
          <w:b/>
          <w:szCs w:val="22"/>
          <w:lang w:val="fi-FI"/>
        </w:rPr>
      </w:pPr>
      <w:r w:rsidRPr="005542B3">
        <w:rPr>
          <w:szCs w:val="22"/>
          <w:lang w:val="fi-FI"/>
        </w:rPr>
        <w:t xml:space="preserve">Jos havaitset haittavaikutuksia, kerro niistä lääkärille, apteekkihenkilökunnalle tai sairaanhoitajalle. Tämä koskee myös sellaisia mahdollisia haittavaikutuksia, joita ei ole mainittu tässä pakkausselosteessa. Voit ilmoittaa haittavaikutuksista myös suoraan </w:t>
      </w:r>
      <w:hyperlink r:id="rId19" w:history="1">
        <w:r w:rsidRPr="00327C60">
          <w:rPr>
            <w:rStyle w:val="Hyperlink"/>
            <w:highlight w:val="lightGray"/>
            <w:lang w:val="fi-FI"/>
          </w:rPr>
          <w:t>liitteessä V</w:t>
        </w:r>
      </w:hyperlink>
      <w:r w:rsidRPr="00327C60">
        <w:rPr>
          <w:rStyle w:val="Hyperlink"/>
          <w:highlight w:val="lightGray"/>
          <w:lang w:val="fi-FI"/>
        </w:rPr>
        <w:t xml:space="preserve"> </w:t>
      </w:r>
      <w:r w:rsidRPr="00BD337D">
        <w:rPr>
          <w:szCs w:val="22"/>
          <w:highlight w:val="lightGray"/>
          <w:lang w:val="fi-FI"/>
        </w:rPr>
        <w:t xml:space="preserve">luetellun </w:t>
      </w:r>
      <w:r w:rsidRPr="003B1B48">
        <w:rPr>
          <w:szCs w:val="22"/>
          <w:highlight w:val="lightGray"/>
          <w:lang w:val="fi-FI"/>
        </w:rPr>
        <w:t>kansallisen ilmoitusjärjestelmän kautta</w:t>
      </w:r>
      <w:r w:rsidRPr="005542B3">
        <w:rPr>
          <w:szCs w:val="22"/>
          <w:lang w:val="fi-FI"/>
        </w:rPr>
        <w:t>. Ilmoittamalla haittavaikutuksista voit auttaa saamaan enemmän tietoa tämän lääkevalmisteen turvallisuudesta.</w:t>
      </w:r>
    </w:p>
    <w:p w14:paraId="24DDD79E" w14:textId="77777777" w:rsidR="00CD10A7" w:rsidRPr="005542B3" w:rsidRDefault="00CD10A7" w:rsidP="0083453E">
      <w:pPr>
        <w:autoSpaceDE w:val="0"/>
        <w:autoSpaceDN w:val="0"/>
        <w:adjustRightInd w:val="0"/>
        <w:spacing w:line="240" w:lineRule="auto"/>
        <w:rPr>
          <w:szCs w:val="22"/>
          <w:lang w:val="fi-FI"/>
        </w:rPr>
      </w:pPr>
    </w:p>
    <w:p w14:paraId="6DA57C2C" w14:textId="77777777" w:rsidR="00CD10A7" w:rsidRPr="005542B3" w:rsidRDefault="00CD10A7" w:rsidP="0083453E">
      <w:pPr>
        <w:autoSpaceDE w:val="0"/>
        <w:autoSpaceDN w:val="0"/>
        <w:adjustRightInd w:val="0"/>
        <w:spacing w:line="240" w:lineRule="auto"/>
        <w:rPr>
          <w:szCs w:val="22"/>
          <w:lang w:val="fi-FI"/>
        </w:rPr>
      </w:pPr>
    </w:p>
    <w:p w14:paraId="00999189" w14:textId="77777777" w:rsidR="00CD10A7" w:rsidRPr="005542B3" w:rsidRDefault="00CD10A7" w:rsidP="0083453E">
      <w:pPr>
        <w:keepNext/>
        <w:numPr>
          <w:ilvl w:val="12"/>
          <w:numId w:val="0"/>
        </w:numPr>
        <w:tabs>
          <w:tab w:val="clear" w:pos="567"/>
        </w:tabs>
        <w:spacing w:line="240" w:lineRule="auto"/>
        <w:ind w:left="567" w:right="-2" w:hanging="567"/>
        <w:rPr>
          <w:b/>
          <w:szCs w:val="22"/>
          <w:lang w:val="fi-FI"/>
        </w:rPr>
      </w:pPr>
      <w:r w:rsidRPr="005542B3">
        <w:rPr>
          <w:b/>
          <w:bCs/>
          <w:szCs w:val="22"/>
          <w:lang w:val="fi-FI"/>
        </w:rPr>
        <w:t>5.</w:t>
      </w:r>
      <w:r w:rsidRPr="005542B3">
        <w:rPr>
          <w:b/>
          <w:bCs/>
          <w:szCs w:val="22"/>
          <w:lang w:val="fi-FI"/>
        </w:rPr>
        <w:tab/>
        <w:t>Ultomiris-valmisteen säilyttäminen</w:t>
      </w:r>
    </w:p>
    <w:p w14:paraId="1E70D777" w14:textId="77777777" w:rsidR="00CD10A7" w:rsidRPr="005542B3" w:rsidRDefault="00CD10A7" w:rsidP="0083453E">
      <w:pPr>
        <w:keepNext/>
        <w:numPr>
          <w:ilvl w:val="12"/>
          <w:numId w:val="0"/>
        </w:numPr>
        <w:tabs>
          <w:tab w:val="clear" w:pos="567"/>
        </w:tabs>
        <w:spacing w:line="240" w:lineRule="auto"/>
        <w:ind w:right="-2"/>
        <w:rPr>
          <w:szCs w:val="22"/>
          <w:lang w:val="fi-FI"/>
        </w:rPr>
      </w:pPr>
    </w:p>
    <w:p w14:paraId="6A06A787" w14:textId="77777777" w:rsidR="00CD10A7" w:rsidRPr="005542B3" w:rsidRDefault="00CD10A7" w:rsidP="0083453E">
      <w:pPr>
        <w:keepNext/>
        <w:numPr>
          <w:ilvl w:val="12"/>
          <w:numId w:val="0"/>
        </w:numPr>
        <w:tabs>
          <w:tab w:val="clear" w:pos="567"/>
        </w:tabs>
        <w:spacing w:line="240" w:lineRule="auto"/>
        <w:ind w:right="-2"/>
        <w:rPr>
          <w:szCs w:val="22"/>
          <w:lang w:val="fi-FI"/>
        </w:rPr>
      </w:pPr>
      <w:r w:rsidRPr="005542B3">
        <w:rPr>
          <w:szCs w:val="22"/>
          <w:lang w:val="fi-FI"/>
        </w:rPr>
        <w:t>Ei lasten ulottuville eikä näkyville.</w:t>
      </w:r>
    </w:p>
    <w:p w14:paraId="1C55CD56" w14:textId="77777777" w:rsidR="00CD10A7" w:rsidRPr="005542B3" w:rsidRDefault="00CD10A7" w:rsidP="0083453E">
      <w:pPr>
        <w:keepNext/>
        <w:numPr>
          <w:ilvl w:val="12"/>
          <w:numId w:val="0"/>
        </w:numPr>
        <w:tabs>
          <w:tab w:val="clear" w:pos="567"/>
        </w:tabs>
        <w:spacing w:line="240" w:lineRule="auto"/>
        <w:ind w:right="-2"/>
        <w:rPr>
          <w:szCs w:val="22"/>
          <w:lang w:val="fi-FI"/>
        </w:rPr>
      </w:pPr>
    </w:p>
    <w:p w14:paraId="22B30B99" w14:textId="77777777" w:rsidR="00CD10A7" w:rsidRPr="005542B3" w:rsidRDefault="00CD10A7" w:rsidP="0083453E">
      <w:pPr>
        <w:numPr>
          <w:ilvl w:val="12"/>
          <w:numId w:val="0"/>
        </w:numPr>
        <w:spacing w:line="240" w:lineRule="auto"/>
        <w:ind w:right="-2"/>
        <w:rPr>
          <w:szCs w:val="22"/>
          <w:lang w:val="fi-FI"/>
        </w:rPr>
      </w:pPr>
      <w:r w:rsidRPr="005542B3">
        <w:rPr>
          <w:szCs w:val="22"/>
          <w:lang w:val="fi-FI"/>
        </w:rPr>
        <w:t>Älä käytä tätä lääkettä kotelossa mainitun viimeisen käyttöpäivämäärän (EXP) jälkeen. Viimeinen käyttöpäivämäärä tarkoittaa kuukauden viimeistä päivää.</w:t>
      </w:r>
    </w:p>
    <w:p w14:paraId="49D0BEA1" w14:textId="77777777" w:rsidR="00CD10A7" w:rsidRPr="005542B3" w:rsidRDefault="00CD10A7" w:rsidP="0083453E">
      <w:pPr>
        <w:spacing w:line="240" w:lineRule="auto"/>
        <w:rPr>
          <w:szCs w:val="22"/>
          <w:lang w:val="fi-FI"/>
        </w:rPr>
      </w:pPr>
      <w:r w:rsidRPr="005542B3">
        <w:rPr>
          <w:szCs w:val="22"/>
          <w:lang w:val="fi-FI"/>
        </w:rPr>
        <w:t>Säilytä jääkaapissa (2 °C – 8 °C).</w:t>
      </w:r>
    </w:p>
    <w:p w14:paraId="682DFC5B" w14:textId="77777777" w:rsidR="00CD10A7" w:rsidRPr="005542B3" w:rsidRDefault="00CD10A7" w:rsidP="0083453E">
      <w:pPr>
        <w:autoSpaceDE w:val="0"/>
        <w:autoSpaceDN w:val="0"/>
        <w:adjustRightInd w:val="0"/>
        <w:spacing w:line="240" w:lineRule="auto"/>
        <w:rPr>
          <w:bCs/>
          <w:szCs w:val="22"/>
          <w:lang w:val="fi-FI"/>
        </w:rPr>
      </w:pPr>
      <w:r w:rsidRPr="005542B3">
        <w:rPr>
          <w:szCs w:val="22"/>
          <w:lang w:val="fi-FI"/>
        </w:rPr>
        <w:t>Ei saa jäätyä.</w:t>
      </w:r>
    </w:p>
    <w:p w14:paraId="47370F0B" w14:textId="77777777" w:rsidR="00CD10A7" w:rsidRPr="005542B3" w:rsidRDefault="00CD10A7" w:rsidP="0083453E">
      <w:pPr>
        <w:autoSpaceDE w:val="0"/>
        <w:autoSpaceDN w:val="0"/>
        <w:adjustRightInd w:val="0"/>
        <w:spacing w:line="240" w:lineRule="auto"/>
        <w:rPr>
          <w:lang w:val="fi-FI"/>
        </w:rPr>
      </w:pPr>
    </w:p>
    <w:p w14:paraId="2648E6A0"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Säilytä alkuperäispakkauksessa. Herkkä valolle.</w:t>
      </w:r>
    </w:p>
    <w:p w14:paraId="55C4427E" w14:textId="77777777" w:rsidR="00CD10A7" w:rsidRPr="005542B3" w:rsidRDefault="00CD10A7" w:rsidP="0083453E">
      <w:pPr>
        <w:numPr>
          <w:ilvl w:val="12"/>
          <w:numId w:val="0"/>
        </w:numPr>
        <w:tabs>
          <w:tab w:val="clear" w:pos="567"/>
        </w:tabs>
        <w:spacing w:line="240" w:lineRule="auto"/>
        <w:ind w:right="-2"/>
        <w:rPr>
          <w:szCs w:val="22"/>
          <w:u w:val="single"/>
          <w:lang w:val="fi-FI"/>
        </w:rPr>
      </w:pPr>
      <w:r w:rsidRPr="005542B3">
        <w:rPr>
          <w:szCs w:val="22"/>
          <w:lang w:val="fi-FI"/>
        </w:rPr>
        <w:t>Lääke tulee käyttää heti 0,9</w:t>
      </w:r>
      <w:r w:rsidRPr="005542B3">
        <w:rPr>
          <w:szCs w:val="22"/>
          <w:lang w:val="fi-FI"/>
        </w:rPr>
        <w:noBreakHyphen/>
        <w:t>prosenttisella (9 mg/ml) natriumkloridi-injektionesteellä laimentamisen jälkeen, tai 24 tunnin kuluessa säilytettäessä jääkaapissa tai 4 tunnin kuluessa säilytettäessä huoneenlämmössä.</w:t>
      </w:r>
    </w:p>
    <w:p w14:paraId="6537C8B8" w14:textId="77777777" w:rsidR="00CD10A7" w:rsidRPr="005542B3" w:rsidRDefault="00CD10A7" w:rsidP="0083453E">
      <w:pPr>
        <w:pStyle w:val="Normal-text"/>
        <w:spacing w:before="0" w:after="0"/>
        <w:rPr>
          <w:rFonts w:ascii="Times New Roman" w:hAnsi="Times New Roman"/>
          <w:szCs w:val="22"/>
          <w:lang w:val="fi-FI"/>
        </w:rPr>
      </w:pPr>
    </w:p>
    <w:p w14:paraId="281C18BB" w14:textId="77777777" w:rsidR="00CD10A7" w:rsidRPr="005542B3" w:rsidRDefault="00CD10A7" w:rsidP="0083453E">
      <w:pPr>
        <w:numPr>
          <w:ilvl w:val="12"/>
          <w:numId w:val="0"/>
        </w:numPr>
        <w:tabs>
          <w:tab w:val="clear" w:pos="567"/>
        </w:tabs>
        <w:spacing w:line="240" w:lineRule="auto"/>
        <w:ind w:right="-2"/>
        <w:rPr>
          <w:szCs w:val="22"/>
          <w:lang w:val="fi-FI"/>
        </w:rPr>
      </w:pPr>
      <w:r w:rsidRPr="005542B3">
        <w:rPr>
          <w:szCs w:val="22"/>
          <w:lang w:val="fi-FI"/>
        </w:rPr>
        <w:t>Lääkkeitä ei pidä heittää viemäriin. Kysy käyttämättömien lääkkeiden hävittämisestä apteekista. Näin menetellen suojelet luontoa.</w:t>
      </w:r>
    </w:p>
    <w:p w14:paraId="58ED8843" w14:textId="77777777" w:rsidR="00CD10A7" w:rsidRPr="005542B3" w:rsidRDefault="00CD10A7" w:rsidP="0083453E">
      <w:pPr>
        <w:numPr>
          <w:ilvl w:val="12"/>
          <w:numId w:val="0"/>
        </w:numPr>
        <w:tabs>
          <w:tab w:val="clear" w:pos="567"/>
        </w:tabs>
        <w:spacing w:line="240" w:lineRule="auto"/>
        <w:ind w:right="-2"/>
        <w:rPr>
          <w:szCs w:val="22"/>
          <w:lang w:val="fi-FI"/>
        </w:rPr>
      </w:pPr>
    </w:p>
    <w:p w14:paraId="2B915360" w14:textId="77777777" w:rsidR="00CD10A7" w:rsidRPr="005542B3" w:rsidRDefault="00CD10A7" w:rsidP="0083453E">
      <w:pPr>
        <w:numPr>
          <w:ilvl w:val="12"/>
          <w:numId w:val="0"/>
        </w:numPr>
        <w:tabs>
          <w:tab w:val="clear" w:pos="567"/>
        </w:tabs>
        <w:spacing w:line="240" w:lineRule="auto"/>
        <w:ind w:right="-2"/>
        <w:rPr>
          <w:szCs w:val="22"/>
          <w:lang w:val="fi-FI"/>
        </w:rPr>
      </w:pPr>
    </w:p>
    <w:p w14:paraId="013845F9" w14:textId="77777777" w:rsidR="00CD10A7" w:rsidRPr="005542B3" w:rsidRDefault="00CD10A7" w:rsidP="0083453E">
      <w:pPr>
        <w:keepNext/>
        <w:numPr>
          <w:ilvl w:val="12"/>
          <w:numId w:val="0"/>
        </w:numPr>
        <w:spacing w:line="240" w:lineRule="auto"/>
        <w:ind w:left="567" w:right="-2" w:hanging="567"/>
        <w:rPr>
          <w:b/>
          <w:lang w:val="fi-FI"/>
        </w:rPr>
      </w:pPr>
      <w:r w:rsidRPr="005542B3">
        <w:rPr>
          <w:b/>
          <w:bCs/>
          <w:lang w:val="fi-FI"/>
        </w:rPr>
        <w:t>6.</w:t>
      </w:r>
      <w:r w:rsidRPr="005542B3">
        <w:rPr>
          <w:b/>
          <w:bCs/>
          <w:lang w:val="fi-FI"/>
        </w:rPr>
        <w:tab/>
        <w:t>Pakkauksen sisältö ja muuta tietoa</w:t>
      </w:r>
    </w:p>
    <w:p w14:paraId="66E1087E" w14:textId="77777777" w:rsidR="00CD10A7" w:rsidRPr="005542B3" w:rsidRDefault="00CD10A7" w:rsidP="0083453E">
      <w:pPr>
        <w:keepNext/>
        <w:numPr>
          <w:ilvl w:val="12"/>
          <w:numId w:val="0"/>
        </w:numPr>
        <w:tabs>
          <w:tab w:val="clear" w:pos="567"/>
        </w:tabs>
        <w:spacing w:line="240" w:lineRule="auto"/>
        <w:rPr>
          <w:lang w:val="fi-FI"/>
        </w:rPr>
      </w:pPr>
    </w:p>
    <w:p w14:paraId="620FBBF7" w14:textId="77777777" w:rsidR="00CD10A7" w:rsidRPr="005542B3" w:rsidRDefault="00CD10A7" w:rsidP="0083453E">
      <w:pPr>
        <w:keepNext/>
        <w:numPr>
          <w:ilvl w:val="12"/>
          <w:numId w:val="0"/>
        </w:numPr>
        <w:spacing w:line="240" w:lineRule="auto"/>
        <w:ind w:right="-2"/>
        <w:rPr>
          <w:b/>
          <w:bCs/>
          <w:szCs w:val="22"/>
          <w:lang w:val="fi-FI"/>
        </w:rPr>
      </w:pPr>
      <w:r w:rsidRPr="005542B3">
        <w:rPr>
          <w:b/>
          <w:bCs/>
          <w:szCs w:val="22"/>
          <w:lang w:val="fi-FI"/>
        </w:rPr>
        <w:t>Mitä Ultomiris sisältää</w:t>
      </w:r>
    </w:p>
    <w:p w14:paraId="10AAD125" w14:textId="77777777" w:rsidR="00CD10A7" w:rsidRPr="005542B3" w:rsidRDefault="00CD10A7" w:rsidP="0083453E">
      <w:pPr>
        <w:keepNext/>
        <w:numPr>
          <w:ilvl w:val="12"/>
          <w:numId w:val="0"/>
        </w:numPr>
        <w:spacing w:line="240" w:lineRule="auto"/>
        <w:ind w:right="-2"/>
        <w:rPr>
          <w:bCs/>
          <w:szCs w:val="22"/>
          <w:lang w:val="fi-FI"/>
        </w:rPr>
      </w:pPr>
    </w:p>
    <w:p w14:paraId="042626D3" w14:textId="77777777" w:rsidR="00CD10A7" w:rsidRPr="005542B3" w:rsidRDefault="00CD10A7" w:rsidP="00020A3C">
      <w:pPr>
        <w:numPr>
          <w:ilvl w:val="0"/>
          <w:numId w:val="32"/>
        </w:numPr>
        <w:tabs>
          <w:tab w:val="clear" w:pos="567"/>
          <w:tab w:val="clear" w:pos="720"/>
        </w:tabs>
        <w:spacing w:line="240" w:lineRule="auto"/>
        <w:ind w:left="426" w:hanging="426"/>
        <w:rPr>
          <w:szCs w:val="22"/>
          <w:lang w:val="fi-FI"/>
        </w:rPr>
      </w:pPr>
      <w:r w:rsidRPr="005542B3">
        <w:rPr>
          <w:szCs w:val="22"/>
          <w:lang w:val="fi-FI"/>
        </w:rPr>
        <w:t>Vaikuttava aine on ravulitsumabi. Yksi liuosta sisältävä injektiopullo sisältää 300 mg ravulitsumabia.</w:t>
      </w:r>
    </w:p>
    <w:p w14:paraId="46AC30D6" w14:textId="77777777" w:rsidR="00CD10A7" w:rsidRPr="005542B3" w:rsidRDefault="00CD10A7" w:rsidP="00020A3C">
      <w:pPr>
        <w:keepNext/>
        <w:numPr>
          <w:ilvl w:val="0"/>
          <w:numId w:val="32"/>
        </w:numPr>
        <w:tabs>
          <w:tab w:val="clear" w:pos="567"/>
          <w:tab w:val="clear" w:pos="720"/>
        </w:tabs>
        <w:spacing w:line="240" w:lineRule="auto"/>
        <w:ind w:left="426" w:hanging="426"/>
        <w:rPr>
          <w:szCs w:val="22"/>
          <w:lang w:val="fi-FI"/>
        </w:rPr>
      </w:pPr>
      <w:r w:rsidRPr="005542B3">
        <w:rPr>
          <w:szCs w:val="22"/>
          <w:lang w:val="fi-FI"/>
        </w:rPr>
        <w:t>Muut aineet ovat: dinatriumvetyfosfaattiheptahydraatti</w:t>
      </w:r>
      <w:ins w:id="140" w:author="Author">
        <w:r>
          <w:rPr>
            <w:szCs w:val="22"/>
            <w:lang w:val="fi-FI"/>
          </w:rPr>
          <w:t xml:space="preserve"> (E 399)</w:t>
        </w:r>
      </w:ins>
      <w:r w:rsidRPr="005542B3">
        <w:rPr>
          <w:szCs w:val="22"/>
          <w:lang w:val="fi-FI"/>
        </w:rPr>
        <w:t>, natriumdivetyfosfaattimonohydraatti</w:t>
      </w:r>
      <w:ins w:id="141" w:author="Author">
        <w:r>
          <w:rPr>
            <w:szCs w:val="22"/>
            <w:lang w:val="fi-FI"/>
          </w:rPr>
          <w:t xml:space="preserve"> (E 399)</w:t>
        </w:r>
      </w:ins>
      <w:r w:rsidRPr="005542B3">
        <w:rPr>
          <w:szCs w:val="22"/>
          <w:lang w:val="fi-FI"/>
        </w:rPr>
        <w:t>, polysorbaatti 80</w:t>
      </w:r>
      <w:ins w:id="142" w:author="Author">
        <w:r>
          <w:rPr>
            <w:szCs w:val="22"/>
            <w:lang w:val="fi-FI"/>
          </w:rPr>
          <w:t xml:space="preserve"> (E 433)</w:t>
        </w:r>
      </w:ins>
      <w:r w:rsidRPr="005542B3">
        <w:rPr>
          <w:szCs w:val="22"/>
          <w:lang w:val="fi-FI"/>
        </w:rPr>
        <w:t>, arginiini, sakkaroosi ja injektionesteisiin käytettävä vesi.</w:t>
      </w:r>
    </w:p>
    <w:p w14:paraId="56DA66D2" w14:textId="77777777" w:rsidR="00CD10A7" w:rsidRPr="005542B3" w:rsidRDefault="00CD10A7" w:rsidP="0083453E">
      <w:pPr>
        <w:spacing w:line="240" w:lineRule="auto"/>
        <w:ind w:right="-2"/>
        <w:rPr>
          <w:szCs w:val="22"/>
          <w:lang w:val="fi-FI"/>
        </w:rPr>
      </w:pPr>
    </w:p>
    <w:p w14:paraId="13A76168" w14:textId="77777777" w:rsidR="00CD10A7" w:rsidRPr="005542B3" w:rsidRDefault="00CD10A7" w:rsidP="0083453E">
      <w:pPr>
        <w:spacing w:line="240" w:lineRule="auto"/>
        <w:ind w:right="-2"/>
        <w:rPr>
          <w:rFonts w:cs="Cordia New"/>
          <w:szCs w:val="28"/>
          <w:lang w:val="fi-FI" w:bidi="th-TH"/>
        </w:rPr>
      </w:pPr>
      <w:r w:rsidRPr="005542B3">
        <w:rPr>
          <w:szCs w:val="22"/>
          <w:lang w:val="fi-FI"/>
        </w:rPr>
        <w:t>T</w:t>
      </w:r>
      <w:r w:rsidRPr="005542B3">
        <w:rPr>
          <w:rFonts w:cs="Cordia New"/>
          <w:szCs w:val="28"/>
          <w:lang w:val="fi-FI" w:bidi="th-TH"/>
        </w:rPr>
        <w:t xml:space="preserve">ämä lääke sisältää natriumia </w:t>
      </w:r>
      <w:ins w:id="143" w:author="Author">
        <w:r>
          <w:rPr>
            <w:rFonts w:cs="Cordia New"/>
            <w:szCs w:val="28"/>
            <w:lang w:val="fi-FI" w:bidi="th-TH"/>
          </w:rPr>
          <w:t xml:space="preserve">ja polysorbaattia 80 </w:t>
        </w:r>
      </w:ins>
      <w:r w:rsidRPr="005542B3">
        <w:rPr>
          <w:rFonts w:cs="Cordia New"/>
          <w:szCs w:val="28"/>
          <w:lang w:val="fi-FI" w:bidi="th-TH"/>
        </w:rPr>
        <w:t>(ks. kohta 2, ”Ultomiris sisältää natriumia”</w:t>
      </w:r>
      <w:ins w:id="144" w:author="Author">
        <w:r>
          <w:rPr>
            <w:rFonts w:cs="Cordia New"/>
            <w:szCs w:val="28"/>
            <w:lang w:val="fi-FI" w:bidi="th-TH"/>
          </w:rPr>
          <w:t xml:space="preserve"> ja ”Ultomiris sisältää polysorbaattia”</w:t>
        </w:r>
      </w:ins>
      <w:r w:rsidRPr="005542B3">
        <w:rPr>
          <w:rFonts w:cs="Cordia New"/>
          <w:szCs w:val="28"/>
          <w:lang w:val="fi-FI" w:bidi="th-TH"/>
        </w:rPr>
        <w:t>).</w:t>
      </w:r>
    </w:p>
    <w:p w14:paraId="17508177" w14:textId="77777777" w:rsidR="00CD10A7" w:rsidRPr="005542B3" w:rsidRDefault="00CD10A7" w:rsidP="0083453E">
      <w:pPr>
        <w:spacing w:line="240" w:lineRule="auto"/>
        <w:ind w:right="-2"/>
        <w:rPr>
          <w:szCs w:val="22"/>
          <w:lang w:val="fi-FI"/>
        </w:rPr>
      </w:pPr>
    </w:p>
    <w:p w14:paraId="06836BEE" w14:textId="77777777" w:rsidR="00CD10A7" w:rsidRPr="005542B3" w:rsidRDefault="00CD10A7" w:rsidP="0083453E">
      <w:pPr>
        <w:keepNext/>
        <w:numPr>
          <w:ilvl w:val="12"/>
          <w:numId w:val="0"/>
        </w:numPr>
        <w:spacing w:line="240" w:lineRule="auto"/>
        <w:ind w:right="-2"/>
        <w:rPr>
          <w:b/>
          <w:bCs/>
          <w:szCs w:val="22"/>
          <w:lang w:val="fi-FI"/>
        </w:rPr>
      </w:pPr>
      <w:r w:rsidRPr="005542B3">
        <w:rPr>
          <w:b/>
          <w:bCs/>
          <w:szCs w:val="22"/>
          <w:lang w:val="fi-FI"/>
        </w:rPr>
        <w:t>Lääkevalmisteen kuvaus ja pakkauskoko (-koot)</w:t>
      </w:r>
    </w:p>
    <w:p w14:paraId="7AD037B0" w14:textId="77777777" w:rsidR="00CD10A7" w:rsidRPr="005542B3" w:rsidRDefault="00CD10A7" w:rsidP="0083453E">
      <w:pPr>
        <w:numPr>
          <w:ilvl w:val="12"/>
          <w:numId w:val="0"/>
        </w:numPr>
        <w:spacing w:line="240" w:lineRule="auto"/>
        <w:ind w:right="-2"/>
        <w:rPr>
          <w:szCs w:val="22"/>
          <w:lang w:val="fi-FI"/>
        </w:rPr>
      </w:pPr>
      <w:r w:rsidRPr="005542B3">
        <w:rPr>
          <w:szCs w:val="22"/>
          <w:lang w:val="fi-FI"/>
        </w:rPr>
        <w:t xml:space="preserve">Ultomiris on infuusiokonsentraatti, liuosta varten (3 ml injektiopullossa – pakkauskoko: 1 injektiopullo). </w:t>
      </w:r>
    </w:p>
    <w:p w14:paraId="20F55DEA" w14:textId="77777777" w:rsidR="00CD10A7" w:rsidRPr="005542B3" w:rsidRDefault="00CD10A7" w:rsidP="0083453E">
      <w:pPr>
        <w:numPr>
          <w:ilvl w:val="12"/>
          <w:numId w:val="0"/>
        </w:numPr>
        <w:spacing w:line="240" w:lineRule="auto"/>
        <w:ind w:right="-2"/>
        <w:rPr>
          <w:szCs w:val="22"/>
          <w:lang w:val="fi-FI"/>
        </w:rPr>
      </w:pPr>
      <w:r w:rsidRPr="005542B3">
        <w:rPr>
          <w:szCs w:val="22"/>
          <w:lang w:val="fi-FI"/>
        </w:rPr>
        <w:t>Ultomiris on läpikuultava, kirkas tai kellertävä liuos, jossa ei näy käytännössä lainkaan hiukkasia.</w:t>
      </w:r>
    </w:p>
    <w:p w14:paraId="0020A0F8" w14:textId="77777777" w:rsidR="00CD10A7" w:rsidRPr="005542B3" w:rsidRDefault="00CD10A7" w:rsidP="0083453E">
      <w:pPr>
        <w:numPr>
          <w:ilvl w:val="12"/>
          <w:numId w:val="0"/>
        </w:numPr>
        <w:spacing w:line="240" w:lineRule="auto"/>
        <w:ind w:right="-2"/>
        <w:rPr>
          <w:b/>
          <w:bCs/>
          <w:szCs w:val="22"/>
          <w:lang w:val="fi-FI"/>
        </w:rPr>
      </w:pPr>
    </w:p>
    <w:p w14:paraId="7ECBFE17" w14:textId="77777777" w:rsidR="00CD10A7" w:rsidRPr="005542B3" w:rsidRDefault="00CD10A7" w:rsidP="0083453E">
      <w:pPr>
        <w:keepNext/>
        <w:autoSpaceDE w:val="0"/>
        <w:autoSpaceDN w:val="0"/>
        <w:adjustRightInd w:val="0"/>
        <w:spacing w:line="240" w:lineRule="auto"/>
        <w:rPr>
          <w:lang w:val="fi-FI"/>
        </w:rPr>
      </w:pPr>
      <w:r w:rsidRPr="005542B3">
        <w:rPr>
          <w:b/>
          <w:bCs/>
          <w:lang w:val="fi-FI"/>
        </w:rPr>
        <w:t>Myyntiluvan haltija</w:t>
      </w:r>
    </w:p>
    <w:p w14:paraId="72DFBACE" w14:textId="77777777" w:rsidR="00CD10A7" w:rsidRPr="005542B3" w:rsidRDefault="00CD10A7" w:rsidP="0083453E">
      <w:pPr>
        <w:keepNext/>
        <w:autoSpaceDE w:val="0"/>
        <w:autoSpaceDN w:val="0"/>
        <w:adjustRightInd w:val="0"/>
        <w:spacing w:line="240" w:lineRule="auto"/>
        <w:rPr>
          <w:lang w:val="fi-FI"/>
        </w:rPr>
      </w:pPr>
      <w:r w:rsidRPr="005542B3">
        <w:rPr>
          <w:lang w:val="fi-FI"/>
        </w:rPr>
        <w:t>Alexion Europe SAS</w:t>
      </w:r>
    </w:p>
    <w:p w14:paraId="0C0E6235" w14:textId="77777777" w:rsidR="00CD10A7" w:rsidRPr="005542B3" w:rsidRDefault="00CD10A7" w:rsidP="0083453E">
      <w:pPr>
        <w:keepNext/>
        <w:autoSpaceDE w:val="0"/>
        <w:autoSpaceDN w:val="0"/>
        <w:adjustRightInd w:val="0"/>
        <w:spacing w:line="240" w:lineRule="auto"/>
        <w:rPr>
          <w:lang w:val="fi-FI"/>
        </w:rPr>
      </w:pPr>
      <w:r w:rsidRPr="005542B3">
        <w:rPr>
          <w:lang w:val="fi-FI"/>
        </w:rPr>
        <w:t>103-105, rue Anatole France</w:t>
      </w:r>
    </w:p>
    <w:p w14:paraId="1EDA37FD" w14:textId="77777777" w:rsidR="00CD10A7" w:rsidRPr="00FA2822" w:rsidRDefault="00CD10A7" w:rsidP="0083453E">
      <w:pPr>
        <w:keepNext/>
        <w:autoSpaceDE w:val="0"/>
        <w:autoSpaceDN w:val="0"/>
        <w:adjustRightInd w:val="0"/>
        <w:spacing w:line="240" w:lineRule="auto"/>
        <w:rPr>
          <w:lang w:val="fi-FI"/>
        </w:rPr>
      </w:pPr>
      <w:r w:rsidRPr="00FA2822">
        <w:rPr>
          <w:lang w:val="fi-FI"/>
        </w:rPr>
        <w:t>92300 Levallois-Perret</w:t>
      </w:r>
    </w:p>
    <w:p w14:paraId="34A2A93F" w14:textId="77777777" w:rsidR="00CD10A7" w:rsidRPr="00E1675B" w:rsidRDefault="00CD10A7" w:rsidP="0083453E">
      <w:pPr>
        <w:keepNext/>
        <w:autoSpaceDE w:val="0"/>
        <w:autoSpaceDN w:val="0"/>
        <w:adjustRightInd w:val="0"/>
        <w:spacing w:line="240" w:lineRule="auto"/>
        <w:rPr>
          <w:lang w:val="en-US"/>
        </w:rPr>
      </w:pPr>
      <w:r w:rsidRPr="00E1675B">
        <w:rPr>
          <w:lang w:val="en-US"/>
        </w:rPr>
        <w:t>Ranska</w:t>
      </w:r>
    </w:p>
    <w:p w14:paraId="5F43A289" w14:textId="77777777" w:rsidR="00CD10A7" w:rsidRPr="00E1675B" w:rsidRDefault="00CD10A7" w:rsidP="0083453E">
      <w:pPr>
        <w:spacing w:line="240" w:lineRule="auto"/>
        <w:rPr>
          <w:lang w:val="en-US"/>
        </w:rPr>
      </w:pPr>
    </w:p>
    <w:p w14:paraId="40BF5B01" w14:textId="77777777" w:rsidR="00CD10A7" w:rsidRPr="00E1675B" w:rsidRDefault="00CD10A7" w:rsidP="0083453E">
      <w:pPr>
        <w:keepNext/>
        <w:spacing w:line="240" w:lineRule="auto"/>
        <w:rPr>
          <w:b/>
          <w:lang w:val="en-US"/>
        </w:rPr>
      </w:pPr>
      <w:r w:rsidRPr="00E1675B">
        <w:rPr>
          <w:b/>
          <w:lang w:val="en-US"/>
        </w:rPr>
        <w:t>Valmistaja</w:t>
      </w:r>
    </w:p>
    <w:p w14:paraId="08130B29" w14:textId="77777777" w:rsidR="00CD10A7" w:rsidRPr="00E1675B" w:rsidRDefault="00CD10A7" w:rsidP="0083453E">
      <w:pPr>
        <w:keepNext/>
        <w:autoSpaceDE w:val="0"/>
        <w:autoSpaceDN w:val="0"/>
        <w:adjustRightInd w:val="0"/>
        <w:spacing w:line="240" w:lineRule="auto"/>
        <w:rPr>
          <w:lang w:val="en-US"/>
        </w:rPr>
      </w:pPr>
      <w:r w:rsidRPr="00E1675B">
        <w:rPr>
          <w:lang w:val="en-US"/>
        </w:rPr>
        <w:t>Alexion Pharma International Operations Limited</w:t>
      </w:r>
    </w:p>
    <w:p w14:paraId="5D9FD68B" w14:textId="77777777" w:rsidR="00CD10A7" w:rsidRPr="00327C60" w:rsidRDefault="00CD10A7" w:rsidP="0083453E">
      <w:pPr>
        <w:keepNext/>
        <w:autoSpaceDE w:val="0"/>
        <w:autoSpaceDN w:val="0"/>
        <w:adjustRightInd w:val="0"/>
        <w:spacing w:line="240" w:lineRule="auto"/>
        <w:rPr>
          <w:lang w:val="en-US"/>
        </w:rPr>
      </w:pPr>
      <w:r w:rsidRPr="00327C60">
        <w:rPr>
          <w:lang w:val="en-US"/>
        </w:rPr>
        <w:t>Alexion Dublin Manufacturing Facility</w:t>
      </w:r>
    </w:p>
    <w:p w14:paraId="57F68A9B" w14:textId="77777777" w:rsidR="00CD10A7" w:rsidRPr="00327C60" w:rsidRDefault="00CD10A7" w:rsidP="0083453E">
      <w:pPr>
        <w:keepNext/>
        <w:autoSpaceDE w:val="0"/>
        <w:autoSpaceDN w:val="0"/>
        <w:adjustRightInd w:val="0"/>
        <w:spacing w:line="240" w:lineRule="auto"/>
        <w:rPr>
          <w:lang w:val="en-US"/>
        </w:rPr>
      </w:pPr>
      <w:r w:rsidRPr="00327C60">
        <w:rPr>
          <w:lang w:val="en-US"/>
        </w:rPr>
        <w:t>College Business and Technology Park</w:t>
      </w:r>
    </w:p>
    <w:p w14:paraId="28303CAB" w14:textId="77777777" w:rsidR="00CD10A7" w:rsidRPr="00327C60" w:rsidRDefault="00CD10A7" w:rsidP="0083453E">
      <w:pPr>
        <w:keepNext/>
        <w:autoSpaceDE w:val="0"/>
        <w:autoSpaceDN w:val="0"/>
        <w:adjustRightInd w:val="0"/>
        <w:spacing w:line="240" w:lineRule="auto"/>
        <w:rPr>
          <w:lang w:val="en-US"/>
        </w:rPr>
      </w:pPr>
      <w:r w:rsidRPr="00327C60">
        <w:rPr>
          <w:lang w:val="en-US"/>
        </w:rPr>
        <w:t>Blanchardstown Road North</w:t>
      </w:r>
    </w:p>
    <w:p w14:paraId="5D943639" w14:textId="77777777" w:rsidR="00CD10A7" w:rsidRPr="00680356" w:rsidRDefault="00CD10A7" w:rsidP="0083453E">
      <w:pPr>
        <w:keepNext/>
        <w:autoSpaceDE w:val="0"/>
        <w:autoSpaceDN w:val="0"/>
        <w:adjustRightInd w:val="0"/>
        <w:spacing w:line="240" w:lineRule="auto"/>
        <w:rPr>
          <w:lang w:val="pt-BR"/>
        </w:rPr>
      </w:pPr>
      <w:r w:rsidRPr="00680356">
        <w:rPr>
          <w:lang w:val="pt-BR"/>
        </w:rPr>
        <w:t>Dublin 15, D15 R925</w:t>
      </w:r>
    </w:p>
    <w:p w14:paraId="19F11B33" w14:textId="77777777" w:rsidR="00CD10A7" w:rsidRPr="00680356" w:rsidRDefault="00CD10A7" w:rsidP="0083453E">
      <w:pPr>
        <w:keepNext/>
        <w:autoSpaceDE w:val="0"/>
        <w:autoSpaceDN w:val="0"/>
        <w:adjustRightInd w:val="0"/>
        <w:spacing w:line="240" w:lineRule="auto"/>
        <w:rPr>
          <w:lang w:val="pt-BR"/>
        </w:rPr>
      </w:pPr>
      <w:r w:rsidRPr="00680356">
        <w:rPr>
          <w:lang w:val="pt-BR"/>
        </w:rPr>
        <w:t>Irlanti</w:t>
      </w:r>
    </w:p>
    <w:p w14:paraId="51AD3BFB" w14:textId="77777777" w:rsidR="00CD10A7" w:rsidRPr="00680356" w:rsidRDefault="00CD10A7" w:rsidP="0083453E">
      <w:pPr>
        <w:spacing w:line="240" w:lineRule="auto"/>
        <w:jc w:val="both"/>
        <w:rPr>
          <w:lang w:val="pt-BR"/>
        </w:rPr>
      </w:pPr>
    </w:p>
    <w:p w14:paraId="7DE2FED2" w14:textId="77777777" w:rsidR="00CD10A7" w:rsidRPr="00680356" w:rsidRDefault="00CD10A7" w:rsidP="0083453E">
      <w:pPr>
        <w:spacing w:line="240" w:lineRule="auto"/>
        <w:jc w:val="both"/>
        <w:rPr>
          <w:highlight w:val="lightGray"/>
          <w:lang w:val="pt-BR"/>
        </w:rPr>
      </w:pPr>
      <w:r w:rsidRPr="00680356">
        <w:rPr>
          <w:highlight w:val="lightGray"/>
          <w:lang w:val="pt-BR"/>
        </w:rPr>
        <w:t>Almac Pharma Services (Ireland) Limited</w:t>
      </w:r>
    </w:p>
    <w:p w14:paraId="0856BB0C" w14:textId="77777777" w:rsidR="00CD10A7" w:rsidRPr="00327C60" w:rsidRDefault="00CD10A7" w:rsidP="0083453E">
      <w:pPr>
        <w:spacing w:line="240" w:lineRule="auto"/>
        <w:jc w:val="both"/>
        <w:rPr>
          <w:highlight w:val="lightGray"/>
          <w:lang w:val="en-US"/>
        </w:rPr>
      </w:pPr>
      <w:r w:rsidRPr="00327C60">
        <w:rPr>
          <w:highlight w:val="lightGray"/>
          <w:lang w:val="en-US"/>
        </w:rPr>
        <w:t>Finnabair Industrial Estate</w:t>
      </w:r>
    </w:p>
    <w:p w14:paraId="02527F79" w14:textId="77777777" w:rsidR="00CD10A7" w:rsidRPr="00327C60" w:rsidRDefault="00CD10A7" w:rsidP="0083453E">
      <w:pPr>
        <w:spacing w:line="240" w:lineRule="auto"/>
        <w:jc w:val="both"/>
        <w:rPr>
          <w:highlight w:val="lightGray"/>
          <w:lang w:val="en-US"/>
        </w:rPr>
      </w:pPr>
      <w:r w:rsidRPr="00327C60">
        <w:rPr>
          <w:highlight w:val="lightGray"/>
          <w:lang w:val="en-US"/>
        </w:rPr>
        <w:t>Dundalk</w:t>
      </w:r>
    </w:p>
    <w:p w14:paraId="31F0FCB4" w14:textId="77777777" w:rsidR="00CD10A7" w:rsidRPr="00327C60" w:rsidRDefault="00CD10A7" w:rsidP="0083453E">
      <w:pPr>
        <w:spacing w:line="240" w:lineRule="auto"/>
        <w:jc w:val="both"/>
        <w:rPr>
          <w:highlight w:val="lightGray"/>
          <w:lang w:val="en-US"/>
        </w:rPr>
      </w:pPr>
      <w:r w:rsidRPr="00327C60">
        <w:rPr>
          <w:highlight w:val="lightGray"/>
          <w:lang w:val="en-US"/>
        </w:rPr>
        <w:t>Co. Louth A91 P9KD</w:t>
      </w:r>
    </w:p>
    <w:p w14:paraId="051B64A1" w14:textId="77777777" w:rsidR="00CD10A7" w:rsidRPr="00327C60" w:rsidRDefault="00CD10A7" w:rsidP="0083453E">
      <w:pPr>
        <w:keepNext/>
        <w:numPr>
          <w:ilvl w:val="12"/>
          <w:numId w:val="0"/>
        </w:numPr>
        <w:tabs>
          <w:tab w:val="clear" w:pos="567"/>
        </w:tabs>
        <w:spacing w:line="240" w:lineRule="auto"/>
        <w:ind w:right="-2"/>
        <w:outlineLvl w:val="0"/>
        <w:rPr>
          <w:b/>
          <w:bCs/>
          <w:szCs w:val="22"/>
          <w:lang w:val="en-US"/>
        </w:rPr>
      </w:pPr>
      <w:r w:rsidRPr="00327C60">
        <w:rPr>
          <w:highlight w:val="lightGray"/>
          <w:lang w:val="en-US"/>
        </w:rPr>
        <w:t>Irlanti</w:t>
      </w:r>
    </w:p>
    <w:p w14:paraId="06F039CD" w14:textId="77777777" w:rsidR="00CD10A7" w:rsidRPr="00327C60" w:rsidRDefault="00CD10A7" w:rsidP="0083453E">
      <w:pPr>
        <w:keepNext/>
        <w:numPr>
          <w:ilvl w:val="12"/>
          <w:numId w:val="0"/>
        </w:numPr>
        <w:tabs>
          <w:tab w:val="clear" w:pos="567"/>
        </w:tabs>
        <w:spacing w:line="240" w:lineRule="auto"/>
        <w:ind w:right="-2"/>
        <w:outlineLvl w:val="0"/>
        <w:rPr>
          <w:b/>
          <w:bCs/>
          <w:szCs w:val="22"/>
          <w:lang w:val="en-US"/>
        </w:rPr>
      </w:pPr>
    </w:p>
    <w:p w14:paraId="48E6219F" w14:textId="77777777" w:rsidR="00CD10A7" w:rsidRPr="00327C60" w:rsidRDefault="00CD10A7" w:rsidP="0083453E">
      <w:pPr>
        <w:spacing w:line="240" w:lineRule="auto"/>
        <w:jc w:val="both"/>
        <w:rPr>
          <w:highlight w:val="lightGray"/>
          <w:lang w:val="en-US"/>
        </w:rPr>
      </w:pPr>
      <w:r w:rsidRPr="00327C60">
        <w:rPr>
          <w:highlight w:val="lightGray"/>
          <w:lang w:val="en-US"/>
        </w:rPr>
        <w:t>Almac Pharma Services Limited</w:t>
      </w:r>
    </w:p>
    <w:p w14:paraId="3FA4BAC9" w14:textId="77777777" w:rsidR="00CD10A7" w:rsidRPr="00327C60" w:rsidRDefault="00CD10A7" w:rsidP="0083453E">
      <w:pPr>
        <w:spacing w:line="240" w:lineRule="auto"/>
        <w:jc w:val="both"/>
        <w:rPr>
          <w:highlight w:val="lightGray"/>
          <w:lang w:val="en-US"/>
        </w:rPr>
      </w:pPr>
      <w:r w:rsidRPr="00327C60">
        <w:rPr>
          <w:highlight w:val="lightGray"/>
          <w:lang w:val="en-US"/>
        </w:rPr>
        <w:t>22 Seagoe Industrial Estate</w:t>
      </w:r>
    </w:p>
    <w:p w14:paraId="2D9E8BAF" w14:textId="77777777" w:rsidR="00CD10A7" w:rsidRPr="00327C60" w:rsidRDefault="00CD10A7" w:rsidP="0083453E">
      <w:pPr>
        <w:spacing w:line="240" w:lineRule="auto"/>
        <w:jc w:val="both"/>
        <w:rPr>
          <w:highlight w:val="lightGray"/>
          <w:lang w:val="en-US"/>
        </w:rPr>
      </w:pPr>
      <w:r w:rsidRPr="00327C60">
        <w:rPr>
          <w:highlight w:val="lightGray"/>
          <w:lang w:val="en-US"/>
        </w:rPr>
        <w:t>Craigavon, Armagh BT63 5QD</w:t>
      </w:r>
    </w:p>
    <w:p w14:paraId="36618A2C" w14:textId="77777777" w:rsidR="00CD10A7" w:rsidRPr="00327C60" w:rsidRDefault="00CD10A7" w:rsidP="0083453E">
      <w:pPr>
        <w:spacing w:line="240" w:lineRule="auto"/>
        <w:jc w:val="both"/>
        <w:rPr>
          <w:highlight w:val="lightGray"/>
          <w:lang w:val="en-US"/>
        </w:rPr>
      </w:pPr>
      <w:r w:rsidRPr="00327C60">
        <w:rPr>
          <w:highlight w:val="lightGray"/>
          <w:lang w:val="en-US"/>
        </w:rPr>
        <w:t>Iso-Britannia</w:t>
      </w:r>
    </w:p>
    <w:p w14:paraId="56FE8C68" w14:textId="77777777" w:rsidR="00CD10A7" w:rsidRPr="00327C60" w:rsidRDefault="00CD10A7" w:rsidP="0083453E">
      <w:pPr>
        <w:keepNext/>
        <w:numPr>
          <w:ilvl w:val="12"/>
          <w:numId w:val="0"/>
        </w:numPr>
        <w:tabs>
          <w:tab w:val="clear" w:pos="567"/>
        </w:tabs>
        <w:spacing w:line="240" w:lineRule="auto"/>
        <w:ind w:right="-2"/>
        <w:outlineLvl w:val="0"/>
        <w:rPr>
          <w:b/>
          <w:bCs/>
          <w:szCs w:val="22"/>
          <w:lang w:val="en-US"/>
        </w:rPr>
      </w:pPr>
    </w:p>
    <w:p w14:paraId="7E5D4420" w14:textId="77777777" w:rsidR="00CD10A7" w:rsidRPr="005542B3" w:rsidRDefault="00CD10A7" w:rsidP="0083453E">
      <w:pPr>
        <w:spacing w:line="240" w:lineRule="auto"/>
        <w:rPr>
          <w:szCs w:val="22"/>
          <w:lang w:val="fi-FI"/>
        </w:rPr>
      </w:pPr>
      <w:r w:rsidRPr="005542B3">
        <w:rPr>
          <w:szCs w:val="22"/>
          <w:lang w:val="fi-FI"/>
        </w:rPr>
        <w:t>Lisätietoja tästä lääkevalmisteesta antaa myyntiluvan haltijan paikallinen edustaja:</w:t>
      </w:r>
    </w:p>
    <w:p w14:paraId="5B0B715D" w14:textId="77777777" w:rsidR="00CD10A7" w:rsidRPr="005542B3" w:rsidRDefault="00CD10A7" w:rsidP="0083453E">
      <w:pPr>
        <w:spacing w:line="240" w:lineRule="auto"/>
        <w:jc w:val="both"/>
        <w:rPr>
          <w:lang w:val="fi-FI"/>
        </w:rPr>
      </w:pPr>
    </w:p>
    <w:tbl>
      <w:tblPr>
        <w:tblW w:w="9356" w:type="dxa"/>
        <w:tblInd w:w="-34" w:type="dxa"/>
        <w:tblLayout w:type="fixed"/>
        <w:tblLook w:val="0000" w:firstRow="0" w:lastRow="0" w:firstColumn="0" w:lastColumn="0" w:noHBand="0" w:noVBand="0"/>
      </w:tblPr>
      <w:tblGrid>
        <w:gridCol w:w="4678"/>
        <w:gridCol w:w="4678"/>
      </w:tblGrid>
      <w:tr w:rsidR="00CD10A7" w:rsidRPr="00754628" w14:paraId="2FC24309" w14:textId="77777777" w:rsidTr="006B5100">
        <w:tc>
          <w:tcPr>
            <w:tcW w:w="4644" w:type="dxa"/>
          </w:tcPr>
          <w:p w14:paraId="6108F2CC" w14:textId="77777777" w:rsidR="00CD10A7" w:rsidRDefault="00CD10A7" w:rsidP="006B5100">
            <w:pPr>
              <w:spacing w:line="240" w:lineRule="auto"/>
              <w:rPr>
                <w:szCs w:val="22"/>
                <w:lang w:val="fr-FR"/>
              </w:rPr>
            </w:pPr>
            <w:r>
              <w:rPr>
                <w:b/>
                <w:szCs w:val="22"/>
                <w:lang w:val="fr-FR"/>
              </w:rPr>
              <w:t>België/Belgique/Belgien</w:t>
            </w:r>
          </w:p>
          <w:p w14:paraId="2F57592C" w14:textId="77777777" w:rsidR="00CD10A7" w:rsidRDefault="00CD10A7" w:rsidP="006B5100">
            <w:pPr>
              <w:spacing w:line="240" w:lineRule="auto"/>
              <w:rPr>
                <w:szCs w:val="22"/>
                <w:lang w:val="fr-FR"/>
              </w:rPr>
            </w:pPr>
            <w:r>
              <w:rPr>
                <w:szCs w:val="22"/>
                <w:lang w:val="fr-FR"/>
              </w:rPr>
              <w:t>Alexion Pharma Belgium</w:t>
            </w:r>
          </w:p>
          <w:p w14:paraId="4504B763" w14:textId="77777777" w:rsidR="00CD10A7" w:rsidRDefault="00CD10A7" w:rsidP="006B5100">
            <w:pPr>
              <w:spacing w:line="240" w:lineRule="auto"/>
              <w:rPr>
                <w:szCs w:val="22"/>
              </w:rPr>
            </w:pPr>
            <w:r>
              <w:rPr>
                <w:szCs w:val="22"/>
              </w:rPr>
              <w:t>Tél/Tel: +32 0 800 200 31</w:t>
            </w:r>
          </w:p>
          <w:p w14:paraId="60FC38F7" w14:textId="77777777" w:rsidR="00CD10A7" w:rsidRDefault="00CD10A7" w:rsidP="006B5100">
            <w:pPr>
              <w:spacing w:line="240" w:lineRule="auto"/>
              <w:ind w:right="34"/>
              <w:rPr>
                <w:szCs w:val="22"/>
              </w:rPr>
            </w:pPr>
          </w:p>
        </w:tc>
        <w:tc>
          <w:tcPr>
            <w:tcW w:w="4678" w:type="dxa"/>
          </w:tcPr>
          <w:p w14:paraId="47223A11" w14:textId="77777777" w:rsidR="00CD10A7" w:rsidRDefault="00CD10A7" w:rsidP="006B5100">
            <w:pPr>
              <w:autoSpaceDE w:val="0"/>
              <w:autoSpaceDN w:val="0"/>
              <w:adjustRightInd w:val="0"/>
              <w:spacing w:line="240" w:lineRule="auto"/>
              <w:rPr>
                <w:szCs w:val="22"/>
                <w:lang w:val="fi-FI"/>
              </w:rPr>
            </w:pPr>
            <w:r>
              <w:rPr>
                <w:b/>
                <w:szCs w:val="22"/>
                <w:lang w:val="fi-FI"/>
              </w:rPr>
              <w:t>Lietuva</w:t>
            </w:r>
          </w:p>
          <w:p w14:paraId="071A6BF5" w14:textId="77777777" w:rsidR="00CD10A7" w:rsidRDefault="00CD10A7" w:rsidP="006B5100">
            <w:pPr>
              <w:autoSpaceDE w:val="0"/>
              <w:autoSpaceDN w:val="0"/>
              <w:adjustRightInd w:val="0"/>
              <w:spacing w:line="240" w:lineRule="auto"/>
              <w:rPr>
                <w:szCs w:val="22"/>
                <w:lang w:val="fi-FI"/>
              </w:rPr>
            </w:pPr>
            <w:r>
              <w:rPr>
                <w:szCs w:val="22"/>
                <w:lang w:val="fi-FI"/>
              </w:rPr>
              <w:t>UAB AstraZeneca Lietuva</w:t>
            </w:r>
          </w:p>
          <w:p w14:paraId="1BAC37F3" w14:textId="77777777" w:rsidR="00CD10A7" w:rsidRDefault="00CD10A7" w:rsidP="006B5100">
            <w:pPr>
              <w:autoSpaceDE w:val="0"/>
              <w:autoSpaceDN w:val="0"/>
              <w:adjustRightInd w:val="0"/>
              <w:spacing w:line="240" w:lineRule="auto"/>
              <w:rPr>
                <w:szCs w:val="22"/>
                <w:lang w:val="fi-FI"/>
              </w:rPr>
            </w:pPr>
            <w:r>
              <w:rPr>
                <w:szCs w:val="22"/>
                <w:lang w:val="fi-FI"/>
              </w:rPr>
              <w:t>Tel: +370 5 2660550</w:t>
            </w:r>
          </w:p>
          <w:p w14:paraId="38EB239E" w14:textId="77777777" w:rsidR="00CD10A7" w:rsidRDefault="00CD10A7" w:rsidP="006B5100">
            <w:pPr>
              <w:suppressAutoHyphens/>
              <w:spacing w:line="240" w:lineRule="auto"/>
              <w:rPr>
                <w:szCs w:val="22"/>
                <w:lang w:val="it-IT"/>
              </w:rPr>
            </w:pPr>
          </w:p>
        </w:tc>
      </w:tr>
      <w:tr w:rsidR="00CD10A7" w:rsidRPr="001F3D26" w14:paraId="757DB613" w14:textId="77777777" w:rsidTr="006B5100">
        <w:tc>
          <w:tcPr>
            <w:tcW w:w="4644" w:type="dxa"/>
          </w:tcPr>
          <w:p w14:paraId="4A92738E" w14:textId="77777777" w:rsidR="00CD10A7" w:rsidRDefault="00CD10A7" w:rsidP="006B5100">
            <w:pPr>
              <w:autoSpaceDE w:val="0"/>
              <w:autoSpaceDN w:val="0"/>
              <w:adjustRightInd w:val="0"/>
              <w:spacing w:line="240" w:lineRule="auto"/>
              <w:rPr>
                <w:b/>
                <w:bCs/>
                <w:szCs w:val="22"/>
                <w:lang w:val="it-IT"/>
              </w:rPr>
            </w:pPr>
            <w:r>
              <w:rPr>
                <w:b/>
                <w:bCs/>
                <w:szCs w:val="22"/>
              </w:rPr>
              <w:t>България</w:t>
            </w:r>
          </w:p>
          <w:p w14:paraId="6F67ECC5" w14:textId="77777777" w:rsidR="00CD10A7" w:rsidRDefault="00CD10A7" w:rsidP="006B5100">
            <w:pPr>
              <w:autoSpaceDE w:val="0"/>
              <w:autoSpaceDN w:val="0"/>
              <w:adjustRightInd w:val="0"/>
              <w:spacing w:line="240" w:lineRule="auto"/>
              <w:rPr>
                <w:szCs w:val="22"/>
                <w:lang w:val="it-IT"/>
              </w:rPr>
            </w:pPr>
            <w:r>
              <w:rPr>
                <w:szCs w:val="22"/>
              </w:rPr>
              <w:t>АстраЗенека</w:t>
            </w:r>
            <w:r w:rsidRPr="004F698C">
              <w:rPr>
                <w:szCs w:val="22"/>
                <w:lang w:val="it-IT"/>
              </w:rPr>
              <w:t xml:space="preserve"> </w:t>
            </w:r>
            <w:r>
              <w:rPr>
                <w:szCs w:val="22"/>
              </w:rPr>
              <w:t>България</w:t>
            </w:r>
            <w:r w:rsidRPr="004F698C">
              <w:rPr>
                <w:szCs w:val="22"/>
                <w:lang w:val="it-IT"/>
              </w:rPr>
              <w:t xml:space="preserve"> </w:t>
            </w:r>
            <w:r>
              <w:rPr>
                <w:szCs w:val="22"/>
              </w:rPr>
              <w:t>ЕООД</w:t>
            </w:r>
          </w:p>
          <w:p w14:paraId="00F327C6" w14:textId="77777777" w:rsidR="00CD10A7" w:rsidRDefault="00CD10A7" w:rsidP="006B5100">
            <w:pPr>
              <w:autoSpaceDE w:val="0"/>
              <w:autoSpaceDN w:val="0"/>
              <w:adjustRightInd w:val="0"/>
              <w:spacing w:line="240" w:lineRule="auto"/>
              <w:rPr>
                <w:szCs w:val="22"/>
                <w:lang w:val="it-IT"/>
              </w:rPr>
            </w:pPr>
            <w:r>
              <w:rPr>
                <w:szCs w:val="22"/>
                <w:lang w:val="it-IT"/>
              </w:rPr>
              <w:t>Te</w:t>
            </w:r>
            <w:r>
              <w:rPr>
                <w:szCs w:val="22"/>
              </w:rPr>
              <w:t>л</w:t>
            </w:r>
            <w:r>
              <w:rPr>
                <w:szCs w:val="22"/>
                <w:lang w:val="it-IT"/>
              </w:rPr>
              <w:t>.: +</w:t>
            </w:r>
            <w:r w:rsidRPr="004F698C">
              <w:rPr>
                <w:szCs w:val="22"/>
                <w:lang w:val="it-IT"/>
              </w:rPr>
              <w:t>359 24455000</w:t>
            </w:r>
          </w:p>
          <w:p w14:paraId="0B49811E" w14:textId="77777777" w:rsidR="00CD10A7" w:rsidRDefault="00CD10A7" w:rsidP="006B5100">
            <w:pPr>
              <w:tabs>
                <w:tab w:val="left" w:pos="-720"/>
              </w:tabs>
              <w:suppressAutoHyphens/>
              <w:spacing w:line="240" w:lineRule="auto"/>
              <w:rPr>
                <w:szCs w:val="22"/>
                <w:lang w:val="it-IT"/>
              </w:rPr>
            </w:pPr>
          </w:p>
        </w:tc>
        <w:tc>
          <w:tcPr>
            <w:tcW w:w="4678" w:type="dxa"/>
          </w:tcPr>
          <w:p w14:paraId="1DEB197E" w14:textId="77777777" w:rsidR="00CD10A7" w:rsidRDefault="00CD10A7" w:rsidP="006B5100">
            <w:pPr>
              <w:tabs>
                <w:tab w:val="left" w:pos="-720"/>
              </w:tabs>
              <w:suppressAutoHyphens/>
              <w:spacing w:line="240" w:lineRule="auto"/>
              <w:rPr>
                <w:szCs w:val="22"/>
                <w:lang w:val="it-IT"/>
              </w:rPr>
            </w:pPr>
            <w:r>
              <w:rPr>
                <w:b/>
                <w:szCs w:val="22"/>
                <w:lang w:val="it-IT"/>
              </w:rPr>
              <w:t>Luxembourg/Luxemburg</w:t>
            </w:r>
          </w:p>
          <w:p w14:paraId="5F3DC196" w14:textId="77777777" w:rsidR="00CD10A7" w:rsidRDefault="00CD10A7" w:rsidP="006B5100">
            <w:pPr>
              <w:spacing w:line="240" w:lineRule="auto"/>
              <w:rPr>
                <w:szCs w:val="22"/>
                <w:lang w:val="de-DE"/>
              </w:rPr>
            </w:pPr>
            <w:r>
              <w:rPr>
                <w:szCs w:val="22"/>
                <w:lang w:val="de-DE"/>
              </w:rPr>
              <w:t>Alexion Pharma Belgium</w:t>
            </w:r>
          </w:p>
          <w:p w14:paraId="5F3892A3" w14:textId="77777777" w:rsidR="00CD10A7" w:rsidRDefault="00CD10A7" w:rsidP="006B5100">
            <w:pPr>
              <w:spacing w:line="240" w:lineRule="auto"/>
              <w:rPr>
                <w:szCs w:val="22"/>
                <w:lang w:val="de-DE"/>
              </w:rPr>
            </w:pPr>
            <w:r>
              <w:rPr>
                <w:szCs w:val="22"/>
                <w:lang w:val="de-DE"/>
              </w:rPr>
              <w:t>Tél/Tel: +32 0 800 200 31</w:t>
            </w:r>
          </w:p>
          <w:p w14:paraId="185E5208" w14:textId="77777777" w:rsidR="00CD10A7" w:rsidRDefault="00CD10A7" w:rsidP="006B5100">
            <w:pPr>
              <w:tabs>
                <w:tab w:val="left" w:pos="-720"/>
              </w:tabs>
              <w:suppressAutoHyphens/>
              <w:spacing w:line="240" w:lineRule="auto"/>
              <w:rPr>
                <w:szCs w:val="22"/>
                <w:lang w:val="de-DE"/>
              </w:rPr>
            </w:pPr>
          </w:p>
        </w:tc>
      </w:tr>
      <w:tr w:rsidR="00CD10A7" w14:paraId="091F5DE9" w14:textId="77777777" w:rsidTr="006B5100">
        <w:trPr>
          <w:trHeight w:val="928"/>
        </w:trPr>
        <w:tc>
          <w:tcPr>
            <w:tcW w:w="4644" w:type="dxa"/>
          </w:tcPr>
          <w:p w14:paraId="72BEE771" w14:textId="77777777" w:rsidR="00CD10A7" w:rsidRDefault="00CD10A7" w:rsidP="006B5100">
            <w:pPr>
              <w:tabs>
                <w:tab w:val="left" w:pos="-720"/>
              </w:tabs>
              <w:suppressAutoHyphens/>
              <w:spacing w:line="240" w:lineRule="auto"/>
              <w:rPr>
                <w:szCs w:val="22"/>
              </w:rPr>
            </w:pPr>
            <w:r>
              <w:rPr>
                <w:b/>
                <w:szCs w:val="22"/>
              </w:rPr>
              <w:lastRenderedPageBreak/>
              <w:t>Česká republika</w:t>
            </w:r>
          </w:p>
          <w:p w14:paraId="20C1D3A9" w14:textId="77777777" w:rsidR="00CD10A7" w:rsidRDefault="00CD10A7" w:rsidP="006B5100">
            <w:pPr>
              <w:tabs>
                <w:tab w:val="left" w:pos="-720"/>
              </w:tabs>
              <w:suppressAutoHyphens/>
              <w:spacing w:line="240" w:lineRule="auto"/>
              <w:rPr>
                <w:szCs w:val="22"/>
              </w:rPr>
            </w:pPr>
            <w:r>
              <w:rPr>
                <w:szCs w:val="22"/>
              </w:rPr>
              <w:t>AstraZeneca Czech Republic s.r.o.</w:t>
            </w:r>
          </w:p>
          <w:p w14:paraId="46E1CCBE" w14:textId="77777777" w:rsidR="00CD10A7" w:rsidRDefault="00CD10A7" w:rsidP="006B5100">
            <w:pPr>
              <w:spacing w:line="240" w:lineRule="auto"/>
              <w:rPr>
                <w:szCs w:val="22"/>
              </w:rPr>
            </w:pPr>
            <w:r>
              <w:rPr>
                <w:szCs w:val="22"/>
              </w:rPr>
              <w:t>Tel: +420 222 807 111</w:t>
            </w:r>
          </w:p>
        </w:tc>
        <w:tc>
          <w:tcPr>
            <w:tcW w:w="4678" w:type="dxa"/>
          </w:tcPr>
          <w:p w14:paraId="5F786066" w14:textId="77777777" w:rsidR="00CD10A7" w:rsidRDefault="00CD10A7" w:rsidP="006B5100">
            <w:pPr>
              <w:spacing w:line="240" w:lineRule="auto"/>
              <w:rPr>
                <w:b/>
                <w:szCs w:val="22"/>
              </w:rPr>
            </w:pPr>
            <w:r>
              <w:rPr>
                <w:b/>
                <w:szCs w:val="22"/>
              </w:rPr>
              <w:t>Magyarország</w:t>
            </w:r>
          </w:p>
          <w:p w14:paraId="28171EEB" w14:textId="77777777" w:rsidR="00CD10A7" w:rsidRDefault="00CD10A7" w:rsidP="006B5100">
            <w:pPr>
              <w:spacing w:line="240" w:lineRule="auto"/>
              <w:rPr>
                <w:szCs w:val="22"/>
              </w:rPr>
            </w:pPr>
            <w:r>
              <w:rPr>
                <w:szCs w:val="22"/>
              </w:rPr>
              <w:t>AstraZeneca Kft.</w:t>
            </w:r>
          </w:p>
          <w:p w14:paraId="1A09EC7F" w14:textId="77777777" w:rsidR="00CD10A7" w:rsidRDefault="00CD10A7" w:rsidP="006B5100">
            <w:pPr>
              <w:spacing w:line="240" w:lineRule="auto"/>
              <w:rPr>
                <w:szCs w:val="22"/>
              </w:rPr>
            </w:pPr>
            <w:r>
              <w:rPr>
                <w:szCs w:val="22"/>
              </w:rPr>
              <w:t>Tel.: +36 1 883 6500</w:t>
            </w:r>
          </w:p>
          <w:p w14:paraId="09C296C9" w14:textId="77777777" w:rsidR="00CD10A7" w:rsidRDefault="00CD10A7" w:rsidP="006B5100">
            <w:pPr>
              <w:spacing w:line="240" w:lineRule="auto"/>
              <w:rPr>
                <w:szCs w:val="22"/>
              </w:rPr>
            </w:pPr>
          </w:p>
        </w:tc>
      </w:tr>
      <w:tr w:rsidR="00CD10A7" w14:paraId="7CC33A1A" w14:textId="77777777" w:rsidTr="006B5100">
        <w:tc>
          <w:tcPr>
            <w:tcW w:w="4644" w:type="dxa"/>
          </w:tcPr>
          <w:p w14:paraId="136272AA" w14:textId="77777777" w:rsidR="00CD10A7" w:rsidRDefault="00CD10A7" w:rsidP="006B5100">
            <w:pPr>
              <w:spacing w:line="240" w:lineRule="auto"/>
              <w:rPr>
                <w:szCs w:val="22"/>
                <w:lang w:val="de-DE"/>
              </w:rPr>
            </w:pPr>
            <w:r>
              <w:rPr>
                <w:b/>
                <w:szCs w:val="22"/>
                <w:lang w:val="de-DE"/>
              </w:rPr>
              <w:t>Danmark</w:t>
            </w:r>
          </w:p>
          <w:p w14:paraId="42D58E04" w14:textId="77777777" w:rsidR="00CD10A7" w:rsidRDefault="00CD10A7" w:rsidP="006B5100">
            <w:pPr>
              <w:spacing w:line="240" w:lineRule="auto"/>
              <w:rPr>
                <w:szCs w:val="22"/>
                <w:lang w:val="de-DE"/>
              </w:rPr>
            </w:pPr>
            <w:r>
              <w:rPr>
                <w:szCs w:val="22"/>
                <w:lang w:val="de-DE"/>
              </w:rPr>
              <w:t>Alexion Pharma Nordics AB</w:t>
            </w:r>
          </w:p>
          <w:p w14:paraId="15B61A61" w14:textId="77777777" w:rsidR="00CD10A7" w:rsidRDefault="00CD10A7" w:rsidP="006B5100">
            <w:pPr>
              <w:spacing w:line="240" w:lineRule="auto"/>
              <w:rPr>
                <w:szCs w:val="22"/>
                <w:lang w:val="de-DE"/>
              </w:rPr>
            </w:pPr>
            <w:r>
              <w:rPr>
                <w:szCs w:val="22"/>
              </w:rPr>
              <w:t xml:space="preserve">Tlf.: +46 </w:t>
            </w:r>
            <w:del w:id="145" w:author="Author">
              <w:r>
                <w:rPr>
                  <w:szCs w:val="22"/>
                </w:rPr>
                <w:delText>0</w:delText>
              </w:r>
            </w:del>
            <w:ins w:id="146" w:author="Author">
              <w:r>
                <w:rPr>
                  <w:szCs w:val="22"/>
                </w:rPr>
                <w:t>(0)</w:t>
              </w:r>
            </w:ins>
            <w:r>
              <w:rPr>
                <w:szCs w:val="22"/>
              </w:rPr>
              <w:t xml:space="preserve"> 8 557 727 50</w:t>
            </w:r>
          </w:p>
          <w:p w14:paraId="061EB66F" w14:textId="77777777" w:rsidR="00CD10A7" w:rsidRDefault="00CD10A7" w:rsidP="006B5100">
            <w:pPr>
              <w:tabs>
                <w:tab w:val="left" w:pos="-720"/>
              </w:tabs>
              <w:suppressAutoHyphens/>
              <w:spacing w:line="240" w:lineRule="auto"/>
              <w:rPr>
                <w:szCs w:val="22"/>
                <w:lang w:val="de-DE"/>
              </w:rPr>
            </w:pPr>
          </w:p>
        </w:tc>
        <w:tc>
          <w:tcPr>
            <w:tcW w:w="4678" w:type="dxa"/>
          </w:tcPr>
          <w:p w14:paraId="634986D4" w14:textId="77777777" w:rsidR="00CD10A7" w:rsidRDefault="00CD10A7" w:rsidP="006B5100">
            <w:pPr>
              <w:spacing w:line="240" w:lineRule="auto"/>
              <w:rPr>
                <w:b/>
                <w:szCs w:val="22"/>
                <w:lang w:val="fr-FR"/>
              </w:rPr>
            </w:pPr>
            <w:r>
              <w:rPr>
                <w:b/>
                <w:szCs w:val="22"/>
                <w:lang w:val="fr-FR"/>
              </w:rPr>
              <w:t>Malta</w:t>
            </w:r>
          </w:p>
          <w:p w14:paraId="16C6704C" w14:textId="77777777" w:rsidR="00CD10A7" w:rsidRDefault="00CD10A7" w:rsidP="006B5100">
            <w:pPr>
              <w:spacing w:line="240" w:lineRule="auto"/>
              <w:rPr>
                <w:szCs w:val="22"/>
                <w:lang w:val="fr-FR"/>
              </w:rPr>
            </w:pPr>
            <w:r>
              <w:rPr>
                <w:szCs w:val="22"/>
                <w:lang w:val="fr-FR"/>
              </w:rPr>
              <w:t>Alexion Europe SAS</w:t>
            </w:r>
          </w:p>
          <w:p w14:paraId="55CEE20F" w14:textId="77777777" w:rsidR="00CD10A7" w:rsidRDefault="00CD10A7" w:rsidP="006B5100">
            <w:pPr>
              <w:spacing w:line="240" w:lineRule="auto"/>
              <w:rPr>
                <w:szCs w:val="22"/>
                <w:lang w:val="fr-FR"/>
              </w:rPr>
            </w:pPr>
            <w:r>
              <w:rPr>
                <w:szCs w:val="22"/>
                <w:lang w:val="fr-FR"/>
              </w:rPr>
              <w:t>Tel: +353 1 800 882 840</w:t>
            </w:r>
          </w:p>
        </w:tc>
      </w:tr>
      <w:tr w:rsidR="00CD10A7" w14:paraId="48BFF363" w14:textId="77777777" w:rsidTr="006B5100">
        <w:trPr>
          <w:trHeight w:val="1032"/>
        </w:trPr>
        <w:tc>
          <w:tcPr>
            <w:tcW w:w="4644" w:type="dxa"/>
          </w:tcPr>
          <w:p w14:paraId="689903C9" w14:textId="77777777" w:rsidR="00CD10A7" w:rsidRDefault="00CD10A7" w:rsidP="006B5100">
            <w:pPr>
              <w:spacing w:line="240" w:lineRule="auto"/>
              <w:rPr>
                <w:szCs w:val="22"/>
                <w:lang w:val="de-DE"/>
              </w:rPr>
            </w:pPr>
            <w:r>
              <w:rPr>
                <w:b/>
                <w:szCs w:val="22"/>
                <w:lang w:val="de-DE"/>
              </w:rPr>
              <w:t>Deutschland</w:t>
            </w:r>
          </w:p>
          <w:p w14:paraId="5133181A" w14:textId="77777777" w:rsidR="00CD10A7" w:rsidRDefault="00CD10A7" w:rsidP="006B5100">
            <w:pPr>
              <w:spacing w:line="240" w:lineRule="auto"/>
              <w:rPr>
                <w:i/>
                <w:szCs w:val="22"/>
                <w:lang w:val="de-DE"/>
              </w:rPr>
            </w:pPr>
            <w:r>
              <w:rPr>
                <w:szCs w:val="22"/>
                <w:lang w:val="de-DE"/>
              </w:rPr>
              <w:t>Alexion Pharma Germany GmbH</w:t>
            </w:r>
          </w:p>
          <w:p w14:paraId="30306E5F" w14:textId="77777777" w:rsidR="00CD10A7" w:rsidRDefault="00CD10A7" w:rsidP="006B5100">
            <w:pPr>
              <w:spacing w:line="240" w:lineRule="auto"/>
              <w:rPr>
                <w:szCs w:val="22"/>
                <w:lang w:val="de-DE"/>
              </w:rPr>
            </w:pPr>
            <w:r>
              <w:rPr>
                <w:szCs w:val="22"/>
                <w:lang w:val="de-DE"/>
              </w:rPr>
              <w:t>Tel: +49 (0) 89 45 70 91 300</w:t>
            </w:r>
          </w:p>
        </w:tc>
        <w:tc>
          <w:tcPr>
            <w:tcW w:w="4678" w:type="dxa"/>
          </w:tcPr>
          <w:p w14:paraId="4D06EC95" w14:textId="77777777" w:rsidR="00CD10A7" w:rsidRDefault="00CD10A7" w:rsidP="006B5100">
            <w:pPr>
              <w:tabs>
                <w:tab w:val="left" w:pos="-720"/>
              </w:tabs>
              <w:suppressAutoHyphens/>
              <w:spacing w:line="240" w:lineRule="auto"/>
              <w:rPr>
                <w:szCs w:val="22"/>
                <w:lang w:val="de-DE"/>
              </w:rPr>
            </w:pPr>
            <w:r>
              <w:rPr>
                <w:b/>
                <w:szCs w:val="22"/>
                <w:lang w:val="de-DE"/>
              </w:rPr>
              <w:t>Nederland</w:t>
            </w:r>
          </w:p>
          <w:p w14:paraId="1DAEE134" w14:textId="77777777" w:rsidR="00CD10A7" w:rsidRDefault="00CD10A7" w:rsidP="006B5100">
            <w:pPr>
              <w:tabs>
                <w:tab w:val="left" w:pos="-720"/>
              </w:tabs>
              <w:suppressAutoHyphens/>
              <w:spacing w:line="240" w:lineRule="auto"/>
              <w:rPr>
                <w:iCs/>
                <w:szCs w:val="22"/>
                <w:lang w:val="de-DE"/>
              </w:rPr>
            </w:pPr>
            <w:r>
              <w:rPr>
                <w:iCs/>
                <w:szCs w:val="22"/>
                <w:lang w:val="de-DE"/>
              </w:rPr>
              <w:t>Alexion Pharma Netherlands B.V.</w:t>
            </w:r>
          </w:p>
          <w:p w14:paraId="59024FE5" w14:textId="77777777" w:rsidR="00CD10A7" w:rsidRDefault="00CD10A7" w:rsidP="006B5100">
            <w:pPr>
              <w:tabs>
                <w:tab w:val="left" w:pos="-720"/>
              </w:tabs>
              <w:suppressAutoHyphens/>
              <w:spacing w:line="240" w:lineRule="auto"/>
              <w:rPr>
                <w:szCs w:val="22"/>
                <w:lang w:val="de-DE"/>
              </w:rPr>
            </w:pPr>
            <w:r>
              <w:rPr>
                <w:szCs w:val="22"/>
              </w:rPr>
              <w:t>Tel: +32 (0)</w:t>
            </w:r>
            <w:ins w:id="147" w:author="Author">
              <w:r>
                <w:rPr>
                  <w:szCs w:val="22"/>
                </w:rPr>
                <w:t xml:space="preserve"> </w:t>
              </w:r>
            </w:ins>
            <w:r>
              <w:rPr>
                <w:szCs w:val="22"/>
              </w:rPr>
              <w:t>2 548 36 67</w:t>
            </w:r>
          </w:p>
        </w:tc>
      </w:tr>
      <w:tr w:rsidR="00CD10A7" w14:paraId="63B001F1" w14:textId="77777777" w:rsidTr="006B5100">
        <w:tc>
          <w:tcPr>
            <w:tcW w:w="4644" w:type="dxa"/>
          </w:tcPr>
          <w:p w14:paraId="06E8E5B9" w14:textId="77777777" w:rsidR="00CD10A7" w:rsidRDefault="00CD10A7" w:rsidP="006B5100">
            <w:pPr>
              <w:tabs>
                <w:tab w:val="left" w:pos="-720"/>
              </w:tabs>
              <w:suppressAutoHyphens/>
              <w:spacing w:line="240" w:lineRule="auto"/>
              <w:rPr>
                <w:b/>
                <w:bCs/>
                <w:szCs w:val="22"/>
              </w:rPr>
            </w:pPr>
            <w:r>
              <w:rPr>
                <w:b/>
                <w:bCs/>
                <w:szCs w:val="22"/>
              </w:rPr>
              <w:t>Eesti</w:t>
            </w:r>
          </w:p>
          <w:p w14:paraId="2FC1ABFF" w14:textId="77777777" w:rsidR="00CD10A7" w:rsidRDefault="00CD10A7" w:rsidP="006B5100">
            <w:pPr>
              <w:tabs>
                <w:tab w:val="left" w:pos="-720"/>
              </w:tabs>
              <w:suppressAutoHyphens/>
              <w:spacing w:line="240" w:lineRule="auto"/>
              <w:rPr>
                <w:szCs w:val="22"/>
              </w:rPr>
            </w:pPr>
            <w:r>
              <w:rPr>
                <w:szCs w:val="22"/>
              </w:rPr>
              <w:t>AstraZeneca</w:t>
            </w:r>
          </w:p>
          <w:p w14:paraId="33F01B8C" w14:textId="77777777" w:rsidR="00CD10A7" w:rsidRDefault="00CD10A7" w:rsidP="006B5100">
            <w:pPr>
              <w:tabs>
                <w:tab w:val="left" w:pos="-720"/>
              </w:tabs>
              <w:suppressAutoHyphens/>
              <w:spacing w:line="240" w:lineRule="auto"/>
              <w:rPr>
                <w:szCs w:val="22"/>
              </w:rPr>
            </w:pPr>
            <w:r>
              <w:rPr>
                <w:szCs w:val="22"/>
              </w:rPr>
              <w:t>Tel: +372 6549 600</w:t>
            </w:r>
          </w:p>
          <w:p w14:paraId="1D5D8F65" w14:textId="77777777" w:rsidR="00CD10A7" w:rsidRDefault="00CD10A7" w:rsidP="006B5100">
            <w:pPr>
              <w:tabs>
                <w:tab w:val="left" w:pos="-720"/>
              </w:tabs>
              <w:suppressAutoHyphens/>
              <w:spacing w:line="240" w:lineRule="auto"/>
              <w:rPr>
                <w:szCs w:val="22"/>
              </w:rPr>
            </w:pPr>
          </w:p>
        </w:tc>
        <w:tc>
          <w:tcPr>
            <w:tcW w:w="4678" w:type="dxa"/>
          </w:tcPr>
          <w:p w14:paraId="2952DEC0" w14:textId="77777777" w:rsidR="00CD10A7" w:rsidRDefault="00CD10A7" w:rsidP="006B5100">
            <w:pPr>
              <w:spacing w:line="240" w:lineRule="auto"/>
              <w:rPr>
                <w:szCs w:val="22"/>
                <w:lang w:val="de-DE"/>
              </w:rPr>
            </w:pPr>
            <w:r>
              <w:rPr>
                <w:b/>
                <w:szCs w:val="22"/>
                <w:lang w:val="de-DE"/>
              </w:rPr>
              <w:t>Norge</w:t>
            </w:r>
          </w:p>
          <w:p w14:paraId="6B38230B" w14:textId="77777777" w:rsidR="00CD10A7" w:rsidRDefault="00CD10A7" w:rsidP="006B5100">
            <w:pPr>
              <w:spacing w:line="240" w:lineRule="auto"/>
              <w:rPr>
                <w:szCs w:val="22"/>
                <w:lang w:val="de-DE"/>
              </w:rPr>
            </w:pPr>
            <w:r>
              <w:rPr>
                <w:szCs w:val="22"/>
                <w:lang w:val="de-DE"/>
              </w:rPr>
              <w:t>Alexion Pharma Nordics AB</w:t>
            </w:r>
          </w:p>
          <w:p w14:paraId="63A55F25" w14:textId="77777777" w:rsidR="00CD10A7" w:rsidRDefault="00CD10A7" w:rsidP="006B5100">
            <w:pPr>
              <w:spacing w:line="240" w:lineRule="auto"/>
              <w:rPr>
                <w:szCs w:val="22"/>
                <w:lang w:val="de-DE"/>
              </w:rPr>
            </w:pPr>
            <w:r>
              <w:rPr>
                <w:szCs w:val="22"/>
              </w:rPr>
              <w:t>Tlf: +46 (0)</w:t>
            </w:r>
            <w:ins w:id="148" w:author="Author">
              <w:r>
                <w:rPr>
                  <w:szCs w:val="22"/>
                </w:rPr>
                <w:t xml:space="preserve"> </w:t>
              </w:r>
            </w:ins>
            <w:r>
              <w:rPr>
                <w:szCs w:val="22"/>
              </w:rPr>
              <w:t xml:space="preserve">8 557 727 50 </w:t>
            </w:r>
          </w:p>
          <w:p w14:paraId="5A3FFBE9" w14:textId="77777777" w:rsidR="00CD10A7" w:rsidRDefault="00CD10A7" w:rsidP="006B5100">
            <w:pPr>
              <w:spacing w:line="240" w:lineRule="auto"/>
              <w:rPr>
                <w:szCs w:val="22"/>
                <w:lang w:val="de-DE"/>
              </w:rPr>
            </w:pPr>
          </w:p>
        </w:tc>
      </w:tr>
      <w:tr w:rsidR="00CD10A7" w14:paraId="01CF6029" w14:textId="77777777" w:rsidTr="006B5100">
        <w:tc>
          <w:tcPr>
            <w:tcW w:w="4644" w:type="dxa"/>
          </w:tcPr>
          <w:p w14:paraId="724774C2" w14:textId="77777777" w:rsidR="00CD10A7" w:rsidRPr="00680356" w:rsidRDefault="00CD10A7" w:rsidP="006B5100">
            <w:pPr>
              <w:spacing w:line="240" w:lineRule="auto"/>
              <w:rPr>
                <w:szCs w:val="22"/>
                <w:lang w:val="pt-BR"/>
              </w:rPr>
            </w:pPr>
            <w:r>
              <w:rPr>
                <w:b/>
                <w:szCs w:val="22"/>
                <w:lang w:val="el-GR"/>
              </w:rPr>
              <w:t>Ελλάδα</w:t>
            </w:r>
          </w:p>
          <w:p w14:paraId="3A571A22" w14:textId="77777777" w:rsidR="00CD10A7" w:rsidRPr="00680356" w:rsidRDefault="00CD10A7" w:rsidP="006B5100">
            <w:pPr>
              <w:spacing w:line="240" w:lineRule="auto"/>
              <w:rPr>
                <w:szCs w:val="22"/>
                <w:lang w:val="pt-BR"/>
              </w:rPr>
            </w:pPr>
            <w:r w:rsidRPr="00680356">
              <w:rPr>
                <w:szCs w:val="22"/>
                <w:lang w:val="pt-BR"/>
              </w:rPr>
              <w:t>AstraZeneca A.E.</w:t>
            </w:r>
          </w:p>
          <w:p w14:paraId="3A92544E" w14:textId="77777777" w:rsidR="00CD10A7" w:rsidRPr="00680356" w:rsidRDefault="00CD10A7" w:rsidP="006B5100">
            <w:pPr>
              <w:spacing w:line="240" w:lineRule="auto"/>
              <w:rPr>
                <w:szCs w:val="22"/>
                <w:lang w:val="pt-BR"/>
              </w:rPr>
            </w:pPr>
            <w:r>
              <w:rPr>
                <w:szCs w:val="22"/>
                <w:lang w:val="el-GR"/>
              </w:rPr>
              <w:t>Τηλ</w:t>
            </w:r>
            <w:r w:rsidRPr="00680356">
              <w:rPr>
                <w:szCs w:val="22"/>
                <w:lang w:val="pt-BR"/>
              </w:rPr>
              <w:t>: +30 210 6871500</w:t>
            </w:r>
          </w:p>
          <w:p w14:paraId="1AB918E4" w14:textId="77777777" w:rsidR="00CD10A7" w:rsidRPr="00680356" w:rsidRDefault="00CD10A7" w:rsidP="006B5100">
            <w:pPr>
              <w:tabs>
                <w:tab w:val="left" w:pos="-720"/>
              </w:tabs>
              <w:suppressAutoHyphens/>
              <w:spacing w:line="240" w:lineRule="auto"/>
              <w:rPr>
                <w:szCs w:val="22"/>
                <w:lang w:val="pt-BR"/>
              </w:rPr>
            </w:pPr>
          </w:p>
        </w:tc>
        <w:tc>
          <w:tcPr>
            <w:tcW w:w="4678" w:type="dxa"/>
          </w:tcPr>
          <w:p w14:paraId="49FCB387" w14:textId="77777777" w:rsidR="00CD10A7" w:rsidRDefault="00CD10A7" w:rsidP="006B5100">
            <w:pPr>
              <w:tabs>
                <w:tab w:val="left" w:pos="-720"/>
              </w:tabs>
              <w:suppressAutoHyphens/>
              <w:spacing w:line="240" w:lineRule="auto"/>
              <w:rPr>
                <w:szCs w:val="22"/>
                <w:lang w:val="de-DE"/>
              </w:rPr>
            </w:pPr>
            <w:r>
              <w:rPr>
                <w:b/>
                <w:szCs w:val="22"/>
                <w:lang w:val="de-DE"/>
              </w:rPr>
              <w:t>Österreich</w:t>
            </w:r>
          </w:p>
          <w:p w14:paraId="7E800D91" w14:textId="77777777" w:rsidR="00CD10A7" w:rsidRDefault="00CD10A7" w:rsidP="006B5100">
            <w:pPr>
              <w:tabs>
                <w:tab w:val="left" w:pos="-720"/>
              </w:tabs>
              <w:suppressAutoHyphens/>
              <w:spacing w:line="240" w:lineRule="auto"/>
              <w:rPr>
                <w:szCs w:val="22"/>
                <w:lang w:val="de-DE"/>
              </w:rPr>
            </w:pPr>
            <w:r>
              <w:rPr>
                <w:szCs w:val="22"/>
                <w:lang w:val="de-DE"/>
              </w:rPr>
              <w:t>Alexion Pharma Austria GmbH</w:t>
            </w:r>
          </w:p>
          <w:p w14:paraId="1195777A" w14:textId="77777777" w:rsidR="00CD10A7" w:rsidRDefault="00CD10A7" w:rsidP="006B5100">
            <w:pPr>
              <w:tabs>
                <w:tab w:val="left" w:pos="-720"/>
              </w:tabs>
              <w:suppressAutoHyphens/>
              <w:spacing w:line="240" w:lineRule="auto"/>
              <w:rPr>
                <w:szCs w:val="22"/>
                <w:lang w:val="de-DE"/>
              </w:rPr>
            </w:pPr>
            <w:r>
              <w:rPr>
                <w:szCs w:val="22"/>
                <w:lang w:val="de-DE"/>
              </w:rPr>
              <w:t>Tel: +41 44 457 40 00</w:t>
            </w:r>
          </w:p>
          <w:p w14:paraId="2E154A47" w14:textId="77777777" w:rsidR="00CD10A7" w:rsidRDefault="00CD10A7" w:rsidP="006B5100">
            <w:pPr>
              <w:tabs>
                <w:tab w:val="left" w:pos="-720"/>
              </w:tabs>
              <w:suppressAutoHyphens/>
              <w:spacing w:line="240" w:lineRule="auto"/>
              <w:rPr>
                <w:szCs w:val="22"/>
                <w:lang w:val="de-DE"/>
              </w:rPr>
            </w:pPr>
          </w:p>
        </w:tc>
      </w:tr>
      <w:tr w:rsidR="00CD10A7" w14:paraId="63000C3B" w14:textId="77777777" w:rsidTr="006B5100">
        <w:tc>
          <w:tcPr>
            <w:tcW w:w="4678" w:type="dxa"/>
          </w:tcPr>
          <w:p w14:paraId="0BA8BA9F" w14:textId="77777777" w:rsidR="00CD10A7" w:rsidRDefault="00CD10A7" w:rsidP="006B5100">
            <w:pPr>
              <w:tabs>
                <w:tab w:val="left" w:pos="-720"/>
                <w:tab w:val="left" w:pos="4536"/>
              </w:tabs>
              <w:suppressAutoHyphens/>
              <w:spacing w:line="240" w:lineRule="auto"/>
              <w:rPr>
                <w:b/>
                <w:szCs w:val="22"/>
                <w:lang w:val="es-ES_tradnl"/>
              </w:rPr>
            </w:pPr>
            <w:r>
              <w:rPr>
                <w:b/>
                <w:szCs w:val="22"/>
                <w:lang w:val="es-ES_tradnl"/>
              </w:rPr>
              <w:t>España</w:t>
            </w:r>
          </w:p>
          <w:p w14:paraId="630C224E" w14:textId="77777777" w:rsidR="00CD10A7" w:rsidRDefault="00CD10A7" w:rsidP="006B5100">
            <w:pPr>
              <w:spacing w:line="240" w:lineRule="auto"/>
              <w:rPr>
                <w:szCs w:val="22"/>
                <w:lang w:val="es-ES_tradnl"/>
              </w:rPr>
            </w:pPr>
            <w:r w:rsidRPr="006C1E42">
              <w:rPr>
                <w:szCs w:val="22"/>
                <w:lang w:val="es-US"/>
              </w:rPr>
              <w:t>Alexion Pharma Spain, S.L.</w:t>
            </w:r>
            <w:ins w:id="149" w:author="Author">
              <w:r w:rsidRPr="006C1E42">
                <w:rPr>
                  <w:szCs w:val="22"/>
                  <w:lang w:val="es-US"/>
                </w:rPr>
                <w:t>U</w:t>
              </w:r>
            </w:ins>
          </w:p>
          <w:p w14:paraId="638CF22D" w14:textId="77777777" w:rsidR="00CD10A7" w:rsidRDefault="00CD10A7" w:rsidP="006B5100">
            <w:pPr>
              <w:spacing w:line="240" w:lineRule="auto"/>
              <w:rPr>
                <w:szCs w:val="22"/>
              </w:rPr>
            </w:pPr>
            <w:r>
              <w:rPr>
                <w:szCs w:val="22"/>
              </w:rPr>
              <w:t>Tel: +34 93 272 30 05</w:t>
            </w:r>
          </w:p>
          <w:p w14:paraId="31338FD3" w14:textId="77777777" w:rsidR="00CD10A7" w:rsidRDefault="00CD10A7" w:rsidP="006B5100">
            <w:pPr>
              <w:tabs>
                <w:tab w:val="left" w:pos="-720"/>
              </w:tabs>
              <w:suppressAutoHyphens/>
              <w:spacing w:line="240" w:lineRule="auto"/>
              <w:rPr>
                <w:szCs w:val="22"/>
              </w:rPr>
            </w:pPr>
          </w:p>
        </w:tc>
        <w:tc>
          <w:tcPr>
            <w:tcW w:w="4678" w:type="dxa"/>
          </w:tcPr>
          <w:p w14:paraId="22216593" w14:textId="77777777" w:rsidR="00CD10A7" w:rsidRDefault="00CD10A7" w:rsidP="006B5100">
            <w:pPr>
              <w:tabs>
                <w:tab w:val="left" w:pos="-720"/>
              </w:tabs>
              <w:suppressAutoHyphens/>
              <w:spacing w:line="240" w:lineRule="auto"/>
              <w:rPr>
                <w:b/>
                <w:bCs/>
                <w:i/>
                <w:iCs/>
                <w:szCs w:val="22"/>
                <w:lang w:val="pl-PL"/>
              </w:rPr>
            </w:pPr>
            <w:r>
              <w:rPr>
                <w:b/>
                <w:szCs w:val="22"/>
                <w:lang w:val="pl-PL"/>
              </w:rPr>
              <w:t>Polska</w:t>
            </w:r>
          </w:p>
          <w:p w14:paraId="76427CA9" w14:textId="77777777" w:rsidR="00CD10A7" w:rsidRDefault="00CD10A7" w:rsidP="006B5100">
            <w:pPr>
              <w:tabs>
                <w:tab w:val="left" w:pos="-720"/>
              </w:tabs>
              <w:suppressAutoHyphens/>
              <w:spacing w:line="240" w:lineRule="auto"/>
              <w:rPr>
                <w:szCs w:val="22"/>
                <w:lang w:val="pl-PL"/>
              </w:rPr>
            </w:pPr>
            <w:r>
              <w:rPr>
                <w:szCs w:val="22"/>
                <w:lang w:val="pl-PL"/>
              </w:rPr>
              <w:t>AstraZeneca Pharma Poland Sp. z o.o.</w:t>
            </w:r>
          </w:p>
          <w:p w14:paraId="6FB54B70" w14:textId="77777777" w:rsidR="00CD10A7" w:rsidRDefault="00CD10A7" w:rsidP="006B5100">
            <w:pPr>
              <w:tabs>
                <w:tab w:val="left" w:pos="-720"/>
              </w:tabs>
              <w:suppressAutoHyphens/>
              <w:spacing w:line="240" w:lineRule="auto"/>
              <w:rPr>
                <w:szCs w:val="22"/>
              </w:rPr>
            </w:pPr>
            <w:r>
              <w:rPr>
                <w:szCs w:val="22"/>
                <w:lang w:val="pl-PL"/>
              </w:rPr>
              <w:t>Tel.: +48 22 245 73 00</w:t>
            </w:r>
          </w:p>
          <w:p w14:paraId="191C0532" w14:textId="77777777" w:rsidR="00CD10A7" w:rsidRDefault="00CD10A7" w:rsidP="006B5100">
            <w:pPr>
              <w:tabs>
                <w:tab w:val="left" w:pos="-720"/>
              </w:tabs>
              <w:suppressAutoHyphens/>
              <w:spacing w:line="240" w:lineRule="auto"/>
              <w:rPr>
                <w:szCs w:val="22"/>
              </w:rPr>
            </w:pPr>
          </w:p>
        </w:tc>
      </w:tr>
      <w:tr w:rsidR="00CD10A7" w14:paraId="10A33B9C" w14:textId="77777777" w:rsidTr="006B5100">
        <w:tc>
          <w:tcPr>
            <w:tcW w:w="4678" w:type="dxa"/>
          </w:tcPr>
          <w:p w14:paraId="13E20EB3" w14:textId="77777777" w:rsidR="00CD10A7" w:rsidRDefault="00CD10A7" w:rsidP="006B5100">
            <w:pPr>
              <w:tabs>
                <w:tab w:val="left" w:pos="-720"/>
                <w:tab w:val="left" w:pos="4536"/>
              </w:tabs>
              <w:suppressAutoHyphens/>
              <w:spacing w:line="240" w:lineRule="auto"/>
              <w:rPr>
                <w:b/>
                <w:szCs w:val="22"/>
                <w:lang w:val="fr-FR"/>
              </w:rPr>
            </w:pPr>
            <w:r>
              <w:rPr>
                <w:b/>
                <w:szCs w:val="22"/>
                <w:lang w:val="fr-FR"/>
              </w:rPr>
              <w:t>France</w:t>
            </w:r>
          </w:p>
          <w:p w14:paraId="625AA5A4" w14:textId="77777777" w:rsidR="00CD10A7" w:rsidRDefault="00CD10A7" w:rsidP="006B5100">
            <w:pPr>
              <w:spacing w:line="240" w:lineRule="auto"/>
              <w:rPr>
                <w:szCs w:val="22"/>
                <w:lang w:val="fr-FR"/>
              </w:rPr>
            </w:pPr>
            <w:r>
              <w:rPr>
                <w:szCs w:val="22"/>
                <w:lang w:val="fr-FR"/>
              </w:rPr>
              <w:t>Alexion Pharma France SAS</w:t>
            </w:r>
          </w:p>
          <w:p w14:paraId="4A9182C2" w14:textId="77777777" w:rsidR="00CD10A7" w:rsidRDefault="00CD10A7" w:rsidP="006B5100">
            <w:pPr>
              <w:spacing w:line="240" w:lineRule="auto"/>
              <w:rPr>
                <w:szCs w:val="22"/>
                <w:lang w:val="fr-FR"/>
              </w:rPr>
            </w:pPr>
            <w:r>
              <w:rPr>
                <w:szCs w:val="22"/>
                <w:lang w:val="fr-FR"/>
              </w:rPr>
              <w:t>Tél: +33 1 47 32 36 21</w:t>
            </w:r>
          </w:p>
          <w:p w14:paraId="4B5221D2" w14:textId="77777777" w:rsidR="00CD10A7" w:rsidRDefault="00CD10A7" w:rsidP="006B5100">
            <w:pPr>
              <w:spacing w:line="240" w:lineRule="auto"/>
              <w:rPr>
                <w:b/>
                <w:szCs w:val="22"/>
                <w:lang w:val="fr-FR"/>
              </w:rPr>
            </w:pPr>
          </w:p>
        </w:tc>
        <w:tc>
          <w:tcPr>
            <w:tcW w:w="4678" w:type="dxa"/>
          </w:tcPr>
          <w:p w14:paraId="28E84ADC" w14:textId="77777777" w:rsidR="00CD10A7" w:rsidRDefault="00CD10A7" w:rsidP="006B5100">
            <w:pPr>
              <w:tabs>
                <w:tab w:val="left" w:pos="-720"/>
              </w:tabs>
              <w:suppressAutoHyphens/>
              <w:spacing w:line="240" w:lineRule="auto"/>
              <w:rPr>
                <w:szCs w:val="22"/>
                <w:lang w:val="pt-PT"/>
              </w:rPr>
            </w:pPr>
            <w:r>
              <w:rPr>
                <w:b/>
                <w:szCs w:val="22"/>
                <w:lang w:val="pt-PT"/>
              </w:rPr>
              <w:t>Portugal</w:t>
            </w:r>
          </w:p>
          <w:p w14:paraId="728C9E07" w14:textId="77777777" w:rsidR="00CD10A7" w:rsidRDefault="00CD10A7" w:rsidP="006B5100">
            <w:pPr>
              <w:tabs>
                <w:tab w:val="left" w:pos="-720"/>
              </w:tabs>
              <w:suppressAutoHyphens/>
              <w:spacing w:line="240" w:lineRule="auto"/>
              <w:rPr>
                <w:szCs w:val="22"/>
                <w:lang w:val="pt-PT"/>
              </w:rPr>
            </w:pPr>
            <w:r w:rsidRPr="008505E8">
              <w:rPr>
                <w:szCs w:val="22"/>
                <w:lang w:val="fr-FR"/>
              </w:rPr>
              <w:t xml:space="preserve">Alexion Pharma Spain, S.L- Sucursal em Portugal </w:t>
            </w:r>
          </w:p>
          <w:p w14:paraId="17977705" w14:textId="77777777" w:rsidR="00CD10A7" w:rsidRDefault="00CD10A7" w:rsidP="006B5100">
            <w:pPr>
              <w:tabs>
                <w:tab w:val="left" w:pos="-720"/>
              </w:tabs>
              <w:suppressAutoHyphens/>
              <w:spacing w:line="240" w:lineRule="auto"/>
              <w:rPr>
                <w:szCs w:val="22"/>
                <w:lang w:val="pt-PT"/>
              </w:rPr>
            </w:pPr>
            <w:r>
              <w:rPr>
                <w:szCs w:val="22"/>
                <w:lang w:val="pt-PT"/>
              </w:rPr>
              <w:t>Tel: +34 93 272 30 05</w:t>
            </w:r>
          </w:p>
          <w:p w14:paraId="28BDB3B0" w14:textId="77777777" w:rsidR="00CD10A7" w:rsidRDefault="00CD10A7" w:rsidP="006B5100">
            <w:pPr>
              <w:tabs>
                <w:tab w:val="left" w:pos="-720"/>
              </w:tabs>
              <w:suppressAutoHyphens/>
              <w:spacing w:line="240" w:lineRule="auto"/>
              <w:rPr>
                <w:szCs w:val="22"/>
                <w:lang w:val="pt-PT"/>
              </w:rPr>
            </w:pPr>
          </w:p>
        </w:tc>
      </w:tr>
      <w:tr w:rsidR="00CD10A7" w:rsidRPr="00754628" w14:paraId="372450E5" w14:textId="77777777" w:rsidTr="006B5100">
        <w:tc>
          <w:tcPr>
            <w:tcW w:w="4678" w:type="dxa"/>
          </w:tcPr>
          <w:p w14:paraId="61328CE3" w14:textId="77777777" w:rsidR="00CD10A7" w:rsidRDefault="00CD10A7" w:rsidP="006B5100">
            <w:pPr>
              <w:spacing w:line="240" w:lineRule="auto"/>
              <w:rPr>
                <w:szCs w:val="22"/>
                <w:lang w:val="pt-PT"/>
              </w:rPr>
            </w:pPr>
            <w:r>
              <w:rPr>
                <w:szCs w:val="22"/>
                <w:lang w:val="pt-PT"/>
              </w:rPr>
              <w:br w:type="page"/>
            </w:r>
            <w:r>
              <w:rPr>
                <w:b/>
                <w:szCs w:val="22"/>
                <w:lang w:val="pt-PT"/>
              </w:rPr>
              <w:t>Hrvatska</w:t>
            </w:r>
          </w:p>
          <w:p w14:paraId="6B53C9A9" w14:textId="77777777" w:rsidR="00CD10A7" w:rsidRDefault="00CD10A7" w:rsidP="006B5100">
            <w:pPr>
              <w:spacing w:line="240" w:lineRule="auto"/>
              <w:rPr>
                <w:szCs w:val="22"/>
                <w:lang w:val="pt-PT"/>
              </w:rPr>
            </w:pPr>
            <w:r>
              <w:rPr>
                <w:szCs w:val="22"/>
                <w:lang w:val="pt-PT"/>
              </w:rPr>
              <w:t>AstraZeneca d.o.o.</w:t>
            </w:r>
          </w:p>
          <w:p w14:paraId="086C5980" w14:textId="77777777" w:rsidR="00CD10A7" w:rsidRDefault="00CD10A7" w:rsidP="006B5100">
            <w:pPr>
              <w:spacing w:line="240" w:lineRule="auto"/>
              <w:rPr>
                <w:szCs w:val="22"/>
                <w:lang w:val="nb-NO"/>
              </w:rPr>
            </w:pPr>
            <w:r>
              <w:rPr>
                <w:szCs w:val="22"/>
                <w:lang w:val="nb-NO"/>
              </w:rPr>
              <w:t>Tel: +385 1 4628 000</w:t>
            </w:r>
          </w:p>
          <w:p w14:paraId="3FB235C7" w14:textId="77777777" w:rsidR="00CD10A7" w:rsidRDefault="00CD10A7" w:rsidP="006B5100">
            <w:pPr>
              <w:spacing w:line="240" w:lineRule="auto"/>
              <w:rPr>
                <w:szCs w:val="22"/>
              </w:rPr>
            </w:pPr>
          </w:p>
        </w:tc>
        <w:tc>
          <w:tcPr>
            <w:tcW w:w="4678" w:type="dxa"/>
          </w:tcPr>
          <w:p w14:paraId="32C5E890" w14:textId="77777777" w:rsidR="00CD10A7" w:rsidRPr="006C1E42" w:rsidRDefault="00CD10A7" w:rsidP="006B5100">
            <w:pPr>
              <w:tabs>
                <w:tab w:val="left" w:pos="-720"/>
              </w:tabs>
              <w:suppressAutoHyphens/>
              <w:spacing w:line="240" w:lineRule="auto"/>
              <w:rPr>
                <w:b/>
                <w:szCs w:val="22"/>
                <w:lang w:val="es-US"/>
              </w:rPr>
            </w:pPr>
            <w:r w:rsidRPr="006C1E42">
              <w:rPr>
                <w:b/>
                <w:szCs w:val="22"/>
                <w:lang w:val="es-US"/>
              </w:rPr>
              <w:t>România</w:t>
            </w:r>
          </w:p>
          <w:p w14:paraId="6D77AAE9" w14:textId="77777777" w:rsidR="00CD10A7" w:rsidRPr="006C1E42" w:rsidRDefault="00CD10A7" w:rsidP="006B5100">
            <w:pPr>
              <w:tabs>
                <w:tab w:val="left" w:pos="-720"/>
              </w:tabs>
              <w:suppressAutoHyphens/>
              <w:spacing w:line="240" w:lineRule="auto"/>
              <w:rPr>
                <w:szCs w:val="22"/>
                <w:lang w:val="es-US"/>
              </w:rPr>
            </w:pPr>
            <w:r w:rsidRPr="006C1E42">
              <w:rPr>
                <w:szCs w:val="22"/>
                <w:lang w:val="es-US"/>
              </w:rPr>
              <w:t>AstraZeneca Pharma SRL</w:t>
            </w:r>
          </w:p>
          <w:p w14:paraId="22E49B3E" w14:textId="77777777" w:rsidR="00CD10A7" w:rsidRPr="006C1E42" w:rsidRDefault="00CD10A7" w:rsidP="006B5100">
            <w:pPr>
              <w:tabs>
                <w:tab w:val="left" w:pos="-720"/>
              </w:tabs>
              <w:suppressAutoHyphens/>
              <w:spacing w:line="240" w:lineRule="auto"/>
              <w:rPr>
                <w:szCs w:val="22"/>
                <w:lang w:val="es-US"/>
              </w:rPr>
            </w:pPr>
            <w:r w:rsidRPr="006C1E42">
              <w:rPr>
                <w:szCs w:val="22"/>
                <w:lang w:val="es-US"/>
              </w:rPr>
              <w:t xml:space="preserve">Tel: +40 21 317 60 41 </w:t>
            </w:r>
          </w:p>
        </w:tc>
      </w:tr>
      <w:tr w:rsidR="00CD10A7" w:rsidRPr="001F3D26" w14:paraId="00357667" w14:textId="77777777" w:rsidTr="006B5100">
        <w:tc>
          <w:tcPr>
            <w:tcW w:w="4678" w:type="dxa"/>
          </w:tcPr>
          <w:p w14:paraId="074043F3" w14:textId="77777777" w:rsidR="00CD10A7" w:rsidRDefault="00CD10A7" w:rsidP="006B5100">
            <w:pPr>
              <w:spacing w:line="240" w:lineRule="auto"/>
              <w:rPr>
                <w:szCs w:val="22"/>
                <w:lang w:val="nb-NO"/>
              </w:rPr>
            </w:pPr>
            <w:r>
              <w:rPr>
                <w:b/>
                <w:szCs w:val="22"/>
                <w:lang w:val="nb-NO"/>
              </w:rPr>
              <w:t>Ireland</w:t>
            </w:r>
          </w:p>
          <w:p w14:paraId="477B8430" w14:textId="77777777" w:rsidR="00CD10A7" w:rsidRDefault="00CD10A7" w:rsidP="006B5100">
            <w:pPr>
              <w:spacing w:line="240" w:lineRule="auto"/>
              <w:rPr>
                <w:szCs w:val="22"/>
                <w:lang w:val="nb-NO"/>
              </w:rPr>
            </w:pPr>
            <w:r>
              <w:rPr>
                <w:szCs w:val="22"/>
                <w:lang w:val="nb-NO"/>
              </w:rPr>
              <w:t>Alexion Europe SAS</w:t>
            </w:r>
          </w:p>
          <w:p w14:paraId="688B0724" w14:textId="77777777" w:rsidR="00CD10A7" w:rsidRDefault="00CD10A7" w:rsidP="006B5100">
            <w:pPr>
              <w:spacing w:line="240" w:lineRule="auto"/>
              <w:rPr>
                <w:szCs w:val="22"/>
              </w:rPr>
            </w:pPr>
            <w:r>
              <w:rPr>
                <w:szCs w:val="22"/>
              </w:rPr>
              <w:t xml:space="preserve">Tel: </w:t>
            </w:r>
            <w:del w:id="150" w:author="Author">
              <w:r w:rsidDel="00E45361">
                <w:rPr>
                  <w:szCs w:val="22"/>
                </w:rPr>
                <w:delText xml:space="preserve">+353 </w:delText>
              </w:r>
            </w:del>
            <w:r>
              <w:rPr>
                <w:szCs w:val="22"/>
              </w:rPr>
              <w:t>1 800 882 840</w:t>
            </w:r>
          </w:p>
          <w:p w14:paraId="389DEAE3" w14:textId="77777777" w:rsidR="00CD10A7" w:rsidRPr="00680356" w:rsidRDefault="00CD10A7" w:rsidP="006B5100">
            <w:pPr>
              <w:spacing w:line="240" w:lineRule="auto"/>
              <w:rPr>
                <w:szCs w:val="22"/>
              </w:rPr>
            </w:pPr>
          </w:p>
        </w:tc>
        <w:tc>
          <w:tcPr>
            <w:tcW w:w="4678" w:type="dxa"/>
          </w:tcPr>
          <w:p w14:paraId="1D48D524" w14:textId="77777777" w:rsidR="00CD10A7" w:rsidRPr="00680356" w:rsidRDefault="00CD10A7" w:rsidP="006B5100">
            <w:pPr>
              <w:spacing w:line="240" w:lineRule="auto"/>
              <w:rPr>
                <w:szCs w:val="22"/>
                <w:lang w:val="pt-BR"/>
              </w:rPr>
            </w:pPr>
            <w:r w:rsidRPr="00680356">
              <w:rPr>
                <w:b/>
                <w:szCs w:val="22"/>
                <w:lang w:val="pt-BR"/>
              </w:rPr>
              <w:t>Slovenija</w:t>
            </w:r>
          </w:p>
          <w:p w14:paraId="0E259548" w14:textId="77777777" w:rsidR="00CD10A7" w:rsidRPr="00680356" w:rsidRDefault="00CD10A7" w:rsidP="006B5100">
            <w:pPr>
              <w:spacing w:line="240" w:lineRule="auto"/>
              <w:rPr>
                <w:szCs w:val="22"/>
                <w:lang w:val="pt-BR"/>
              </w:rPr>
            </w:pPr>
            <w:r w:rsidRPr="00680356">
              <w:rPr>
                <w:szCs w:val="22"/>
                <w:lang w:val="pt-BR"/>
              </w:rPr>
              <w:t>AstraZeneca UK Limited</w:t>
            </w:r>
          </w:p>
          <w:p w14:paraId="52DC9E68" w14:textId="77777777" w:rsidR="00CD10A7" w:rsidRPr="00680356" w:rsidRDefault="00CD10A7" w:rsidP="006B5100">
            <w:pPr>
              <w:spacing w:line="240" w:lineRule="auto"/>
              <w:rPr>
                <w:szCs w:val="22"/>
                <w:lang w:val="pt-BR"/>
              </w:rPr>
            </w:pPr>
            <w:r w:rsidRPr="00680356">
              <w:rPr>
                <w:szCs w:val="22"/>
                <w:lang w:val="pt-BR"/>
              </w:rPr>
              <w:t>Tel: +386 1 51 35 600</w:t>
            </w:r>
          </w:p>
          <w:p w14:paraId="74B5DEE9" w14:textId="77777777" w:rsidR="00CD10A7" w:rsidRPr="00680356" w:rsidRDefault="00CD10A7" w:rsidP="006B5100">
            <w:pPr>
              <w:tabs>
                <w:tab w:val="left" w:pos="-720"/>
              </w:tabs>
              <w:suppressAutoHyphens/>
              <w:spacing w:line="240" w:lineRule="auto"/>
              <w:rPr>
                <w:b/>
                <w:szCs w:val="22"/>
                <w:lang w:val="pt-BR"/>
              </w:rPr>
            </w:pPr>
          </w:p>
        </w:tc>
      </w:tr>
      <w:tr w:rsidR="00CD10A7" w14:paraId="2F1B9E26" w14:textId="77777777" w:rsidTr="006B5100">
        <w:tc>
          <w:tcPr>
            <w:tcW w:w="4678" w:type="dxa"/>
          </w:tcPr>
          <w:p w14:paraId="1E0BF44F" w14:textId="77777777" w:rsidR="00CD10A7" w:rsidRDefault="00CD10A7" w:rsidP="006B5100">
            <w:pPr>
              <w:spacing w:line="240" w:lineRule="auto"/>
              <w:rPr>
                <w:b/>
                <w:szCs w:val="22"/>
                <w:lang w:val="de-DE"/>
              </w:rPr>
            </w:pPr>
            <w:r>
              <w:rPr>
                <w:b/>
                <w:szCs w:val="22"/>
                <w:lang w:val="de-DE"/>
              </w:rPr>
              <w:t>Ísland</w:t>
            </w:r>
          </w:p>
          <w:p w14:paraId="4BA83897" w14:textId="77777777" w:rsidR="00CD10A7" w:rsidRDefault="00CD10A7" w:rsidP="006B5100">
            <w:pPr>
              <w:spacing w:line="240" w:lineRule="auto"/>
              <w:rPr>
                <w:szCs w:val="22"/>
                <w:lang w:val="de-DE"/>
              </w:rPr>
            </w:pPr>
            <w:r>
              <w:rPr>
                <w:szCs w:val="22"/>
                <w:lang w:val="de-DE"/>
              </w:rPr>
              <w:t>Alexion Pharma Nordics AB</w:t>
            </w:r>
          </w:p>
          <w:p w14:paraId="0F8FE26F" w14:textId="77777777" w:rsidR="00CD10A7" w:rsidRDefault="00CD10A7" w:rsidP="006B5100">
            <w:pPr>
              <w:tabs>
                <w:tab w:val="left" w:pos="-720"/>
              </w:tabs>
              <w:suppressAutoHyphens/>
              <w:spacing w:line="240" w:lineRule="auto"/>
              <w:rPr>
                <w:szCs w:val="22"/>
                <w:lang w:val="de-DE"/>
              </w:rPr>
            </w:pPr>
            <w:r>
              <w:rPr>
                <w:szCs w:val="22"/>
              </w:rPr>
              <w:t xml:space="preserve">Sími: +46 </w:t>
            </w:r>
            <w:ins w:id="151" w:author="Author">
              <w:r>
                <w:rPr>
                  <w:szCs w:val="22"/>
                </w:rPr>
                <w:t>(</w:t>
              </w:r>
            </w:ins>
            <w:r>
              <w:rPr>
                <w:szCs w:val="22"/>
              </w:rPr>
              <w:t>0</w:t>
            </w:r>
            <w:ins w:id="152" w:author="Author">
              <w:r>
                <w:rPr>
                  <w:szCs w:val="22"/>
                </w:rPr>
                <w:t>)</w:t>
              </w:r>
            </w:ins>
            <w:r>
              <w:rPr>
                <w:szCs w:val="22"/>
              </w:rPr>
              <w:t xml:space="preserve"> 8 557 727 50</w:t>
            </w:r>
          </w:p>
        </w:tc>
        <w:tc>
          <w:tcPr>
            <w:tcW w:w="4678" w:type="dxa"/>
          </w:tcPr>
          <w:p w14:paraId="1DEE6D2E" w14:textId="77777777" w:rsidR="00CD10A7" w:rsidRDefault="00CD10A7" w:rsidP="006B5100">
            <w:pPr>
              <w:tabs>
                <w:tab w:val="left" w:pos="-720"/>
              </w:tabs>
              <w:suppressAutoHyphens/>
              <w:spacing w:line="240" w:lineRule="auto"/>
              <w:rPr>
                <w:b/>
                <w:szCs w:val="22"/>
                <w:lang w:val="de-DE"/>
              </w:rPr>
            </w:pPr>
            <w:r>
              <w:rPr>
                <w:b/>
                <w:szCs w:val="22"/>
                <w:lang w:val="de-DE"/>
              </w:rPr>
              <w:t>Slovenská republika</w:t>
            </w:r>
          </w:p>
          <w:p w14:paraId="5EDF41AB" w14:textId="77777777" w:rsidR="00CD10A7" w:rsidRDefault="00CD10A7" w:rsidP="006B5100">
            <w:pPr>
              <w:spacing w:line="240" w:lineRule="auto"/>
              <w:rPr>
                <w:szCs w:val="22"/>
                <w:lang w:val="de-DE"/>
              </w:rPr>
            </w:pPr>
            <w:r>
              <w:rPr>
                <w:szCs w:val="22"/>
                <w:lang w:val="de-DE"/>
              </w:rPr>
              <w:t>AstraZeneca AB, o.z.</w:t>
            </w:r>
          </w:p>
          <w:p w14:paraId="35E733A9" w14:textId="77777777" w:rsidR="00CD10A7" w:rsidRDefault="00CD10A7" w:rsidP="006B5100">
            <w:pPr>
              <w:spacing w:line="240" w:lineRule="auto"/>
              <w:rPr>
                <w:b/>
                <w:color w:val="008000"/>
                <w:szCs w:val="22"/>
              </w:rPr>
            </w:pPr>
            <w:r>
              <w:rPr>
                <w:szCs w:val="22"/>
              </w:rPr>
              <w:t>Tel: +421 2 5737 7777</w:t>
            </w:r>
          </w:p>
          <w:p w14:paraId="01B59B83" w14:textId="77777777" w:rsidR="00CD10A7" w:rsidRDefault="00CD10A7" w:rsidP="006B5100">
            <w:pPr>
              <w:tabs>
                <w:tab w:val="left" w:pos="-720"/>
              </w:tabs>
              <w:suppressAutoHyphens/>
              <w:spacing w:line="240" w:lineRule="auto"/>
              <w:rPr>
                <w:b/>
                <w:color w:val="008000"/>
                <w:szCs w:val="22"/>
              </w:rPr>
            </w:pPr>
          </w:p>
        </w:tc>
      </w:tr>
      <w:tr w:rsidR="00CD10A7" w14:paraId="0EFBD082" w14:textId="77777777" w:rsidTr="006B5100">
        <w:tc>
          <w:tcPr>
            <w:tcW w:w="4678" w:type="dxa"/>
          </w:tcPr>
          <w:p w14:paraId="518EDC11" w14:textId="77777777" w:rsidR="00CD10A7" w:rsidRDefault="00CD10A7" w:rsidP="006B5100">
            <w:pPr>
              <w:spacing w:line="240" w:lineRule="auto"/>
              <w:rPr>
                <w:szCs w:val="22"/>
                <w:lang w:val="it-IT"/>
              </w:rPr>
            </w:pPr>
            <w:r>
              <w:rPr>
                <w:b/>
                <w:szCs w:val="22"/>
                <w:lang w:val="it-IT"/>
              </w:rPr>
              <w:t>Italia</w:t>
            </w:r>
          </w:p>
          <w:p w14:paraId="709D54DC" w14:textId="77777777" w:rsidR="00CD10A7" w:rsidRDefault="00CD10A7" w:rsidP="006B5100">
            <w:pPr>
              <w:spacing w:line="240" w:lineRule="auto"/>
              <w:rPr>
                <w:szCs w:val="22"/>
                <w:lang w:val="it-IT"/>
              </w:rPr>
            </w:pPr>
            <w:r>
              <w:rPr>
                <w:szCs w:val="22"/>
                <w:lang w:val="it-IT"/>
              </w:rPr>
              <w:t>Alexion Pharma Italy srl</w:t>
            </w:r>
          </w:p>
          <w:p w14:paraId="5ECD7036" w14:textId="77777777" w:rsidR="00CD10A7" w:rsidRDefault="00CD10A7" w:rsidP="006B5100">
            <w:pPr>
              <w:spacing w:line="240" w:lineRule="auto"/>
              <w:rPr>
                <w:b/>
                <w:szCs w:val="22"/>
                <w:lang w:val="it-IT"/>
              </w:rPr>
            </w:pPr>
            <w:r>
              <w:rPr>
                <w:szCs w:val="22"/>
                <w:lang w:val="it-IT"/>
              </w:rPr>
              <w:t xml:space="preserve">Tel: +39 02 7767 9211 </w:t>
            </w:r>
          </w:p>
          <w:p w14:paraId="0A569DDD" w14:textId="77777777" w:rsidR="00CD10A7" w:rsidRDefault="00CD10A7" w:rsidP="006B5100">
            <w:pPr>
              <w:spacing w:line="240" w:lineRule="auto"/>
              <w:rPr>
                <w:b/>
                <w:szCs w:val="22"/>
                <w:lang w:val="it-IT"/>
              </w:rPr>
            </w:pPr>
          </w:p>
        </w:tc>
        <w:tc>
          <w:tcPr>
            <w:tcW w:w="4678" w:type="dxa"/>
          </w:tcPr>
          <w:p w14:paraId="37F2DD62" w14:textId="77777777" w:rsidR="00CD10A7" w:rsidRDefault="00CD10A7" w:rsidP="006B5100">
            <w:pPr>
              <w:tabs>
                <w:tab w:val="left" w:pos="-720"/>
                <w:tab w:val="left" w:pos="4536"/>
              </w:tabs>
              <w:suppressAutoHyphens/>
              <w:spacing w:line="240" w:lineRule="auto"/>
              <w:rPr>
                <w:szCs w:val="22"/>
                <w:lang w:val="sv-SE"/>
              </w:rPr>
            </w:pPr>
            <w:r>
              <w:rPr>
                <w:b/>
                <w:szCs w:val="22"/>
                <w:lang w:val="sv-SE"/>
              </w:rPr>
              <w:t>Suomi/Finland</w:t>
            </w:r>
          </w:p>
          <w:p w14:paraId="7B23D7FB" w14:textId="77777777" w:rsidR="00CD10A7" w:rsidRDefault="00CD10A7" w:rsidP="006B5100">
            <w:pPr>
              <w:spacing w:line="240" w:lineRule="auto"/>
              <w:rPr>
                <w:szCs w:val="22"/>
                <w:lang w:val="de-DE"/>
              </w:rPr>
            </w:pPr>
            <w:r>
              <w:rPr>
                <w:szCs w:val="22"/>
                <w:lang w:val="de-DE"/>
              </w:rPr>
              <w:t>Alexion Pharma Nordics AB</w:t>
            </w:r>
          </w:p>
          <w:p w14:paraId="2921C127" w14:textId="77777777" w:rsidR="00CD10A7" w:rsidRDefault="00CD10A7" w:rsidP="006B5100">
            <w:pPr>
              <w:spacing w:line="240" w:lineRule="auto"/>
              <w:rPr>
                <w:szCs w:val="22"/>
              </w:rPr>
            </w:pPr>
            <w:r>
              <w:rPr>
                <w:szCs w:val="22"/>
              </w:rPr>
              <w:t>Puh/Tel: +46</w:t>
            </w:r>
            <w:ins w:id="153" w:author="Author">
              <w:r>
                <w:rPr>
                  <w:szCs w:val="22"/>
                </w:rPr>
                <w:t>(</w:t>
              </w:r>
            </w:ins>
            <w:r>
              <w:rPr>
                <w:szCs w:val="22"/>
              </w:rPr>
              <w:t>0</w:t>
            </w:r>
            <w:ins w:id="154" w:author="Author">
              <w:r>
                <w:rPr>
                  <w:szCs w:val="22"/>
                </w:rPr>
                <w:t>)</w:t>
              </w:r>
            </w:ins>
            <w:r>
              <w:rPr>
                <w:szCs w:val="22"/>
              </w:rPr>
              <w:t xml:space="preserve"> 8 557 727 50 </w:t>
            </w:r>
          </w:p>
        </w:tc>
      </w:tr>
      <w:tr w:rsidR="00CD10A7" w14:paraId="3F6205F8" w14:textId="77777777" w:rsidTr="006B5100">
        <w:tc>
          <w:tcPr>
            <w:tcW w:w="4678" w:type="dxa"/>
          </w:tcPr>
          <w:p w14:paraId="6D7ACECF" w14:textId="77777777" w:rsidR="00CD10A7" w:rsidRPr="00E45361" w:rsidRDefault="00CD10A7" w:rsidP="006B5100">
            <w:pPr>
              <w:spacing w:line="240" w:lineRule="auto"/>
              <w:rPr>
                <w:b/>
                <w:szCs w:val="22"/>
                <w:lang w:val="es-US"/>
              </w:rPr>
            </w:pPr>
            <w:r>
              <w:rPr>
                <w:b/>
                <w:szCs w:val="22"/>
                <w:lang w:val="el-GR"/>
              </w:rPr>
              <w:t>Κύπρος</w:t>
            </w:r>
          </w:p>
          <w:p w14:paraId="1B5CD543" w14:textId="77777777" w:rsidR="00CD10A7" w:rsidRPr="00E45361" w:rsidRDefault="00CD10A7" w:rsidP="006B5100">
            <w:pPr>
              <w:spacing w:line="240" w:lineRule="auto"/>
              <w:rPr>
                <w:szCs w:val="22"/>
                <w:lang w:val="es-US"/>
              </w:rPr>
            </w:pPr>
            <w:r w:rsidRPr="00E45361">
              <w:rPr>
                <w:szCs w:val="22"/>
                <w:lang w:val="es-US"/>
              </w:rPr>
              <w:t xml:space="preserve">Alexion </w:t>
            </w:r>
            <w:r>
              <w:rPr>
                <w:szCs w:val="22"/>
                <w:lang w:val="fr-FR"/>
              </w:rPr>
              <w:t>Europe</w:t>
            </w:r>
            <w:r w:rsidRPr="00E45361">
              <w:rPr>
                <w:szCs w:val="22"/>
                <w:lang w:val="es-US"/>
              </w:rPr>
              <w:t xml:space="preserve"> SAS</w:t>
            </w:r>
          </w:p>
          <w:p w14:paraId="536E1AC5" w14:textId="77777777" w:rsidR="00CD10A7" w:rsidRPr="00E45361" w:rsidRDefault="00CD10A7" w:rsidP="006B5100">
            <w:pPr>
              <w:spacing w:line="240" w:lineRule="auto"/>
              <w:rPr>
                <w:szCs w:val="22"/>
                <w:lang w:val="es-US"/>
              </w:rPr>
            </w:pPr>
            <w:r>
              <w:rPr>
                <w:szCs w:val="22"/>
                <w:lang w:val="el-GR"/>
              </w:rPr>
              <w:t>Τηλ</w:t>
            </w:r>
            <w:r w:rsidRPr="00E45361">
              <w:rPr>
                <w:szCs w:val="22"/>
                <w:lang w:val="es-US"/>
              </w:rPr>
              <w:t>: +357 22490305</w:t>
            </w:r>
          </w:p>
          <w:p w14:paraId="4205D095" w14:textId="77777777" w:rsidR="00CD10A7" w:rsidRPr="00E45361" w:rsidRDefault="00CD10A7" w:rsidP="006B5100">
            <w:pPr>
              <w:spacing w:line="240" w:lineRule="auto"/>
              <w:rPr>
                <w:b/>
                <w:szCs w:val="22"/>
                <w:lang w:val="es-US"/>
              </w:rPr>
            </w:pPr>
          </w:p>
        </w:tc>
        <w:tc>
          <w:tcPr>
            <w:tcW w:w="4678" w:type="dxa"/>
          </w:tcPr>
          <w:p w14:paraId="741FB5DF" w14:textId="77777777" w:rsidR="00CD10A7" w:rsidRDefault="00CD10A7" w:rsidP="006B5100">
            <w:pPr>
              <w:tabs>
                <w:tab w:val="left" w:pos="-720"/>
                <w:tab w:val="left" w:pos="4536"/>
              </w:tabs>
              <w:suppressAutoHyphens/>
              <w:spacing w:line="240" w:lineRule="auto"/>
              <w:rPr>
                <w:b/>
                <w:szCs w:val="22"/>
                <w:lang w:val="el-GR"/>
              </w:rPr>
            </w:pPr>
            <w:r>
              <w:rPr>
                <w:b/>
                <w:szCs w:val="22"/>
                <w:lang w:val="de-DE"/>
              </w:rPr>
              <w:t>Sverige</w:t>
            </w:r>
          </w:p>
          <w:p w14:paraId="7F9132BB" w14:textId="77777777" w:rsidR="00CD10A7" w:rsidRDefault="00CD10A7" w:rsidP="006B5100">
            <w:pPr>
              <w:spacing w:line="240" w:lineRule="auto"/>
              <w:rPr>
                <w:szCs w:val="22"/>
                <w:lang w:val="el-GR"/>
              </w:rPr>
            </w:pPr>
            <w:r>
              <w:rPr>
                <w:szCs w:val="22"/>
                <w:lang w:val="el-GR"/>
              </w:rPr>
              <w:t>Alexion Pharma Nordics AB</w:t>
            </w:r>
          </w:p>
          <w:p w14:paraId="0054208E" w14:textId="77777777" w:rsidR="00CD10A7" w:rsidRDefault="00CD10A7" w:rsidP="006B5100">
            <w:pPr>
              <w:spacing w:line="240" w:lineRule="auto"/>
              <w:rPr>
                <w:szCs w:val="22"/>
                <w:lang w:val="el-GR"/>
              </w:rPr>
            </w:pPr>
            <w:r w:rsidRPr="008505E8">
              <w:rPr>
                <w:szCs w:val="22"/>
                <w:lang w:val="fr-FR"/>
              </w:rPr>
              <w:t xml:space="preserve">Tel: +46 </w:t>
            </w:r>
            <w:ins w:id="155" w:author="Author">
              <w:r w:rsidRPr="008505E8">
                <w:rPr>
                  <w:szCs w:val="22"/>
                  <w:lang w:val="fr-FR"/>
                </w:rPr>
                <w:t>(</w:t>
              </w:r>
            </w:ins>
            <w:r>
              <w:rPr>
                <w:szCs w:val="22"/>
                <w:lang w:val="fr-FR"/>
              </w:rPr>
              <w:t>0</w:t>
            </w:r>
            <w:ins w:id="156" w:author="Author">
              <w:r w:rsidRPr="008505E8">
                <w:rPr>
                  <w:szCs w:val="22"/>
                  <w:lang w:val="fr-FR"/>
                </w:rPr>
                <w:t>)</w:t>
              </w:r>
            </w:ins>
            <w:r w:rsidRPr="008505E8">
              <w:rPr>
                <w:szCs w:val="22"/>
                <w:lang w:val="fr-FR"/>
              </w:rPr>
              <w:t xml:space="preserve"> 8 557 727 50</w:t>
            </w:r>
          </w:p>
          <w:p w14:paraId="36719B5D" w14:textId="77777777" w:rsidR="00CD10A7" w:rsidRDefault="00CD10A7" w:rsidP="006B5100">
            <w:pPr>
              <w:tabs>
                <w:tab w:val="left" w:pos="-720"/>
                <w:tab w:val="left" w:pos="4536"/>
              </w:tabs>
              <w:suppressAutoHyphens/>
              <w:spacing w:line="240" w:lineRule="auto"/>
              <w:rPr>
                <w:b/>
                <w:szCs w:val="22"/>
                <w:lang w:val="de-DE"/>
              </w:rPr>
            </w:pPr>
          </w:p>
        </w:tc>
      </w:tr>
      <w:tr w:rsidR="00CD10A7" w:rsidRPr="001F3D26" w14:paraId="710CCE73" w14:textId="77777777" w:rsidTr="006B5100">
        <w:tc>
          <w:tcPr>
            <w:tcW w:w="4678" w:type="dxa"/>
          </w:tcPr>
          <w:p w14:paraId="2E8BD263" w14:textId="77777777" w:rsidR="00CD10A7" w:rsidRDefault="00CD10A7" w:rsidP="006B5100">
            <w:pPr>
              <w:spacing w:line="240" w:lineRule="auto"/>
              <w:rPr>
                <w:b/>
                <w:szCs w:val="22"/>
                <w:lang w:val="fi-FI"/>
              </w:rPr>
            </w:pPr>
            <w:r>
              <w:rPr>
                <w:b/>
                <w:szCs w:val="22"/>
                <w:lang w:val="fi-FI"/>
              </w:rPr>
              <w:t>Latvija</w:t>
            </w:r>
          </w:p>
          <w:p w14:paraId="4512EAE5" w14:textId="77777777" w:rsidR="00CD10A7" w:rsidRDefault="00CD10A7" w:rsidP="006B5100">
            <w:pPr>
              <w:spacing w:line="240" w:lineRule="auto"/>
              <w:rPr>
                <w:szCs w:val="22"/>
                <w:lang w:val="fi-FI"/>
              </w:rPr>
            </w:pPr>
            <w:r>
              <w:rPr>
                <w:szCs w:val="22"/>
                <w:lang w:val="fi-FI"/>
              </w:rPr>
              <w:t>SIA AstraZeneca Latvija</w:t>
            </w:r>
          </w:p>
          <w:p w14:paraId="01CA1F3F" w14:textId="77777777" w:rsidR="00CD10A7" w:rsidRDefault="00CD10A7" w:rsidP="006B5100">
            <w:pPr>
              <w:spacing w:line="240" w:lineRule="auto"/>
              <w:rPr>
                <w:szCs w:val="22"/>
                <w:lang w:val="fi-FI"/>
              </w:rPr>
            </w:pPr>
            <w:r>
              <w:rPr>
                <w:szCs w:val="22"/>
                <w:lang w:val="fi-FI"/>
              </w:rPr>
              <w:t>Tel: +371 67377100</w:t>
            </w:r>
          </w:p>
          <w:p w14:paraId="421D7560" w14:textId="77777777" w:rsidR="00CD10A7" w:rsidRDefault="00CD10A7" w:rsidP="006B5100">
            <w:pPr>
              <w:spacing w:line="240" w:lineRule="auto"/>
              <w:rPr>
                <w:szCs w:val="22"/>
                <w:lang w:val="fi-FI"/>
              </w:rPr>
            </w:pPr>
          </w:p>
        </w:tc>
        <w:tc>
          <w:tcPr>
            <w:tcW w:w="4678" w:type="dxa"/>
          </w:tcPr>
          <w:p w14:paraId="7F2CB446" w14:textId="77777777" w:rsidR="00CD10A7" w:rsidRDefault="00CD10A7" w:rsidP="006B5100">
            <w:pPr>
              <w:spacing w:line="240" w:lineRule="auto"/>
              <w:rPr>
                <w:szCs w:val="22"/>
                <w:lang w:val="fi-FI"/>
              </w:rPr>
            </w:pPr>
          </w:p>
        </w:tc>
      </w:tr>
    </w:tbl>
    <w:p w14:paraId="1358F6B5" w14:textId="77777777" w:rsidR="00CD10A7" w:rsidRPr="00680356" w:rsidRDefault="00CD10A7" w:rsidP="0083453E">
      <w:pPr>
        <w:rPr>
          <w:lang w:val="pt-BR"/>
        </w:rPr>
      </w:pPr>
    </w:p>
    <w:p w14:paraId="56FD4B01" w14:textId="77777777" w:rsidR="00CD10A7" w:rsidRPr="005542B3" w:rsidRDefault="00CD10A7" w:rsidP="0083453E">
      <w:pPr>
        <w:keepNext/>
        <w:numPr>
          <w:ilvl w:val="12"/>
          <w:numId w:val="0"/>
        </w:numPr>
        <w:tabs>
          <w:tab w:val="clear" w:pos="567"/>
        </w:tabs>
        <w:spacing w:line="240" w:lineRule="auto"/>
        <w:ind w:right="-2"/>
        <w:outlineLvl w:val="0"/>
        <w:rPr>
          <w:b/>
          <w:bCs/>
          <w:szCs w:val="22"/>
          <w:lang w:val="fi-FI"/>
        </w:rPr>
      </w:pPr>
    </w:p>
    <w:p w14:paraId="4E33499E" w14:textId="77777777" w:rsidR="00CD10A7" w:rsidRPr="005542B3" w:rsidRDefault="00CD10A7" w:rsidP="0083453E">
      <w:pPr>
        <w:keepNext/>
        <w:numPr>
          <w:ilvl w:val="12"/>
          <w:numId w:val="0"/>
        </w:numPr>
        <w:tabs>
          <w:tab w:val="clear" w:pos="567"/>
        </w:tabs>
        <w:spacing w:line="240" w:lineRule="auto"/>
        <w:ind w:right="-2"/>
        <w:outlineLvl w:val="0"/>
        <w:rPr>
          <w:b/>
          <w:bCs/>
          <w:szCs w:val="22"/>
          <w:lang w:val="fi-FI"/>
        </w:rPr>
      </w:pPr>
    </w:p>
    <w:p w14:paraId="209C0D97" w14:textId="77777777" w:rsidR="00CD10A7" w:rsidRPr="005542B3" w:rsidRDefault="00CD10A7" w:rsidP="0083453E">
      <w:pPr>
        <w:keepNext/>
        <w:numPr>
          <w:ilvl w:val="12"/>
          <w:numId w:val="0"/>
        </w:numPr>
        <w:tabs>
          <w:tab w:val="clear" w:pos="567"/>
        </w:tabs>
        <w:spacing w:line="240" w:lineRule="auto"/>
        <w:ind w:right="-2"/>
        <w:outlineLvl w:val="0"/>
        <w:rPr>
          <w:szCs w:val="22"/>
          <w:lang w:val="fi-FI"/>
        </w:rPr>
      </w:pPr>
      <w:r w:rsidRPr="005542B3">
        <w:rPr>
          <w:b/>
          <w:bCs/>
          <w:szCs w:val="22"/>
          <w:lang w:val="fi-FI"/>
        </w:rPr>
        <w:t xml:space="preserve">Tämä pakkausseloste on </w:t>
      </w:r>
      <w:r w:rsidRPr="005542B3">
        <w:rPr>
          <w:b/>
          <w:bCs/>
          <w:lang w:val="fi-FI"/>
        </w:rPr>
        <w:t xml:space="preserve">tarkistettu viimeksi </w:t>
      </w:r>
    </w:p>
    <w:p w14:paraId="1DC20F82" w14:textId="77777777" w:rsidR="00CD10A7" w:rsidRPr="005542B3" w:rsidRDefault="00CD10A7" w:rsidP="0083453E">
      <w:pPr>
        <w:keepNext/>
        <w:numPr>
          <w:ilvl w:val="12"/>
          <w:numId w:val="0"/>
        </w:numPr>
        <w:spacing w:line="240" w:lineRule="auto"/>
        <w:ind w:right="-2"/>
        <w:rPr>
          <w:iCs/>
          <w:szCs w:val="22"/>
          <w:lang w:val="fi-FI"/>
        </w:rPr>
      </w:pPr>
    </w:p>
    <w:p w14:paraId="38D9A3CD" w14:textId="77777777" w:rsidR="00CD10A7" w:rsidRPr="005542B3" w:rsidRDefault="00CD10A7" w:rsidP="0083453E">
      <w:pPr>
        <w:keepNext/>
        <w:numPr>
          <w:ilvl w:val="12"/>
          <w:numId w:val="0"/>
        </w:numPr>
        <w:spacing w:line="240" w:lineRule="auto"/>
        <w:ind w:right="-2"/>
        <w:rPr>
          <w:b/>
          <w:iCs/>
          <w:szCs w:val="22"/>
          <w:lang w:val="fi-FI"/>
        </w:rPr>
      </w:pPr>
      <w:r w:rsidRPr="005542B3">
        <w:rPr>
          <w:b/>
          <w:bCs/>
          <w:szCs w:val="22"/>
          <w:lang w:val="fi-FI"/>
        </w:rPr>
        <w:t>Muut tiedonlähteet</w:t>
      </w:r>
    </w:p>
    <w:p w14:paraId="106DC472" w14:textId="77777777" w:rsidR="00CD10A7" w:rsidRPr="005542B3" w:rsidRDefault="00CD10A7" w:rsidP="0083453E">
      <w:pPr>
        <w:keepNext/>
        <w:spacing w:line="240" w:lineRule="auto"/>
        <w:rPr>
          <w:lang w:val="fi-FI"/>
        </w:rPr>
      </w:pPr>
      <w:r w:rsidRPr="2310C293">
        <w:rPr>
          <w:lang w:val="fi-FI"/>
        </w:rPr>
        <w:t xml:space="preserve">Lisätietoa tästä lääkevalmisteesta on saatavilla Euroopan lääkeviraston verkkosivulla </w:t>
      </w:r>
      <w:ins w:id="157" w:author="Author">
        <w:r>
          <w:rPr>
            <w:lang w:val="fi-FI"/>
          </w:rPr>
          <w:fldChar w:fldCharType="begin"/>
        </w:r>
        <w:r>
          <w:rPr>
            <w:lang w:val="fi-FI"/>
          </w:rPr>
          <w:instrText>HYPERLINK "</w:instrText>
        </w:r>
      </w:ins>
      <w:r w:rsidRPr="00680356">
        <w:rPr>
          <w:lang w:val="fi-FI"/>
        </w:rPr>
        <w:instrText>http</w:instrText>
      </w:r>
      <w:ins w:id="158" w:author="Author">
        <w:r w:rsidRPr="00680356">
          <w:rPr>
            <w:lang w:val="fi-FI"/>
          </w:rPr>
          <w:instrText>s</w:instrText>
        </w:r>
      </w:ins>
      <w:r w:rsidRPr="00680356">
        <w:rPr>
          <w:lang w:val="fi-FI"/>
        </w:rPr>
        <w:instrText>://www.ema.europa.eu</w:instrText>
      </w:r>
      <w:ins w:id="159" w:author="Author">
        <w:r>
          <w:rPr>
            <w:lang w:val="fi-FI"/>
          </w:rPr>
          <w:instrText>"</w:instrText>
        </w:r>
        <w:r>
          <w:rPr>
            <w:lang w:val="fi-FI"/>
          </w:rPr>
        </w:r>
        <w:r>
          <w:rPr>
            <w:lang w:val="fi-FI"/>
          </w:rPr>
          <w:fldChar w:fldCharType="separate"/>
        </w:r>
      </w:ins>
      <w:r w:rsidRPr="000B7101">
        <w:rPr>
          <w:rStyle w:val="Hyperlink"/>
          <w:lang w:val="fi-FI"/>
        </w:rPr>
        <w:t>http</w:t>
      </w:r>
      <w:ins w:id="160" w:author="Author">
        <w:r w:rsidRPr="000B7101">
          <w:rPr>
            <w:rStyle w:val="Hyperlink"/>
            <w:lang w:val="fi-FI"/>
          </w:rPr>
          <w:t>s</w:t>
        </w:r>
      </w:ins>
      <w:r w:rsidRPr="000B7101">
        <w:rPr>
          <w:rStyle w:val="Hyperlink"/>
          <w:lang w:val="fi-FI"/>
        </w:rPr>
        <w:t>://www.ema.europa.eu</w:t>
      </w:r>
      <w:ins w:id="161" w:author="Author">
        <w:r>
          <w:rPr>
            <w:lang w:val="fi-FI"/>
          </w:rPr>
          <w:fldChar w:fldCharType="end"/>
        </w:r>
      </w:ins>
      <w:r w:rsidRPr="2310C293">
        <w:rPr>
          <w:lang w:val="fi-FI"/>
        </w:rPr>
        <w:t>.</w:t>
      </w:r>
    </w:p>
    <w:p w14:paraId="5E15FC24" w14:textId="77777777" w:rsidR="00CD10A7" w:rsidRPr="005542B3" w:rsidRDefault="00CD10A7" w:rsidP="0083453E">
      <w:pPr>
        <w:keepNext/>
        <w:numPr>
          <w:ilvl w:val="12"/>
          <w:numId w:val="0"/>
        </w:numPr>
        <w:spacing w:line="240" w:lineRule="auto"/>
        <w:ind w:right="-2"/>
        <w:rPr>
          <w:lang w:val="fi-FI"/>
        </w:rPr>
      </w:pPr>
      <w:r w:rsidRPr="005542B3">
        <w:rPr>
          <w:lang w:val="fi-FI"/>
        </w:rPr>
        <w:br w:type="page"/>
      </w:r>
    </w:p>
    <w:p w14:paraId="0C76C9CC" w14:textId="77777777" w:rsidR="00CD10A7" w:rsidRPr="005542B3" w:rsidRDefault="00CD10A7" w:rsidP="0083453E">
      <w:pPr>
        <w:numPr>
          <w:ilvl w:val="12"/>
          <w:numId w:val="0"/>
        </w:numPr>
        <w:tabs>
          <w:tab w:val="clear" w:pos="567"/>
        </w:tabs>
        <w:spacing w:line="240" w:lineRule="auto"/>
        <w:ind w:right="-2"/>
        <w:rPr>
          <w:szCs w:val="22"/>
          <w:lang w:val="fi-FI"/>
        </w:rPr>
      </w:pPr>
      <w:r w:rsidRPr="005542B3">
        <w:rPr>
          <w:szCs w:val="22"/>
          <w:lang w:val="fi-FI"/>
        </w:rPr>
        <w:lastRenderedPageBreak/>
        <w:t>------------------------------------------------------------------------------------------------------------------------</w:t>
      </w:r>
    </w:p>
    <w:p w14:paraId="44284CFC" w14:textId="77777777" w:rsidR="00CD10A7" w:rsidRPr="005542B3" w:rsidRDefault="00CD10A7" w:rsidP="0083453E">
      <w:pPr>
        <w:numPr>
          <w:ilvl w:val="12"/>
          <w:numId w:val="0"/>
        </w:numPr>
        <w:spacing w:line="240" w:lineRule="auto"/>
        <w:rPr>
          <w:szCs w:val="22"/>
          <w:lang w:val="fi-FI"/>
        </w:rPr>
      </w:pPr>
      <w:r w:rsidRPr="005542B3">
        <w:rPr>
          <w:szCs w:val="22"/>
          <w:lang w:val="fi-FI"/>
        </w:rPr>
        <w:t xml:space="preserve">Seuraavat tiedot on tarkoitettu vain terveydenhuollon ammattilaisille: </w:t>
      </w:r>
    </w:p>
    <w:p w14:paraId="591E2A06" w14:textId="77777777" w:rsidR="00CD10A7" w:rsidRPr="005542B3" w:rsidRDefault="00CD10A7" w:rsidP="0083453E">
      <w:pPr>
        <w:numPr>
          <w:ilvl w:val="12"/>
          <w:numId w:val="0"/>
        </w:numPr>
        <w:tabs>
          <w:tab w:val="left" w:pos="2657"/>
        </w:tabs>
        <w:spacing w:line="240" w:lineRule="auto"/>
        <w:ind w:right="-28"/>
        <w:rPr>
          <w:szCs w:val="22"/>
          <w:lang w:val="fi-FI"/>
        </w:rPr>
      </w:pPr>
    </w:p>
    <w:p w14:paraId="753F1725" w14:textId="77777777" w:rsidR="00CD10A7" w:rsidRPr="005542B3" w:rsidRDefault="00CD10A7" w:rsidP="0083453E">
      <w:pPr>
        <w:numPr>
          <w:ilvl w:val="12"/>
          <w:numId w:val="0"/>
        </w:numPr>
        <w:spacing w:line="240" w:lineRule="auto"/>
        <w:ind w:right="-2"/>
        <w:jc w:val="center"/>
        <w:rPr>
          <w:b/>
          <w:szCs w:val="22"/>
          <w:lang w:val="fi-FI"/>
        </w:rPr>
      </w:pPr>
      <w:r w:rsidRPr="005542B3">
        <w:rPr>
          <w:b/>
          <w:bCs/>
          <w:szCs w:val="22"/>
          <w:lang w:val="fi-FI"/>
        </w:rPr>
        <w:t>Käyttöohjeet terveydenhuollon ammattilaisille</w:t>
      </w:r>
    </w:p>
    <w:p w14:paraId="1067E706" w14:textId="77777777" w:rsidR="00CD10A7" w:rsidRPr="005542B3" w:rsidRDefault="00CD10A7" w:rsidP="0083453E">
      <w:pPr>
        <w:tabs>
          <w:tab w:val="num" w:pos="700"/>
        </w:tabs>
        <w:autoSpaceDE w:val="0"/>
        <w:autoSpaceDN w:val="0"/>
        <w:adjustRightInd w:val="0"/>
        <w:spacing w:line="240" w:lineRule="auto"/>
        <w:jc w:val="center"/>
        <w:rPr>
          <w:b/>
          <w:szCs w:val="22"/>
          <w:lang w:val="fi-FI"/>
        </w:rPr>
      </w:pPr>
      <w:r w:rsidRPr="005542B3">
        <w:rPr>
          <w:b/>
          <w:bCs/>
          <w:szCs w:val="22"/>
          <w:lang w:val="fi-FI"/>
        </w:rPr>
        <w:t>Ultomiris 300 mg/3 ml infuusiokonsentraatti, liuosta varten -valmisteen käsittely</w:t>
      </w:r>
    </w:p>
    <w:p w14:paraId="7D1678F7" w14:textId="77777777" w:rsidR="00CD10A7" w:rsidRPr="005542B3" w:rsidRDefault="00CD10A7" w:rsidP="0083453E">
      <w:pPr>
        <w:tabs>
          <w:tab w:val="num" w:pos="700"/>
        </w:tabs>
        <w:autoSpaceDE w:val="0"/>
        <w:autoSpaceDN w:val="0"/>
        <w:adjustRightInd w:val="0"/>
        <w:spacing w:line="240" w:lineRule="auto"/>
        <w:jc w:val="center"/>
        <w:rPr>
          <w:b/>
          <w:szCs w:val="22"/>
          <w:lang w:val="fi-FI"/>
        </w:rPr>
      </w:pPr>
    </w:p>
    <w:p w14:paraId="622B86E0" w14:textId="77777777" w:rsidR="00CD10A7" w:rsidRPr="005542B3" w:rsidRDefault="00CD10A7" w:rsidP="0083453E">
      <w:pPr>
        <w:tabs>
          <w:tab w:val="num" w:pos="700"/>
        </w:tabs>
        <w:autoSpaceDE w:val="0"/>
        <w:autoSpaceDN w:val="0"/>
        <w:adjustRightInd w:val="0"/>
        <w:spacing w:line="240" w:lineRule="auto"/>
        <w:jc w:val="center"/>
        <w:rPr>
          <w:b/>
          <w:szCs w:val="22"/>
          <w:lang w:val="fi-FI"/>
        </w:rPr>
      </w:pPr>
    </w:p>
    <w:p w14:paraId="3AE235FD" w14:textId="77777777" w:rsidR="00CD10A7" w:rsidRPr="005542B3" w:rsidRDefault="00CD10A7" w:rsidP="0083453E">
      <w:pPr>
        <w:keepNext/>
        <w:autoSpaceDE w:val="0"/>
        <w:autoSpaceDN w:val="0"/>
        <w:adjustRightInd w:val="0"/>
        <w:spacing w:line="240" w:lineRule="auto"/>
        <w:rPr>
          <w:b/>
          <w:szCs w:val="22"/>
          <w:lang w:val="fi-FI"/>
        </w:rPr>
      </w:pPr>
      <w:r w:rsidRPr="005542B3">
        <w:rPr>
          <w:b/>
          <w:bCs/>
          <w:szCs w:val="22"/>
          <w:lang w:val="fi-FI"/>
        </w:rPr>
        <w:t>1- Miten Ultomiris toimitetaan?</w:t>
      </w:r>
    </w:p>
    <w:p w14:paraId="133DF2FF"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Yksi Ultomiris-injektiopullo sisältää 300 mg vaikuttavaa ainetta 3 ml:ssa valmisteliuosta.</w:t>
      </w:r>
    </w:p>
    <w:p w14:paraId="4A9FCA12" w14:textId="77777777" w:rsidR="00CD10A7" w:rsidRPr="005542B3" w:rsidRDefault="00CD10A7" w:rsidP="0083453E">
      <w:pPr>
        <w:autoSpaceDE w:val="0"/>
        <w:autoSpaceDN w:val="0"/>
        <w:adjustRightInd w:val="0"/>
        <w:spacing w:line="240" w:lineRule="auto"/>
        <w:rPr>
          <w:b/>
          <w:szCs w:val="22"/>
          <w:lang w:val="fi-FI"/>
        </w:rPr>
      </w:pPr>
    </w:p>
    <w:p w14:paraId="6F17FF89"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 xml:space="preserve">Biologisen </w:t>
      </w:r>
      <w:r>
        <w:rPr>
          <w:szCs w:val="22"/>
          <w:lang w:val="fi-FI"/>
        </w:rPr>
        <w:t xml:space="preserve">lääkkeen </w:t>
      </w:r>
      <w:r w:rsidRPr="005542B3">
        <w:rPr>
          <w:szCs w:val="22"/>
          <w:lang w:val="fi-FI"/>
        </w:rPr>
        <w:t>jäljitettävyyden parantamiseksi on annetun valmisteen nimi ja eränumero dokumentoitava selkeästi.</w:t>
      </w:r>
    </w:p>
    <w:p w14:paraId="06B3134C" w14:textId="77777777" w:rsidR="00CD10A7" w:rsidRPr="005542B3" w:rsidRDefault="00CD10A7" w:rsidP="0083453E">
      <w:pPr>
        <w:autoSpaceDE w:val="0"/>
        <w:autoSpaceDN w:val="0"/>
        <w:adjustRightInd w:val="0"/>
        <w:spacing w:line="240" w:lineRule="auto"/>
        <w:rPr>
          <w:b/>
          <w:szCs w:val="22"/>
          <w:lang w:val="fi-FI"/>
        </w:rPr>
      </w:pPr>
    </w:p>
    <w:p w14:paraId="1EF80D13" w14:textId="77777777" w:rsidR="00CD10A7" w:rsidRPr="005542B3" w:rsidRDefault="00CD10A7" w:rsidP="0083453E">
      <w:pPr>
        <w:autoSpaceDE w:val="0"/>
        <w:autoSpaceDN w:val="0"/>
        <w:adjustRightInd w:val="0"/>
        <w:spacing w:line="240" w:lineRule="auto"/>
        <w:rPr>
          <w:b/>
          <w:szCs w:val="22"/>
          <w:lang w:val="fi-FI"/>
        </w:rPr>
      </w:pPr>
    </w:p>
    <w:p w14:paraId="2D1A49CD" w14:textId="77777777" w:rsidR="00CD10A7" w:rsidRPr="005542B3" w:rsidRDefault="00CD10A7" w:rsidP="0083453E">
      <w:pPr>
        <w:keepNext/>
        <w:autoSpaceDE w:val="0"/>
        <w:autoSpaceDN w:val="0"/>
        <w:adjustRightInd w:val="0"/>
        <w:spacing w:line="240" w:lineRule="auto"/>
        <w:rPr>
          <w:szCs w:val="22"/>
          <w:lang w:val="fi-FI"/>
        </w:rPr>
      </w:pPr>
      <w:r w:rsidRPr="005542B3">
        <w:rPr>
          <w:b/>
          <w:bCs/>
          <w:szCs w:val="22"/>
          <w:lang w:val="fi-FI"/>
        </w:rPr>
        <w:t>2- Ennen antamista</w:t>
      </w:r>
    </w:p>
    <w:p w14:paraId="648E0447" w14:textId="77777777" w:rsidR="00CD10A7" w:rsidRPr="005542B3" w:rsidRDefault="00CD10A7" w:rsidP="0083453E">
      <w:pPr>
        <w:autoSpaceDE w:val="0"/>
        <w:autoSpaceDN w:val="0"/>
        <w:adjustRightInd w:val="0"/>
        <w:spacing w:line="240" w:lineRule="auto"/>
        <w:rPr>
          <w:szCs w:val="22"/>
          <w:lang w:val="fi-FI"/>
        </w:rPr>
      </w:pPr>
      <w:r w:rsidRPr="005542B3">
        <w:rPr>
          <w:szCs w:val="22"/>
          <w:lang w:val="fi-FI"/>
        </w:rPr>
        <w:t>Laimentaminen tulee tehdä hyvän käytännön mukaisesti ja etenkin aseptisuus huomioon ottaen.</w:t>
      </w:r>
    </w:p>
    <w:p w14:paraId="37470A95" w14:textId="77777777" w:rsidR="00CD10A7" w:rsidRPr="005542B3" w:rsidRDefault="00CD10A7" w:rsidP="0083453E">
      <w:pPr>
        <w:autoSpaceDE w:val="0"/>
        <w:autoSpaceDN w:val="0"/>
        <w:adjustRightInd w:val="0"/>
        <w:spacing w:line="240" w:lineRule="auto"/>
        <w:rPr>
          <w:szCs w:val="22"/>
          <w:lang w:val="fi-FI"/>
        </w:rPr>
      </w:pPr>
    </w:p>
    <w:p w14:paraId="3B6DDA75" w14:textId="77777777" w:rsidR="00CD10A7" w:rsidRPr="005542B3" w:rsidRDefault="00CD10A7" w:rsidP="0083453E">
      <w:pPr>
        <w:spacing w:line="240" w:lineRule="auto"/>
        <w:rPr>
          <w:szCs w:val="22"/>
          <w:lang w:val="fi-FI"/>
        </w:rPr>
      </w:pPr>
      <w:r w:rsidRPr="005542B3">
        <w:rPr>
          <w:szCs w:val="22"/>
          <w:lang w:val="fi-FI"/>
        </w:rPr>
        <w:t>Vain asianmukaisen koulutuksen saanut terveydenhuollon ammattilainen saa valmistella Ultomiris-valmisteen antoa varten aseptista tekniikkaa käyttäen.</w:t>
      </w:r>
    </w:p>
    <w:p w14:paraId="00629CAA" w14:textId="77777777" w:rsidR="00CD10A7" w:rsidRPr="005542B3" w:rsidRDefault="00CD10A7" w:rsidP="00020A3C">
      <w:pPr>
        <w:numPr>
          <w:ilvl w:val="0"/>
          <w:numId w:val="33"/>
        </w:numPr>
        <w:tabs>
          <w:tab w:val="clear" w:pos="567"/>
          <w:tab w:val="num" w:pos="1320"/>
        </w:tabs>
        <w:spacing w:line="240" w:lineRule="auto"/>
        <w:rPr>
          <w:szCs w:val="22"/>
          <w:lang w:val="fi-FI"/>
        </w:rPr>
      </w:pPr>
      <w:r w:rsidRPr="005542B3">
        <w:rPr>
          <w:szCs w:val="22"/>
          <w:lang w:val="fi-FI"/>
        </w:rPr>
        <w:t>Tarkista Ultomiris-liuos silmämääräisesti hiukkasten ja värimuutosten varalta.</w:t>
      </w:r>
    </w:p>
    <w:p w14:paraId="6220D749" w14:textId="77777777" w:rsidR="00CD10A7" w:rsidRPr="005542B3" w:rsidRDefault="00CD10A7" w:rsidP="00020A3C">
      <w:pPr>
        <w:numPr>
          <w:ilvl w:val="0"/>
          <w:numId w:val="33"/>
        </w:numPr>
        <w:tabs>
          <w:tab w:val="clear" w:pos="567"/>
          <w:tab w:val="num" w:pos="1320"/>
        </w:tabs>
        <w:spacing w:line="240" w:lineRule="auto"/>
        <w:rPr>
          <w:szCs w:val="22"/>
          <w:lang w:val="fi-FI"/>
        </w:rPr>
      </w:pPr>
      <w:r w:rsidRPr="005542B3">
        <w:rPr>
          <w:szCs w:val="22"/>
          <w:lang w:val="fi-FI"/>
        </w:rPr>
        <w:t>Vedä tarvittava määrä Ultomiris-valmistetta injektiopullosta (injektiopulloista) steriiliä ruiskua käyttäen.</w:t>
      </w:r>
    </w:p>
    <w:p w14:paraId="20EFE7D6" w14:textId="77777777" w:rsidR="00CD10A7" w:rsidRPr="005542B3" w:rsidRDefault="00CD10A7" w:rsidP="00020A3C">
      <w:pPr>
        <w:numPr>
          <w:ilvl w:val="0"/>
          <w:numId w:val="33"/>
        </w:numPr>
        <w:tabs>
          <w:tab w:val="clear" w:pos="567"/>
          <w:tab w:val="num" w:pos="1320"/>
        </w:tabs>
        <w:spacing w:line="240" w:lineRule="auto"/>
        <w:rPr>
          <w:szCs w:val="22"/>
          <w:lang w:val="fi-FI"/>
        </w:rPr>
      </w:pPr>
      <w:r w:rsidRPr="005542B3">
        <w:rPr>
          <w:szCs w:val="22"/>
          <w:lang w:val="fi-FI"/>
        </w:rPr>
        <w:t>Siirrä suositeltu annos infuusiopussiin.</w:t>
      </w:r>
    </w:p>
    <w:p w14:paraId="2E9DB637" w14:textId="77777777" w:rsidR="00CD10A7" w:rsidRPr="005542B3" w:rsidRDefault="00CD10A7" w:rsidP="00020A3C">
      <w:pPr>
        <w:numPr>
          <w:ilvl w:val="0"/>
          <w:numId w:val="33"/>
        </w:numPr>
        <w:tabs>
          <w:tab w:val="clear" w:pos="567"/>
          <w:tab w:val="num" w:pos="1320"/>
        </w:tabs>
        <w:spacing w:line="240" w:lineRule="auto"/>
        <w:rPr>
          <w:szCs w:val="22"/>
          <w:lang w:val="fi-FI"/>
        </w:rPr>
      </w:pPr>
      <w:r w:rsidRPr="005542B3">
        <w:rPr>
          <w:szCs w:val="22"/>
          <w:lang w:val="fi-FI"/>
        </w:rPr>
        <w:t>Laimenna Ultomiris 50 mg/ml:n lopulliseen pitoisuuteen (alkuperäinen pitoisuus jaettuna 2:lla) lisäämällä oikea määrä 0,9</w:t>
      </w:r>
      <w:r w:rsidRPr="005542B3">
        <w:rPr>
          <w:szCs w:val="22"/>
          <w:lang w:val="fi-FI"/>
        </w:rPr>
        <w:noBreakHyphen/>
        <w:t>prosenttista (9</w:t>
      </w:r>
      <w:r w:rsidRPr="005542B3">
        <w:rPr>
          <w:rStyle w:val="mqInternal"/>
          <w:sz w:val="22"/>
          <w:szCs w:val="22"/>
          <w:lang w:val="fi-FI"/>
        </w:rPr>
        <w:t> </w:t>
      </w:r>
      <w:r w:rsidRPr="005542B3">
        <w:rPr>
          <w:szCs w:val="22"/>
          <w:lang w:val="fi-FI"/>
        </w:rPr>
        <w:t xml:space="preserve">mg/ml) natriumkloridi-injektionestettä infuusiopussiin alla olevan taulukon ohjeiden mukaisesti. </w:t>
      </w:r>
    </w:p>
    <w:p w14:paraId="73641BAB" w14:textId="77777777" w:rsidR="00CD10A7" w:rsidRPr="005542B3" w:rsidRDefault="00CD10A7" w:rsidP="0083453E">
      <w:pPr>
        <w:tabs>
          <w:tab w:val="clear" w:pos="567"/>
          <w:tab w:val="num" w:pos="1320"/>
        </w:tabs>
        <w:spacing w:line="240" w:lineRule="auto"/>
        <w:rPr>
          <w:lang w:val="fi-FI"/>
        </w:rPr>
      </w:pPr>
    </w:p>
    <w:p w14:paraId="62865818" w14:textId="77777777" w:rsidR="00CD10A7" w:rsidRPr="005542B3" w:rsidRDefault="00CD10A7" w:rsidP="0083453E">
      <w:pPr>
        <w:keepNext/>
        <w:tabs>
          <w:tab w:val="clear" w:pos="567"/>
          <w:tab w:val="num" w:pos="1320"/>
        </w:tabs>
        <w:spacing w:line="240" w:lineRule="auto"/>
        <w:rPr>
          <w:b/>
          <w:lang w:val="fi-FI"/>
        </w:rPr>
      </w:pPr>
      <w:r w:rsidRPr="005542B3">
        <w:rPr>
          <w:b/>
          <w:bCs/>
          <w:lang w:val="fi-FI"/>
        </w:rPr>
        <w:t>Taulukko 1: Latausannoksen antamisen viitetaulukko</w:t>
      </w:r>
    </w:p>
    <w:tbl>
      <w:tblPr>
        <w:tblW w:w="93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1439"/>
        <w:gridCol w:w="1529"/>
        <w:gridCol w:w="1619"/>
        <w:gridCol w:w="1529"/>
        <w:gridCol w:w="1834"/>
      </w:tblGrid>
      <w:tr w:rsidR="00CD10A7" w:rsidRPr="005542B3" w14:paraId="4C37A11C" w14:textId="77777777" w:rsidTr="006B5100">
        <w:trPr>
          <w:trHeight w:val="674"/>
        </w:trPr>
        <w:tc>
          <w:tcPr>
            <w:tcW w:w="1350" w:type="dxa"/>
            <w:tcBorders>
              <w:top w:val="single" w:sz="4" w:space="0" w:color="auto"/>
              <w:left w:val="single" w:sz="4" w:space="0" w:color="auto"/>
              <w:bottom w:val="single" w:sz="4" w:space="0" w:color="auto"/>
              <w:right w:val="single" w:sz="4" w:space="0" w:color="auto"/>
            </w:tcBorders>
            <w:hideMark/>
          </w:tcPr>
          <w:p w14:paraId="56EE7CFD" w14:textId="77777777" w:rsidR="00CD10A7" w:rsidRPr="005542B3" w:rsidRDefault="00CD10A7" w:rsidP="006B5100">
            <w:pPr>
              <w:pStyle w:val="C-TableText"/>
              <w:keepNext/>
              <w:jc w:val="center"/>
              <w:rPr>
                <w:b/>
                <w:bCs/>
                <w:lang w:val="fi-FI"/>
              </w:rPr>
            </w:pPr>
            <w:r w:rsidRPr="005542B3">
              <w:rPr>
                <w:b/>
                <w:bCs/>
                <w:lang w:val="fi-FI"/>
              </w:rPr>
              <w:t>Painoalue (kg)</w:t>
            </w:r>
            <w:r w:rsidRPr="005542B3">
              <w:rPr>
                <w:b/>
                <w:bCs/>
                <w:vertAlign w:val="superscript"/>
                <w:lang w:val="fi-FI"/>
              </w:rPr>
              <w:t>a</w:t>
            </w:r>
          </w:p>
        </w:tc>
        <w:tc>
          <w:tcPr>
            <w:tcW w:w="1439" w:type="dxa"/>
            <w:tcBorders>
              <w:top w:val="single" w:sz="4" w:space="0" w:color="auto"/>
              <w:left w:val="single" w:sz="4" w:space="0" w:color="auto"/>
              <w:bottom w:val="single" w:sz="4" w:space="0" w:color="auto"/>
              <w:right w:val="single" w:sz="4" w:space="0" w:color="auto"/>
            </w:tcBorders>
            <w:hideMark/>
          </w:tcPr>
          <w:p w14:paraId="163DE1CF" w14:textId="77777777" w:rsidR="00CD10A7" w:rsidRPr="005542B3" w:rsidRDefault="00CD10A7" w:rsidP="006B5100">
            <w:pPr>
              <w:pStyle w:val="C-TableText"/>
              <w:keepNext/>
              <w:jc w:val="center"/>
              <w:rPr>
                <w:b/>
                <w:bCs/>
                <w:lang w:val="fi-FI"/>
              </w:rPr>
            </w:pPr>
            <w:r w:rsidRPr="005542B3">
              <w:rPr>
                <w:b/>
                <w:bCs/>
                <w:lang w:val="fi-FI"/>
              </w:rPr>
              <w:t>Latausannos (mg)</w:t>
            </w:r>
          </w:p>
        </w:tc>
        <w:tc>
          <w:tcPr>
            <w:tcW w:w="1529" w:type="dxa"/>
            <w:tcBorders>
              <w:top w:val="single" w:sz="4" w:space="0" w:color="auto"/>
              <w:left w:val="single" w:sz="4" w:space="0" w:color="auto"/>
              <w:bottom w:val="single" w:sz="4" w:space="0" w:color="auto"/>
              <w:right w:val="single" w:sz="4" w:space="0" w:color="auto"/>
            </w:tcBorders>
            <w:hideMark/>
          </w:tcPr>
          <w:p w14:paraId="5F0C8B41" w14:textId="77777777" w:rsidR="00CD10A7" w:rsidRPr="005542B3" w:rsidRDefault="00CD10A7" w:rsidP="006B5100">
            <w:pPr>
              <w:pStyle w:val="C-TableText"/>
              <w:keepNext/>
              <w:jc w:val="center"/>
              <w:rPr>
                <w:b/>
                <w:bCs/>
                <w:lang w:val="fi-FI"/>
              </w:rPr>
            </w:pPr>
            <w:r w:rsidRPr="005542B3">
              <w:rPr>
                <w:b/>
                <w:bCs/>
                <w:lang w:val="fi-FI"/>
              </w:rPr>
              <w:t>Ultomiris-valmisteen määrä (ml)</w:t>
            </w:r>
          </w:p>
        </w:tc>
        <w:tc>
          <w:tcPr>
            <w:tcW w:w="1619" w:type="dxa"/>
            <w:tcBorders>
              <w:top w:val="single" w:sz="4" w:space="0" w:color="auto"/>
              <w:left w:val="single" w:sz="4" w:space="0" w:color="auto"/>
              <w:bottom w:val="single" w:sz="4" w:space="0" w:color="auto"/>
              <w:right w:val="single" w:sz="4" w:space="0" w:color="auto"/>
            </w:tcBorders>
            <w:hideMark/>
          </w:tcPr>
          <w:p w14:paraId="7F471A45" w14:textId="77777777" w:rsidR="00CD10A7" w:rsidRPr="005542B3" w:rsidRDefault="00CD10A7" w:rsidP="006B5100">
            <w:pPr>
              <w:pStyle w:val="C-TableText"/>
              <w:keepNext/>
              <w:jc w:val="center"/>
              <w:rPr>
                <w:b/>
                <w:bCs/>
                <w:lang w:val="fi-FI"/>
              </w:rPr>
            </w:pPr>
            <w:r w:rsidRPr="005542B3">
              <w:rPr>
                <w:b/>
                <w:szCs w:val="24"/>
                <w:lang w:val="fi-FI"/>
              </w:rPr>
              <w:t>NaCl-laimentimen määrä</w:t>
            </w:r>
            <w:r w:rsidRPr="005542B3">
              <w:rPr>
                <w:b/>
                <w:bCs/>
                <w:vertAlign w:val="superscript"/>
                <w:lang w:val="fi-FI"/>
              </w:rPr>
              <w:t>b</w:t>
            </w:r>
            <w:r w:rsidRPr="005542B3" w:rsidDel="00983741">
              <w:rPr>
                <w:b/>
                <w:bCs/>
                <w:lang w:val="fi-FI"/>
              </w:rPr>
              <w:t xml:space="preserve"> </w:t>
            </w:r>
            <w:r w:rsidRPr="005542B3">
              <w:rPr>
                <w:b/>
                <w:bCs/>
                <w:lang w:val="fi-FI"/>
              </w:rPr>
              <w:t>(ml)</w:t>
            </w:r>
          </w:p>
        </w:tc>
        <w:tc>
          <w:tcPr>
            <w:tcW w:w="1529" w:type="dxa"/>
            <w:tcBorders>
              <w:top w:val="single" w:sz="4" w:space="0" w:color="auto"/>
              <w:left w:val="single" w:sz="4" w:space="0" w:color="auto"/>
              <w:bottom w:val="single" w:sz="4" w:space="0" w:color="auto"/>
              <w:right w:val="single" w:sz="4" w:space="0" w:color="auto"/>
            </w:tcBorders>
            <w:hideMark/>
          </w:tcPr>
          <w:p w14:paraId="65C7CB37" w14:textId="77777777" w:rsidR="00CD10A7" w:rsidRPr="005542B3" w:rsidRDefault="00CD10A7" w:rsidP="006B5100">
            <w:pPr>
              <w:pStyle w:val="C-TableText"/>
              <w:keepNext/>
              <w:jc w:val="center"/>
              <w:rPr>
                <w:b/>
                <w:bCs/>
                <w:lang w:val="fi-FI"/>
              </w:rPr>
            </w:pPr>
            <w:r w:rsidRPr="005542B3">
              <w:rPr>
                <w:b/>
                <w:bCs/>
                <w:lang w:val="fi-FI"/>
              </w:rPr>
              <w:t>Kokonais-määrä (ml)</w:t>
            </w:r>
          </w:p>
        </w:tc>
        <w:tc>
          <w:tcPr>
            <w:tcW w:w="1834" w:type="dxa"/>
            <w:tcBorders>
              <w:top w:val="single" w:sz="4" w:space="0" w:color="auto"/>
              <w:left w:val="single" w:sz="4" w:space="0" w:color="auto"/>
              <w:bottom w:val="single" w:sz="4" w:space="0" w:color="auto"/>
              <w:right w:val="single" w:sz="4" w:space="0" w:color="auto"/>
            </w:tcBorders>
            <w:hideMark/>
          </w:tcPr>
          <w:p w14:paraId="3CCBEA74" w14:textId="77777777" w:rsidR="00CD10A7" w:rsidRPr="005542B3" w:rsidRDefault="00CD10A7" w:rsidP="006B5100">
            <w:pPr>
              <w:pStyle w:val="C-TableText"/>
              <w:keepNext/>
              <w:jc w:val="center"/>
              <w:rPr>
                <w:b/>
                <w:bCs/>
                <w:lang w:val="fi-FI"/>
              </w:rPr>
            </w:pPr>
            <w:r w:rsidRPr="005542B3">
              <w:rPr>
                <w:b/>
                <w:bCs/>
                <w:lang w:val="fi-FI"/>
              </w:rPr>
              <w:t>Infuusion minimikesto</w:t>
            </w:r>
          </w:p>
          <w:p w14:paraId="75EE2613" w14:textId="77777777" w:rsidR="00CD10A7" w:rsidRPr="005542B3" w:rsidRDefault="00CD10A7" w:rsidP="006B5100">
            <w:pPr>
              <w:pStyle w:val="C-TableText"/>
              <w:keepNext/>
              <w:jc w:val="center"/>
              <w:rPr>
                <w:b/>
                <w:bCs/>
                <w:lang w:val="fi-FI"/>
              </w:rPr>
            </w:pPr>
            <w:r w:rsidRPr="005542B3">
              <w:rPr>
                <w:b/>
                <w:bCs/>
                <w:lang w:val="fi-FI"/>
              </w:rPr>
              <w:t>Minuuttia (tuntia)</w:t>
            </w:r>
          </w:p>
        </w:tc>
      </w:tr>
      <w:tr w:rsidR="00CD10A7" w:rsidRPr="005542B3" w14:paraId="6C31EA5C" w14:textId="77777777" w:rsidTr="006B5100">
        <w:trPr>
          <w:trHeight w:val="107"/>
        </w:trPr>
        <w:tc>
          <w:tcPr>
            <w:tcW w:w="1350" w:type="dxa"/>
            <w:tcBorders>
              <w:top w:val="single" w:sz="4" w:space="0" w:color="auto"/>
              <w:left w:val="single" w:sz="4" w:space="0" w:color="auto"/>
              <w:bottom w:val="single" w:sz="4" w:space="0" w:color="auto"/>
              <w:right w:val="single" w:sz="4" w:space="0" w:color="auto"/>
            </w:tcBorders>
          </w:tcPr>
          <w:p w14:paraId="0D2C92E8" w14:textId="77777777" w:rsidR="00CD10A7" w:rsidRPr="005542B3" w:rsidRDefault="00CD10A7" w:rsidP="006B5100">
            <w:pPr>
              <w:pStyle w:val="C-TableText"/>
              <w:keepNext/>
              <w:jc w:val="center"/>
              <w:rPr>
                <w:rFonts w:eastAsia="Calibri"/>
                <w:szCs w:val="22"/>
                <w:lang w:val="fi-FI"/>
              </w:rPr>
            </w:pPr>
            <w:r w:rsidRPr="005542B3">
              <w:rPr>
                <w:lang w:val="fi-FI"/>
              </w:rPr>
              <w:t>≥ 10, &lt; 20</w:t>
            </w:r>
            <w:r w:rsidRPr="005542B3">
              <w:rPr>
                <w:szCs w:val="18"/>
                <w:vertAlign w:val="superscript"/>
                <w:lang w:val="fi-FI"/>
              </w:rPr>
              <w:t>c</w:t>
            </w:r>
          </w:p>
        </w:tc>
        <w:tc>
          <w:tcPr>
            <w:tcW w:w="1439" w:type="dxa"/>
            <w:tcBorders>
              <w:top w:val="single" w:sz="4" w:space="0" w:color="auto"/>
              <w:left w:val="single" w:sz="4" w:space="0" w:color="auto"/>
              <w:bottom w:val="single" w:sz="4" w:space="0" w:color="auto"/>
              <w:right w:val="single" w:sz="4" w:space="0" w:color="auto"/>
            </w:tcBorders>
          </w:tcPr>
          <w:p w14:paraId="020C78B2" w14:textId="77777777" w:rsidR="00CD10A7" w:rsidRPr="005542B3" w:rsidRDefault="00CD10A7" w:rsidP="006B5100">
            <w:pPr>
              <w:pStyle w:val="C-TableText"/>
              <w:keepNext/>
              <w:jc w:val="center"/>
              <w:rPr>
                <w:szCs w:val="22"/>
                <w:lang w:val="fi-FI"/>
              </w:rPr>
            </w:pPr>
            <w:r w:rsidRPr="005542B3">
              <w:rPr>
                <w:lang w:val="fi-FI"/>
              </w:rPr>
              <w:t>600</w:t>
            </w:r>
          </w:p>
        </w:tc>
        <w:tc>
          <w:tcPr>
            <w:tcW w:w="1529" w:type="dxa"/>
            <w:tcBorders>
              <w:top w:val="single" w:sz="4" w:space="0" w:color="auto"/>
              <w:left w:val="single" w:sz="4" w:space="0" w:color="auto"/>
              <w:bottom w:val="single" w:sz="4" w:space="0" w:color="auto"/>
              <w:right w:val="single" w:sz="4" w:space="0" w:color="auto"/>
            </w:tcBorders>
          </w:tcPr>
          <w:p w14:paraId="337EF0CC" w14:textId="77777777" w:rsidR="00CD10A7" w:rsidRPr="005542B3" w:rsidRDefault="00CD10A7" w:rsidP="006B5100">
            <w:pPr>
              <w:pStyle w:val="C-TableText"/>
              <w:keepNext/>
              <w:jc w:val="center"/>
              <w:rPr>
                <w:szCs w:val="22"/>
                <w:lang w:val="fi-FI"/>
              </w:rPr>
            </w:pPr>
            <w:r w:rsidRPr="005542B3">
              <w:rPr>
                <w:lang w:val="fi-FI"/>
              </w:rPr>
              <w:t>6</w:t>
            </w:r>
          </w:p>
        </w:tc>
        <w:tc>
          <w:tcPr>
            <w:tcW w:w="1619" w:type="dxa"/>
            <w:tcBorders>
              <w:top w:val="single" w:sz="4" w:space="0" w:color="auto"/>
              <w:left w:val="single" w:sz="4" w:space="0" w:color="auto"/>
              <w:bottom w:val="single" w:sz="4" w:space="0" w:color="auto"/>
              <w:right w:val="single" w:sz="4" w:space="0" w:color="auto"/>
            </w:tcBorders>
          </w:tcPr>
          <w:p w14:paraId="27E89B6E" w14:textId="77777777" w:rsidR="00CD10A7" w:rsidRPr="005542B3" w:rsidRDefault="00CD10A7" w:rsidP="006B5100">
            <w:pPr>
              <w:pStyle w:val="C-TableText"/>
              <w:keepNext/>
              <w:jc w:val="center"/>
              <w:rPr>
                <w:szCs w:val="22"/>
                <w:lang w:val="fi-FI"/>
              </w:rPr>
            </w:pPr>
            <w:r w:rsidRPr="005542B3">
              <w:rPr>
                <w:lang w:val="fi-FI"/>
              </w:rPr>
              <w:t>6</w:t>
            </w:r>
          </w:p>
        </w:tc>
        <w:tc>
          <w:tcPr>
            <w:tcW w:w="1529" w:type="dxa"/>
            <w:tcBorders>
              <w:top w:val="single" w:sz="4" w:space="0" w:color="auto"/>
              <w:left w:val="single" w:sz="4" w:space="0" w:color="auto"/>
              <w:bottom w:val="single" w:sz="4" w:space="0" w:color="auto"/>
              <w:right w:val="single" w:sz="4" w:space="0" w:color="auto"/>
            </w:tcBorders>
          </w:tcPr>
          <w:p w14:paraId="219F82DC" w14:textId="77777777" w:rsidR="00CD10A7" w:rsidRPr="005542B3" w:rsidRDefault="00CD10A7" w:rsidP="006B5100">
            <w:pPr>
              <w:pStyle w:val="C-TableText"/>
              <w:keepNext/>
              <w:jc w:val="center"/>
              <w:rPr>
                <w:szCs w:val="22"/>
                <w:lang w:val="fi-FI"/>
              </w:rPr>
            </w:pPr>
            <w:r w:rsidRPr="005542B3">
              <w:rPr>
                <w:lang w:val="fi-FI"/>
              </w:rPr>
              <w:t>12</w:t>
            </w:r>
          </w:p>
        </w:tc>
        <w:tc>
          <w:tcPr>
            <w:tcW w:w="1834" w:type="dxa"/>
            <w:tcBorders>
              <w:top w:val="single" w:sz="4" w:space="0" w:color="auto"/>
              <w:left w:val="single" w:sz="4" w:space="0" w:color="auto"/>
              <w:bottom w:val="single" w:sz="4" w:space="0" w:color="auto"/>
              <w:right w:val="single" w:sz="4" w:space="0" w:color="auto"/>
            </w:tcBorders>
          </w:tcPr>
          <w:p w14:paraId="7F6BF8BA" w14:textId="77777777" w:rsidR="00CD10A7" w:rsidRPr="005542B3" w:rsidRDefault="00CD10A7" w:rsidP="006B5100">
            <w:pPr>
              <w:pStyle w:val="C-TableText"/>
              <w:keepNext/>
              <w:jc w:val="center"/>
              <w:rPr>
                <w:szCs w:val="22"/>
                <w:lang w:val="fi-FI"/>
              </w:rPr>
            </w:pPr>
            <w:r w:rsidRPr="005542B3">
              <w:rPr>
                <w:lang w:val="fi-FI"/>
              </w:rPr>
              <w:t>45 (0,8)</w:t>
            </w:r>
          </w:p>
        </w:tc>
      </w:tr>
      <w:tr w:rsidR="00CD10A7" w:rsidRPr="005542B3" w14:paraId="0AEFF453" w14:textId="77777777" w:rsidTr="006B5100">
        <w:trPr>
          <w:trHeight w:val="107"/>
        </w:trPr>
        <w:tc>
          <w:tcPr>
            <w:tcW w:w="1350" w:type="dxa"/>
            <w:tcBorders>
              <w:top w:val="single" w:sz="4" w:space="0" w:color="auto"/>
              <w:left w:val="single" w:sz="4" w:space="0" w:color="auto"/>
              <w:bottom w:val="single" w:sz="4" w:space="0" w:color="auto"/>
              <w:right w:val="single" w:sz="4" w:space="0" w:color="auto"/>
            </w:tcBorders>
          </w:tcPr>
          <w:p w14:paraId="51F8AFC0" w14:textId="77777777" w:rsidR="00CD10A7" w:rsidRPr="005542B3" w:rsidRDefault="00CD10A7" w:rsidP="006B5100">
            <w:pPr>
              <w:pStyle w:val="C-TableText"/>
              <w:keepNext/>
              <w:jc w:val="center"/>
              <w:rPr>
                <w:rFonts w:eastAsia="Calibri"/>
                <w:szCs w:val="22"/>
                <w:lang w:val="fi-FI"/>
              </w:rPr>
            </w:pPr>
            <w:r w:rsidRPr="005542B3">
              <w:rPr>
                <w:lang w:val="fi-FI"/>
              </w:rPr>
              <w:t>≥ 20, &lt; 30</w:t>
            </w:r>
            <w:r w:rsidRPr="005542B3">
              <w:rPr>
                <w:szCs w:val="18"/>
                <w:vertAlign w:val="superscript"/>
                <w:lang w:val="fi-FI"/>
              </w:rPr>
              <w:t>c</w:t>
            </w:r>
          </w:p>
        </w:tc>
        <w:tc>
          <w:tcPr>
            <w:tcW w:w="1439" w:type="dxa"/>
            <w:tcBorders>
              <w:top w:val="single" w:sz="4" w:space="0" w:color="auto"/>
              <w:left w:val="single" w:sz="4" w:space="0" w:color="auto"/>
              <w:bottom w:val="single" w:sz="4" w:space="0" w:color="auto"/>
              <w:right w:val="single" w:sz="4" w:space="0" w:color="auto"/>
            </w:tcBorders>
          </w:tcPr>
          <w:p w14:paraId="4C7B3AFB" w14:textId="77777777" w:rsidR="00CD10A7" w:rsidRPr="005542B3" w:rsidRDefault="00CD10A7" w:rsidP="006B5100">
            <w:pPr>
              <w:pStyle w:val="C-TableText"/>
              <w:keepNext/>
              <w:jc w:val="center"/>
              <w:rPr>
                <w:szCs w:val="22"/>
                <w:lang w:val="fi-FI"/>
              </w:rPr>
            </w:pPr>
            <w:r w:rsidRPr="005542B3">
              <w:rPr>
                <w:lang w:val="fi-FI"/>
              </w:rPr>
              <w:t>900</w:t>
            </w:r>
          </w:p>
        </w:tc>
        <w:tc>
          <w:tcPr>
            <w:tcW w:w="1529" w:type="dxa"/>
            <w:tcBorders>
              <w:top w:val="single" w:sz="4" w:space="0" w:color="auto"/>
              <w:left w:val="single" w:sz="4" w:space="0" w:color="auto"/>
              <w:bottom w:val="single" w:sz="4" w:space="0" w:color="auto"/>
              <w:right w:val="single" w:sz="4" w:space="0" w:color="auto"/>
            </w:tcBorders>
          </w:tcPr>
          <w:p w14:paraId="2E928E0B" w14:textId="77777777" w:rsidR="00CD10A7" w:rsidRPr="005542B3" w:rsidRDefault="00CD10A7" w:rsidP="006B5100">
            <w:pPr>
              <w:pStyle w:val="C-TableText"/>
              <w:keepNext/>
              <w:jc w:val="center"/>
              <w:rPr>
                <w:szCs w:val="22"/>
                <w:lang w:val="fi-FI"/>
              </w:rPr>
            </w:pPr>
            <w:r w:rsidRPr="005542B3">
              <w:rPr>
                <w:lang w:val="fi-FI"/>
              </w:rPr>
              <w:t>9</w:t>
            </w:r>
          </w:p>
        </w:tc>
        <w:tc>
          <w:tcPr>
            <w:tcW w:w="1619" w:type="dxa"/>
            <w:tcBorders>
              <w:top w:val="single" w:sz="4" w:space="0" w:color="auto"/>
              <w:left w:val="single" w:sz="4" w:space="0" w:color="auto"/>
              <w:bottom w:val="single" w:sz="4" w:space="0" w:color="auto"/>
              <w:right w:val="single" w:sz="4" w:space="0" w:color="auto"/>
            </w:tcBorders>
          </w:tcPr>
          <w:p w14:paraId="47601430" w14:textId="77777777" w:rsidR="00CD10A7" w:rsidRPr="005542B3" w:rsidRDefault="00CD10A7" w:rsidP="006B5100">
            <w:pPr>
              <w:pStyle w:val="C-TableText"/>
              <w:keepNext/>
              <w:jc w:val="center"/>
              <w:rPr>
                <w:szCs w:val="22"/>
                <w:lang w:val="fi-FI"/>
              </w:rPr>
            </w:pPr>
            <w:r w:rsidRPr="005542B3">
              <w:rPr>
                <w:lang w:val="fi-FI"/>
              </w:rPr>
              <w:t>9</w:t>
            </w:r>
          </w:p>
        </w:tc>
        <w:tc>
          <w:tcPr>
            <w:tcW w:w="1529" w:type="dxa"/>
            <w:tcBorders>
              <w:top w:val="single" w:sz="4" w:space="0" w:color="auto"/>
              <w:left w:val="single" w:sz="4" w:space="0" w:color="auto"/>
              <w:bottom w:val="single" w:sz="4" w:space="0" w:color="auto"/>
              <w:right w:val="single" w:sz="4" w:space="0" w:color="auto"/>
            </w:tcBorders>
          </w:tcPr>
          <w:p w14:paraId="4BF34742" w14:textId="77777777" w:rsidR="00CD10A7" w:rsidRPr="005542B3" w:rsidRDefault="00CD10A7" w:rsidP="006B5100">
            <w:pPr>
              <w:pStyle w:val="C-TableText"/>
              <w:keepNext/>
              <w:jc w:val="center"/>
              <w:rPr>
                <w:szCs w:val="22"/>
                <w:lang w:val="fi-FI"/>
              </w:rPr>
            </w:pPr>
            <w:r w:rsidRPr="005542B3">
              <w:rPr>
                <w:lang w:val="fi-FI"/>
              </w:rPr>
              <w:t>18</w:t>
            </w:r>
          </w:p>
        </w:tc>
        <w:tc>
          <w:tcPr>
            <w:tcW w:w="1834" w:type="dxa"/>
            <w:tcBorders>
              <w:top w:val="single" w:sz="4" w:space="0" w:color="auto"/>
              <w:left w:val="single" w:sz="4" w:space="0" w:color="auto"/>
              <w:bottom w:val="single" w:sz="4" w:space="0" w:color="auto"/>
              <w:right w:val="single" w:sz="4" w:space="0" w:color="auto"/>
            </w:tcBorders>
          </w:tcPr>
          <w:p w14:paraId="4F01964D" w14:textId="77777777" w:rsidR="00CD10A7" w:rsidRPr="005542B3" w:rsidRDefault="00CD10A7" w:rsidP="006B5100">
            <w:pPr>
              <w:pStyle w:val="C-TableText"/>
              <w:keepNext/>
              <w:jc w:val="center"/>
              <w:rPr>
                <w:szCs w:val="22"/>
                <w:lang w:val="fi-FI"/>
              </w:rPr>
            </w:pPr>
            <w:r w:rsidRPr="005542B3">
              <w:rPr>
                <w:lang w:val="fi-FI"/>
              </w:rPr>
              <w:t>35 (0,6)</w:t>
            </w:r>
          </w:p>
        </w:tc>
      </w:tr>
      <w:tr w:rsidR="00CD10A7" w:rsidRPr="005542B3" w14:paraId="712B83F9" w14:textId="77777777" w:rsidTr="006B5100">
        <w:trPr>
          <w:trHeight w:val="107"/>
        </w:trPr>
        <w:tc>
          <w:tcPr>
            <w:tcW w:w="1350" w:type="dxa"/>
            <w:tcBorders>
              <w:top w:val="single" w:sz="4" w:space="0" w:color="auto"/>
              <w:left w:val="single" w:sz="4" w:space="0" w:color="auto"/>
              <w:bottom w:val="single" w:sz="4" w:space="0" w:color="auto"/>
              <w:right w:val="single" w:sz="4" w:space="0" w:color="auto"/>
            </w:tcBorders>
          </w:tcPr>
          <w:p w14:paraId="327CBA4B" w14:textId="77777777" w:rsidR="00CD10A7" w:rsidRPr="005542B3" w:rsidRDefault="00CD10A7" w:rsidP="006B5100">
            <w:pPr>
              <w:pStyle w:val="C-TableText"/>
              <w:keepNext/>
              <w:jc w:val="center"/>
              <w:rPr>
                <w:rFonts w:eastAsia="Calibri"/>
                <w:szCs w:val="22"/>
                <w:lang w:val="fi-FI"/>
              </w:rPr>
            </w:pPr>
            <w:r w:rsidRPr="005542B3">
              <w:rPr>
                <w:lang w:val="fi-FI"/>
              </w:rPr>
              <w:t>≥ 30, &lt; 40</w:t>
            </w:r>
            <w:r w:rsidRPr="005542B3">
              <w:rPr>
                <w:szCs w:val="18"/>
                <w:vertAlign w:val="superscript"/>
                <w:lang w:val="fi-FI"/>
              </w:rPr>
              <w:t>c</w:t>
            </w:r>
          </w:p>
        </w:tc>
        <w:tc>
          <w:tcPr>
            <w:tcW w:w="1439" w:type="dxa"/>
            <w:tcBorders>
              <w:top w:val="single" w:sz="4" w:space="0" w:color="auto"/>
              <w:left w:val="single" w:sz="4" w:space="0" w:color="auto"/>
              <w:bottom w:val="single" w:sz="4" w:space="0" w:color="auto"/>
              <w:right w:val="single" w:sz="4" w:space="0" w:color="auto"/>
            </w:tcBorders>
          </w:tcPr>
          <w:p w14:paraId="7603942D" w14:textId="77777777" w:rsidR="00CD10A7" w:rsidRPr="005542B3" w:rsidRDefault="00CD10A7" w:rsidP="006B5100">
            <w:pPr>
              <w:pStyle w:val="C-TableText"/>
              <w:keepNext/>
              <w:jc w:val="center"/>
              <w:rPr>
                <w:szCs w:val="22"/>
                <w:lang w:val="fi-FI"/>
              </w:rPr>
            </w:pPr>
            <w:r w:rsidRPr="005542B3">
              <w:rPr>
                <w:lang w:val="fi-FI"/>
              </w:rPr>
              <w:t>1 200</w:t>
            </w:r>
          </w:p>
        </w:tc>
        <w:tc>
          <w:tcPr>
            <w:tcW w:w="1529" w:type="dxa"/>
            <w:tcBorders>
              <w:top w:val="single" w:sz="4" w:space="0" w:color="auto"/>
              <w:left w:val="single" w:sz="4" w:space="0" w:color="auto"/>
              <w:bottom w:val="single" w:sz="4" w:space="0" w:color="auto"/>
              <w:right w:val="single" w:sz="4" w:space="0" w:color="auto"/>
            </w:tcBorders>
          </w:tcPr>
          <w:p w14:paraId="025886C0" w14:textId="77777777" w:rsidR="00CD10A7" w:rsidRPr="005542B3" w:rsidRDefault="00CD10A7" w:rsidP="006B5100">
            <w:pPr>
              <w:pStyle w:val="C-TableText"/>
              <w:keepNext/>
              <w:jc w:val="center"/>
              <w:rPr>
                <w:szCs w:val="22"/>
                <w:lang w:val="fi-FI"/>
              </w:rPr>
            </w:pPr>
            <w:r w:rsidRPr="005542B3">
              <w:rPr>
                <w:lang w:val="fi-FI"/>
              </w:rPr>
              <w:t>12</w:t>
            </w:r>
          </w:p>
        </w:tc>
        <w:tc>
          <w:tcPr>
            <w:tcW w:w="1619" w:type="dxa"/>
            <w:tcBorders>
              <w:top w:val="single" w:sz="4" w:space="0" w:color="auto"/>
              <w:left w:val="single" w:sz="4" w:space="0" w:color="auto"/>
              <w:bottom w:val="single" w:sz="4" w:space="0" w:color="auto"/>
              <w:right w:val="single" w:sz="4" w:space="0" w:color="auto"/>
            </w:tcBorders>
          </w:tcPr>
          <w:p w14:paraId="193625BB" w14:textId="77777777" w:rsidR="00CD10A7" w:rsidRPr="005542B3" w:rsidRDefault="00CD10A7" w:rsidP="006B5100">
            <w:pPr>
              <w:pStyle w:val="C-TableText"/>
              <w:keepNext/>
              <w:jc w:val="center"/>
              <w:rPr>
                <w:szCs w:val="22"/>
                <w:lang w:val="fi-FI"/>
              </w:rPr>
            </w:pPr>
            <w:r w:rsidRPr="005542B3">
              <w:rPr>
                <w:lang w:val="fi-FI"/>
              </w:rPr>
              <w:t>12</w:t>
            </w:r>
          </w:p>
        </w:tc>
        <w:tc>
          <w:tcPr>
            <w:tcW w:w="1529" w:type="dxa"/>
            <w:tcBorders>
              <w:top w:val="single" w:sz="4" w:space="0" w:color="auto"/>
              <w:left w:val="single" w:sz="4" w:space="0" w:color="auto"/>
              <w:bottom w:val="single" w:sz="4" w:space="0" w:color="auto"/>
              <w:right w:val="single" w:sz="4" w:space="0" w:color="auto"/>
            </w:tcBorders>
          </w:tcPr>
          <w:p w14:paraId="4D523055" w14:textId="77777777" w:rsidR="00CD10A7" w:rsidRPr="005542B3" w:rsidRDefault="00CD10A7" w:rsidP="006B5100">
            <w:pPr>
              <w:pStyle w:val="C-TableText"/>
              <w:keepNext/>
              <w:jc w:val="center"/>
              <w:rPr>
                <w:szCs w:val="22"/>
                <w:lang w:val="fi-FI"/>
              </w:rPr>
            </w:pPr>
            <w:r w:rsidRPr="005542B3">
              <w:rPr>
                <w:lang w:val="fi-FI"/>
              </w:rPr>
              <w:t>24</w:t>
            </w:r>
          </w:p>
        </w:tc>
        <w:tc>
          <w:tcPr>
            <w:tcW w:w="1834" w:type="dxa"/>
            <w:tcBorders>
              <w:top w:val="single" w:sz="4" w:space="0" w:color="auto"/>
              <w:left w:val="single" w:sz="4" w:space="0" w:color="auto"/>
              <w:bottom w:val="single" w:sz="4" w:space="0" w:color="auto"/>
              <w:right w:val="single" w:sz="4" w:space="0" w:color="auto"/>
            </w:tcBorders>
          </w:tcPr>
          <w:p w14:paraId="6514FC9A" w14:textId="77777777" w:rsidR="00CD10A7" w:rsidRPr="005542B3" w:rsidRDefault="00CD10A7" w:rsidP="006B5100">
            <w:pPr>
              <w:pStyle w:val="C-TableText"/>
              <w:keepNext/>
              <w:jc w:val="center"/>
              <w:rPr>
                <w:szCs w:val="22"/>
                <w:lang w:val="fi-FI"/>
              </w:rPr>
            </w:pPr>
            <w:r w:rsidRPr="005542B3">
              <w:rPr>
                <w:lang w:val="fi-FI"/>
              </w:rPr>
              <w:t>31 (0,5)</w:t>
            </w:r>
          </w:p>
        </w:tc>
      </w:tr>
      <w:tr w:rsidR="00CD10A7" w:rsidRPr="005542B3" w14:paraId="13B69541" w14:textId="77777777" w:rsidTr="006B5100">
        <w:trPr>
          <w:trHeight w:val="107"/>
        </w:trPr>
        <w:tc>
          <w:tcPr>
            <w:tcW w:w="1350" w:type="dxa"/>
            <w:tcBorders>
              <w:top w:val="single" w:sz="4" w:space="0" w:color="auto"/>
              <w:left w:val="single" w:sz="4" w:space="0" w:color="auto"/>
              <w:bottom w:val="single" w:sz="4" w:space="0" w:color="auto"/>
              <w:right w:val="single" w:sz="4" w:space="0" w:color="auto"/>
            </w:tcBorders>
            <w:hideMark/>
          </w:tcPr>
          <w:p w14:paraId="2D72D41B" w14:textId="77777777" w:rsidR="00CD10A7" w:rsidRPr="005542B3" w:rsidRDefault="00CD10A7" w:rsidP="006B5100">
            <w:pPr>
              <w:pStyle w:val="C-TableText"/>
              <w:keepNext/>
              <w:jc w:val="center"/>
              <w:rPr>
                <w:szCs w:val="22"/>
                <w:lang w:val="fi-FI"/>
              </w:rPr>
            </w:pPr>
            <w:r w:rsidRPr="005542B3">
              <w:rPr>
                <w:rFonts w:eastAsia="Calibri"/>
                <w:szCs w:val="22"/>
                <w:lang w:val="fi-FI"/>
              </w:rPr>
              <w:t>≥ 40, &lt; 60</w:t>
            </w:r>
          </w:p>
        </w:tc>
        <w:tc>
          <w:tcPr>
            <w:tcW w:w="1439" w:type="dxa"/>
            <w:tcBorders>
              <w:top w:val="single" w:sz="4" w:space="0" w:color="auto"/>
              <w:left w:val="single" w:sz="4" w:space="0" w:color="auto"/>
              <w:bottom w:val="single" w:sz="4" w:space="0" w:color="auto"/>
              <w:right w:val="single" w:sz="4" w:space="0" w:color="auto"/>
            </w:tcBorders>
            <w:hideMark/>
          </w:tcPr>
          <w:p w14:paraId="293FD1F9" w14:textId="77777777" w:rsidR="00CD10A7" w:rsidRPr="005542B3" w:rsidRDefault="00CD10A7" w:rsidP="006B5100">
            <w:pPr>
              <w:pStyle w:val="C-TableText"/>
              <w:keepNext/>
              <w:jc w:val="center"/>
              <w:rPr>
                <w:szCs w:val="22"/>
                <w:lang w:val="fi-FI"/>
              </w:rPr>
            </w:pPr>
            <w:r w:rsidRPr="005542B3">
              <w:rPr>
                <w:szCs w:val="22"/>
                <w:lang w:val="fi-FI"/>
              </w:rPr>
              <w:t>2 400</w:t>
            </w:r>
          </w:p>
        </w:tc>
        <w:tc>
          <w:tcPr>
            <w:tcW w:w="1529" w:type="dxa"/>
            <w:tcBorders>
              <w:top w:val="single" w:sz="4" w:space="0" w:color="auto"/>
              <w:left w:val="single" w:sz="4" w:space="0" w:color="auto"/>
              <w:bottom w:val="single" w:sz="4" w:space="0" w:color="auto"/>
              <w:right w:val="single" w:sz="4" w:space="0" w:color="auto"/>
            </w:tcBorders>
            <w:hideMark/>
          </w:tcPr>
          <w:p w14:paraId="1066FFD9" w14:textId="77777777" w:rsidR="00CD10A7" w:rsidRPr="005542B3" w:rsidRDefault="00CD10A7" w:rsidP="006B5100">
            <w:pPr>
              <w:pStyle w:val="C-TableText"/>
              <w:keepNext/>
              <w:jc w:val="center"/>
              <w:rPr>
                <w:szCs w:val="22"/>
                <w:lang w:val="fi-FI"/>
              </w:rPr>
            </w:pPr>
            <w:r w:rsidRPr="005542B3">
              <w:rPr>
                <w:lang w:val="fi-FI"/>
              </w:rPr>
              <w:t>24</w:t>
            </w:r>
          </w:p>
        </w:tc>
        <w:tc>
          <w:tcPr>
            <w:tcW w:w="1619" w:type="dxa"/>
            <w:tcBorders>
              <w:top w:val="single" w:sz="4" w:space="0" w:color="auto"/>
              <w:left w:val="single" w:sz="4" w:space="0" w:color="auto"/>
              <w:bottom w:val="single" w:sz="4" w:space="0" w:color="auto"/>
              <w:right w:val="single" w:sz="4" w:space="0" w:color="auto"/>
            </w:tcBorders>
            <w:hideMark/>
          </w:tcPr>
          <w:p w14:paraId="5A71D8C2" w14:textId="77777777" w:rsidR="00CD10A7" w:rsidRPr="005542B3" w:rsidRDefault="00CD10A7" w:rsidP="006B5100">
            <w:pPr>
              <w:pStyle w:val="C-TableText"/>
              <w:keepNext/>
              <w:jc w:val="center"/>
              <w:rPr>
                <w:szCs w:val="22"/>
                <w:lang w:val="fi-FI"/>
              </w:rPr>
            </w:pPr>
            <w:r w:rsidRPr="005542B3">
              <w:rPr>
                <w:lang w:val="fi-FI"/>
              </w:rPr>
              <w:t>24</w:t>
            </w:r>
          </w:p>
        </w:tc>
        <w:tc>
          <w:tcPr>
            <w:tcW w:w="1529" w:type="dxa"/>
            <w:tcBorders>
              <w:top w:val="single" w:sz="4" w:space="0" w:color="auto"/>
              <w:left w:val="single" w:sz="4" w:space="0" w:color="auto"/>
              <w:bottom w:val="single" w:sz="4" w:space="0" w:color="auto"/>
              <w:right w:val="single" w:sz="4" w:space="0" w:color="auto"/>
            </w:tcBorders>
            <w:hideMark/>
          </w:tcPr>
          <w:p w14:paraId="5C957BC4" w14:textId="77777777" w:rsidR="00CD10A7" w:rsidRPr="005542B3" w:rsidRDefault="00CD10A7" w:rsidP="006B5100">
            <w:pPr>
              <w:pStyle w:val="C-TableText"/>
              <w:keepNext/>
              <w:jc w:val="center"/>
              <w:rPr>
                <w:szCs w:val="22"/>
                <w:lang w:val="fi-FI"/>
              </w:rPr>
            </w:pPr>
            <w:r w:rsidRPr="005542B3">
              <w:rPr>
                <w:szCs w:val="22"/>
                <w:lang w:val="fi-FI"/>
              </w:rPr>
              <w:t>48</w:t>
            </w:r>
          </w:p>
        </w:tc>
        <w:tc>
          <w:tcPr>
            <w:tcW w:w="1834" w:type="dxa"/>
            <w:tcBorders>
              <w:top w:val="single" w:sz="4" w:space="0" w:color="auto"/>
              <w:left w:val="single" w:sz="4" w:space="0" w:color="auto"/>
              <w:bottom w:val="single" w:sz="4" w:space="0" w:color="auto"/>
              <w:right w:val="single" w:sz="4" w:space="0" w:color="auto"/>
            </w:tcBorders>
            <w:hideMark/>
          </w:tcPr>
          <w:p w14:paraId="6DBA009E" w14:textId="77777777" w:rsidR="00CD10A7" w:rsidRPr="005542B3" w:rsidRDefault="00CD10A7" w:rsidP="006B5100">
            <w:pPr>
              <w:pStyle w:val="C-TableText"/>
              <w:keepNext/>
              <w:jc w:val="center"/>
              <w:rPr>
                <w:szCs w:val="22"/>
                <w:lang w:val="fi-FI"/>
              </w:rPr>
            </w:pPr>
            <w:r w:rsidRPr="005542B3">
              <w:rPr>
                <w:lang w:val="fi-FI"/>
              </w:rPr>
              <w:t>45 (0,8)</w:t>
            </w:r>
          </w:p>
        </w:tc>
      </w:tr>
      <w:tr w:rsidR="00CD10A7" w:rsidRPr="005542B3" w14:paraId="79C1E956" w14:textId="77777777" w:rsidTr="006B5100">
        <w:trPr>
          <w:trHeight w:val="143"/>
        </w:trPr>
        <w:tc>
          <w:tcPr>
            <w:tcW w:w="1350" w:type="dxa"/>
            <w:tcBorders>
              <w:top w:val="single" w:sz="4" w:space="0" w:color="auto"/>
              <w:left w:val="single" w:sz="4" w:space="0" w:color="auto"/>
              <w:bottom w:val="single" w:sz="4" w:space="0" w:color="auto"/>
              <w:right w:val="single" w:sz="4" w:space="0" w:color="auto"/>
            </w:tcBorders>
            <w:hideMark/>
          </w:tcPr>
          <w:p w14:paraId="5E8888CC" w14:textId="77777777" w:rsidR="00CD10A7" w:rsidRPr="005542B3" w:rsidRDefault="00CD10A7" w:rsidP="006B5100">
            <w:pPr>
              <w:pStyle w:val="C-TableText"/>
              <w:keepNext/>
              <w:jc w:val="center"/>
              <w:rPr>
                <w:szCs w:val="22"/>
                <w:lang w:val="fi-FI"/>
              </w:rPr>
            </w:pPr>
            <w:r w:rsidRPr="005542B3">
              <w:rPr>
                <w:rFonts w:eastAsia="Calibri"/>
                <w:szCs w:val="22"/>
                <w:lang w:val="fi-FI"/>
              </w:rPr>
              <w:t>≥ 60, &lt; 100</w:t>
            </w:r>
          </w:p>
        </w:tc>
        <w:tc>
          <w:tcPr>
            <w:tcW w:w="1439" w:type="dxa"/>
            <w:tcBorders>
              <w:top w:val="single" w:sz="4" w:space="0" w:color="auto"/>
              <w:left w:val="single" w:sz="4" w:space="0" w:color="auto"/>
              <w:bottom w:val="single" w:sz="4" w:space="0" w:color="auto"/>
              <w:right w:val="single" w:sz="4" w:space="0" w:color="auto"/>
            </w:tcBorders>
            <w:hideMark/>
          </w:tcPr>
          <w:p w14:paraId="36F4DE11" w14:textId="77777777" w:rsidR="00CD10A7" w:rsidRPr="005542B3" w:rsidRDefault="00CD10A7" w:rsidP="006B5100">
            <w:pPr>
              <w:pStyle w:val="C-TableText"/>
              <w:keepNext/>
              <w:jc w:val="center"/>
              <w:rPr>
                <w:szCs w:val="22"/>
                <w:lang w:val="fi-FI"/>
              </w:rPr>
            </w:pPr>
            <w:r w:rsidRPr="005542B3">
              <w:rPr>
                <w:szCs w:val="22"/>
                <w:lang w:val="fi-FI"/>
              </w:rPr>
              <w:t>2 700</w:t>
            </w:r>
          </w:p>
        </w:tc>
        <w:tc>
          <w:tcPr>
            <w:tcW w:w="1529" w:type="dxa"/>
            <w:tcBorders>
              <w:top w:val="single" w:sz="4" w:space="0" w:color="auto"/>
              <w:left w:val="single" w:sz="4" w:space="0" w:color="auto"/>
              <w:bottom w:val="single" w:sz="4" w:space="0" w:color="auto"/>
              <w:right w:val="single" w:sz="4" w:space="0" w:color="auto"/>
            </w:tcBorders>
            <w:hideMark/>
          </w:tcPr>
          <w:p w14:paraId="6AF7F17D" w14:textId="77777777" w:rsidR="00CD10A7" w:rsidRPr="005542B3" w:rsidRDefault="00CD10A7" w:rsidP="006B5100">
            <w:pPr>
              <w:pStyle w:val="C-TableText"/>
              <w:keepNext/>
              <w:jc w:val="center"/>
              <w:rPr>
                <w:szCs w:val="22"/>
                <w:lang w:val="fi-FI"/>
              </w:rPr>
            </w:pPr>
            <w:r w:rsidRPr="005542B3">
              <w:rPr>
                <w:lang w:val="fi-FI"/>
              </w:rPr>
              <w:t>27</w:t>
            </w:r>
          </w:p>
        </w:tc>
        <w:tc>
          <w:tcPr>
            <w:tcW w:w="1619" w:type="dxa"/>
            <w:tcBorders>
              <w:top w:val="single" w:sz="4" w:space="0" w:color="auto"/>
              <w:left w:val="single" w:sz="4" w:space="0" w:color="auto"/>
              <w:bottom w:val="single" w:sz="4" w:space="0" w:color="auto"/>
              <w:right w:val="single" w:sz="4" w:space="0" w:color="auto"/>
            </w:tcBorders>
            <w:hideMark/>
          </w:tcPr>
          <w:p w14:paraId="44F834E8" w14:textId="77777777" w:rsidR="00CD10A7" w:rsidRPr="005542B3" w:rsidRDefault="00CD10A7" w:rsidP="006B5100">
            <w:pPr>
              <w:pStyle w:val="C-TableText"/>
              <w:keepNext/>
              <w:jc w:val="center"/>
              <w:rPr>
                <w:szCs w:val="22"/>
                <w:lang w:val="fi-FI"/>
              </w:rPr>
            </w:pPr>
            <w:r w:rsidRPr="005542B3">
              <w:rPr>
                <w:lang w:val="fi-FI"/>
              </w:rPr>
              <w:t>27</w:t>
            </w:r>
          </w:p>
        </w:tc>
        <w:tc>
          <w:tcPr>
            <w:tcW w:w="1529" w:type="dxa"/>
            <w:tcBorders>
              <w:top w:val="single" w:sz="4" w:space="0" w:color="auto"/>
              <w:left w:val="single" w:sz="4" w:space="0" w:color="auto"/>
              <w:bottom w:val="single" w:sz="4" w:space="0" w:color="auto"/>
              <w:right w:val="single" w:sz="4" w:space="0" w:color="auto"/>
            </w:tcBorders>
            <w:hideMark/>
          </w:tcPr>
          <w:p w14:paraId="011282B9" w14:textId="77777777" w:rsidR="00CD10A7" w:rsidRPr="005542B3" w:rsidRDefault="00CD10A7" w:rsidP="006B5100">
            <w:pPr>
              <w:pStyle w:val="C-TableText"/>
              <w:keepNext/>
              <w:jc w:val="center"/>
              <w:rPr>
                <w:szCs w:val="22"/>
                <w:lang w:val="fi-FI"/>
              </w:rPr>
            </w:pPr>
            <w:r w:rsidRPr="005542B3">
              <w:rPr>
                <w:szCs w:val="22"/>
                <w:lang w:val="fi-FI"/>
              </w:rPr>
              <w:t>54</w:t>
            </w:r>
          </w:p>
        </w:tc>
        <w:tc>
          <w:tcPr>
            <w:tcW w:w="1834" w:type="dxa"/>
            <w:tcBorders>
              <w:top w:val="single" w:sz="4" w:space="0" w:color="auto"/>
              <w:left w:val="single" w:sz="4" w:space="0" w:color="auto"/>
              <w:bottom w:val="single" w:sz="4" w:space="0" w:color="auto"/>
              <w:right w:val="single" w:sz="4" w:space="0" w:color="auto"/>
            </w:tcBorders>
            <w:hideMark/>
          </w:tcPr>
          <w:p w14:paraId="3E2DAFE6" w14:textId="77777777" w:rsidR="00CD10A7" w:rsidRPr="005542B3" w:rsidRDefault="00CD10A7" w:rsidP="006B5100">
            <w:pPr>
              <w:pStyle w:val="C-TableText"/>
              <w:keepNext/>
              <w:jc w:val="center"/>
              <w:rPr>
                <w:szCs w:val="22"/>
                <w:lang w:val="fi-FI"/>
              </w:rPr>
            </w:pPr>
            <w:r w:rsidRPr="005542B3">
              <w:rPr>
                <w:lang w:val="fi-FI"/>
              </w:rPr>
              <w:t>35 (0,6)</w:t>
            </w:r>
          </w:p>
        </w:tc>
      </w:tr>
      <w:tr w:rsidR="00CD10A7" w:rsidRPr="005542B3" w14:paraId="2BF12E32" w14:textId="77777777" w:rsidTr="006B5100">
        <w:trPr>
          <w:trHeight w:val="58"/>
        </w:trPr>
        <w:tc>
          <w:tcPr>
            <w:tcW w:w="1350" w:type="dxa"/>
            <w:tcBorders>
              <w:top w:val="single" w:sz="4" w:space="0" w:color="auto"/>
              <w:left w:val="single" w:sz="4" w:space="0" w:color="auto"/>
              <w:bottom w:val="single" w:sz="4" w:space="0" w:color="auto"/>
              <w:right w:val="single" w:sz="4" w:space="0" w:color="auto"/>
            </w:tcBorders>
            <w:hideMark/>
          </w:tcPr>
          <w:p w14:paraId="1F218B4B" w14:textId="77777777" w:rsidR="00CD10A7" w:rsidRPr="005542B3" w:rsidRDefault="00CD10A7" w:rsidP="006B5100">
            <w:pPr>
              <w:pStyle w:val="C-TableText"/>
              <w:keepNext/>
              <w:jc w:val="center"/>
              <w:rPr>
                <w:szCs w:val="22"/>
                <w:lang w:val="fi-FI"/>
              </w:rPr>
            </w:pPr>
            <w:r w:rsidRPr="005542B3">
              <w:rPr>
                <w:rFonts w:eastAsia="Calibri"/>
                <w:szCs w:val="22"/>
                <w:lang w:val="fi-FI"/>
              </w:rPr>
              <w:t>≥ 100</w:t>
            </w:r>
          </w:p>
        </w:tc>
        <w:tc>
          <w:tcPr>
            <w:tcW w:w="1439" w:type="dxa"/>
            <w:tcBorders>
              <w:top w:val="single" w:sz="4" w:space="0" w:color="auto"/>
              <w:left w:val="single" w:sz="4" w:space="0" w:color="auto"/>
              <w:bottom w:val="single" w:sz="4" w:space="0" w:color="auto"/>
              <w:right w:val="single" w:sz="4" w:space="0" w:color="auto"/>
            </w:tcBorders>
            <w:hideMark/>
          </w:tcPr>
          <w:p w14:paraId="64E98A3F" w14:textId="77777777" w:rsidR="00CD10A7" w:rsidRPr="005542B3" w:rsidRDefault="00CD10A7" w:rsidP="006B5100">
            <w:pPr>
              <w:pStyle w:val="C-TableText"/>
              <w:keepNext/>
              <w:jc w:val="center"/>
              <w:rPr>
                <w:szCs w:val="22"/>
                <w:lang w:val="fi-FI"/>
              </w:rPr>
            </w:pPr>
            <w:r w:rsidRPr="005542B3">
              <w:rPr>
                <w:szCs w:val="22"/>
                <w:lang w:val="fi-FI"/>
              </w:rPr>
              <w:t>3 000</w:t>
            </w:r>
          </w:p>
        </w:tc>
        <w:tc>
          <w:tcPr>
            <w:tcW w:w="1529" w:type="dxa"/>
            <w:tcBorders>
              <w:top w:val="single" w:sz="4" w:space="0" w:color="auto"/>
              <w:left w:val="single" w:sz="4" w:space="0" w:color="auto"/>
              <w:bottom w:val="single" w:sz="4" w:space="0" w:color="auto"/>
              <w:right w:val="single" w:sz="4" w:space="0" w:color="auto"/>
            </w:tcBorders>
            <w:hideMark/>
          </w:tcPr>
          <w:p w14:paraId="6E697018" w14:textId="77777777" w:rsidR="00CD10A7" w:rsidRPr="005542B3" w:rsidRDefault="00CD10A7" w:rsidP="006B5100">
            <w:pPr>
              <w:pStyle w:val="C-TableText"/>
              <w:keepNext/>
              <w:jc w:val="center"/>
              <w:rPr>
                <w:szCs w:val="22"/>
                <w:lang w:val="fi-FI"/>
              </w:rPr>
            </w:pPr>
            <w:r w:rsidRPr="005542B3">
              <w:rPr>
                <w:lang w:val="fi-FI"/>
              </w:rPr>
              <w:t>30</w:t>
            </w:r>
          </w:p>
        </w:tc>
        <w:tc>
          <w:tcPr>
            <w:tcW w:w="1619" w:type="dxa"/>
            <w:tcBorders>
              <w:top w:val="single" w:sz="4" w:space="0" w:color="auto"/>
              <w:left w:val="single" w:sz="4" w:space="0" w:color="auto"/>
              <w:bottom w:val="single" w:sz="4" w:space="0" w:color="auto"/>
              <w:right w:val="single" w:sz="4" w:space="0" w:color="auto"/>
            </w:tcBorders>
            <w:hideMark/>
          </w:tcPr>
          <w:p w14:paraId="5DFE476C" w14:textId="77777777" w:rsidR="00CD10A7" w:rsidRPr="005542B3" w:rsidRDefault="00CD10A7" w:rsidP="006B5100">
            <w:pPr>
              <w:pStyle w:val="C-TableText"/>
              <w:keepNext/>
              <w:jc w:val="center"/>
              <w:rPr>
                <w:szCs w:val="22"/>
                <w:lang w:val="fi-FI"/>
              </w:rPr>
            </w:pPr>
            <w:r w:rsidRPr="005542B3">
              <w:rPr>
                <w:lang w:val="fi-FI"/>
              </w:rPr>
              <w:t>30</w:t>
            </w:r>
          </w:p>
        </w:tc>
        <w:tc>
          <w:tcPr>
            <w:tcW w:w="1529" w:type="dxa"/>
            <w:tcBorders>
              <w:top w:val="single" w:sz="4" w:space="0" w:color="auto"/>
              <w:left w:val="single" w:sz="4" w:space="0" w:color="auto"/>
              <w:bottom w:val="single" w:sz="4" w:space="0" w:color="auto"/>
              <w:right w:val="single" w:sz="4" w:space="0" w:color="auto"/>
            </w:tcBorders>
            <w:hideMark/>
          </w:tcPr>
          <w:p w14:paraId="7F06DA10" w14:textId="77777777" w:rsidR="00CD10A7" w:rsidRPr="005542B3" w:rsidRDefault="00CD10A7" w:rsidP="006B5100">
            <w:pPr>
              <w:pStyle w:val="C-TableText"/>
              <w:keepNext/>
              <w:jc w:val="center"/>
              <w:rPr>
                <w:szCs w:val="22"/>
                <w:lang w:val="fi-FI"/>
              </w:rPr>
            </w:pPr>
            <w:r w:rsidRPr="005542B3">
              <w:rPr>
                <w:szCs w:val="22"/>
                <w:lang w:val="fi-FI"/>
              </w:rPr>
              <w:t>60</w:t>
            </w:r>
          </w:p>
        </w:tc>
        <w:tc>
          <w:tcPr>
            <w:tcW w:w="1834" w:type="dxa"/>
            <w:tcBorders>
              <w:top w:val="single" w:sz="4" w:space="0" w:color="auto"/>
              <w:left w:val="single" w:sz="4" w:space="0" w:color="auto"/>
              <w:bottom w:val="single" w:sz="4" w:space="0" w:color="auto"/>
              <w:right w:val="single" w:sz="4" w:space="0" w:color="auto"/>
            </w:tcBorders>
            <w:hideMark/>
          </w:tcPr>
          <w:p w14:paraId="44E8A43A" w14:textId="77777777" w:rsidR="00CD10A7" w:rsidRPr="005542B3" w:rsidRDefault="00CD10A7" w:rsidP="006B5100">
            <w:pPr>
              <w:pStyle w:val="C-TableText"/>
              <w:keepNext/>
              <w:jc w:val="center"/>
              <w:rPr>
                <w:szCs w:val="22"/>
                <w:lang w:val="fi-FI"/>
              </w:rPr>
            </w:pPr>
            <w:r w:rsidRPr="005542B3">
              <w:rPr>
                <w:lang w:val="fi-FI"/>
              </w:rPr>
              <w:t>25 (0,4)</w:t>
            </w:r>
          </w:p>
        </w:tc>
      </w:tr>
    </w:tbl>
    <w:p w14:paraId="5E8607EF" w14:textId="77777777" w:rsidR="00CD10A7" w:rsidRPr="005542B3" w:rsidRDefault="00CD10A7" w:rsidP="0083453E">
      <w:pPr>
        <w:keepNext/>
        <w:spacing w:line="240" w:lineRule="auto"/>
        <w:ind w:left="144" w:hanging="144"/>
        <w:rPr>
          <w:sz w:val="20"/>
          <w:lang w:val="fi-FI"/>
        </w:rPr>
      </w:pPr>
      <w:r w:rsidRPr="005542B3">
        <w:rPr>
          <w:sz w:val="20"/>
          <w:vertAlign w:val="superscript"/>
          <w:lang w:val="fi-FI"/>
        </w:rPr>
        <w:t>a</w:t>
      </w:r>
      <w:r w:rsidRPr="005542B3">
        <w:rPr>
          <w:sz w:val="20"/>
          <w:lang w:val="fi-FI"/>
        </w:rPr>
        <w:t xml:space="preserve"> </w:t>
      </w:r>
      <w:r w:rsidRPr="005542B3">
        <w:rPr>
          <w:sz w:val="20"/>
          <w:lang w:val="fi-FI"/>
        </w:rPr>
        <w:tab/>
        <w:t>Paino hoidon aikana.</w:t>
      </w:r>
    </w:p>
    <w:p w14:paraId="56EB3882" w14:textId="77777777" w:rsidR="00CD10A7" w:rsidRPr="005542B3" w:rsidRDefault="00CD10A7" w:rsidP="0083453E">
      <w:pPr>
        <w:spacing w:line="240" w:lineRule="auto"/>
        <w:ind w:left="144" w:hanging="144"/>
        <w:rPr>
          <w:sz w:val="20"/>
          <w:lang w:val="fi-FI"/>
        </w:rPr>
      </w:pPr>
      <w:r w:rsidRPr="005542B3">
        <w:rPr>
          <w:sz w:val="20"/>
          <w:vertAlign w:val="superscript"/>
          <w:lang w:val="fi-FI"/>
        </w:rPr>
        <w:t>b</w:t>
      </w:r>
      <w:r w:rsidRPr="005542B3">
        <w:rPr>
          <w:sz w:val="20"/>
          <w:lang w:val="fi-FI"/>
        </w:rPr>
        <w:tab/>
        <w:t>Ultomiris-valmisteen saa laimentaa ainoastaan 0,9</w:t>
      </w:r>
      <w:r w:rsidRPr="005542B3">
        <w:rPr>
          <w:sz w:val="20"/>
          <w:lang w:val="fi-FI"/>
        </w:rPr>
        <w:noBreakHyphen/>
        <w:t>prosenttisella (9</w:t>
      </w:r>
      <w:r w:rsidRPr="005542B3">
        <w:rPr>
          <w:rStyle w:val="mqInternal"/>
          <w:lang w:val="fi-FI"/>
        </w:rPr>
        <w:t> </w:t>
      </w:r>
      <w:r w:rsidRPr="005542B3">
        <w:rPr>
          <w:sz w:val="20"/>
          <w:lang w:val="fi-FI"/>
        </w:rPr>
        <w:t>mg/ml) natriumkloridi-injektionesteellä.</w:t>
      </w:r>
    </w:p>
    <w:p w14:paraId="18E3C785" w14:textId="77777777" w:rsidR="00CD10A7" w:rsidRPr="005542B3" w:rsidRDefault="00CD10A7" w:rsidP="0083453E">
      <w:pPr>
        <w:keepNext/>
        <w:keepLines/>
        <w:spacing w:line="240" w:lineRule="auto"/>
        <w:ind w:left="144" w:hanging="144"/>
        <w:rPr>
          <w:sz w:val="20"/>
          <w:lang w:val="fi-FI"/>
        </w:rPr>
      </w:pPr>
      <w:r w:rsidRPr="005542B3">
        <w:rPr>
          <w:sz w:val="20"/>
          <w:vertAlign w:val="superscript"/>
          <w:lang w:val="fi-FI"/>
        </w:rPr>
        <w:t>c</w:t>
      </w:r>
      <w:r w:rsidRPr="005542B3">
        <w:rPr>
          <w:sz w:val="20"/>
          <w:lang w:val="fi-FI"/>
        </w:rPr>
        <w:t xml:space="preserve"> </w:t>
      </w:r>
      <w:r w:rsidRPr="005542B3">
        <w:rPr>
          <w:sz w:val="20"/>
          <w:lang w:val="fi-FI"/>
        </w:rPr>
        <w:tab/>
        <w:t>Vain PNH:n ja aHUSin käyttöaiheisiin.</w:t>
      </w:r>
    </w:p>
    <w:p w14:paraId="7569E931" w14:textId="77777777" w:rsidR="00CD10A7" w:rsidRPr="005542B3" w:rsidRDefault="00CD10A7" w:rsidP="0083453E">
      <w:pPr>
        <w:tabs>
          <w:tab w:val="clear" w:pos="567"/>
          <w:tab w:val="num" w:pos="1320"/>
        </w:tabs>
        <w:spacing w:line="240" w:lineRule="auto"/>
        <w:rPr>
          <w:szCs w:val="22"/>
          <w:lang w:val="fi-FI"/>
        </w:rPr>
      </w:pPr>
    </w:p>
    <w:p w14:paraId="7B23FF9F" w14:textId="77777777" w:rsidR="00CD10A7" w:rsidRPr="005542B3" w:rsidRDefault="00CD10A7" w:rsidP="0083453E">
      <w:pPr>
        <w:keepNext/>
        <w:tabs>
          <w:tab w:val="clear" w:pos="567"/>
          <w:tab w:val="num" w:pos="1320"/>
        </w:tabs>
        <w:spacing w:line="240" w:lineRule="auto"/>
        <w:rPr>
          <w:b/>
          <w:lang w:val="fi-FI"/>
        </w:rPr>
      </w:pPr>
      <w:r w:rsidRPr="005542B3">
        <w:rPr>
          <w:b/>
          <w:bCs/>
          <w:lang w:val="fi-FI"/>
        </w:rPr>
        <w:t>Taulukko 2: Ylläpitoannosten antamisen viitetaulukko</w:t>
      </w:r>
    </w:p>
    <w:tbl>
      <w:tblPr>
        <w:tblW w:w="93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0"/>
        <w:gridCol w:w="1468"/>
        <w:gridCol w:w="1529"/>
        <w:gridCol w:w="1619"/>
        <w:gridCol w:w="1529"/>
        <w:gridCol w:w="1850"/>
      </w:tblGrid>
      <w:tr w:rsidR="00CD10A7" w:rsidRPr="005542B3" w14:paraId="44AACDA9" w14:textId="77777777" w:rsidTr="006B5100">
        <w:trPr>
          <w:trHeight w:val="629"/>
        </w:trPr>
        <w:tc>
          <w:tcPr>
            <w:tcW w:w="1320" w:type="dxa"/>
            <w:tcBorders>
              <w:top w:val="single" w:sz="4" w:space="0" w:color="auto"/>
              <w:left w:val="single" w:sz="4" w:space="0" w:color="auto"/>
              <w:bottom w:val="single" w:sz="4" w:space="0" w:color="auto"/>
              <w:right w:val="single" w:sz="4" w:space="0" w:color="auto"/>
            </w:tcBorders>
            <w:hideMark/>
          </w:tcPr>
          <w:p w14:paraId="2F127CA9" w14:textId="77777777" w:rsidR="00CD10A7" w:rsidRPr="005542B3" w:rsidRDefault="00CD10A7" w:rsidP="006B5100">
            <w:pPr>
              <w:pStyle w:val="C-TableText"/>
              <w:keepNext/>
              <w:jc w:val="center"/>
              <w:rPr>
                <w:b/>
                <w:bCs/>
                <w:szCs w:val="22"/>
                <w:lang w:val="fi-FI"/>
              </w:rPr>
            </w:pPr>
            <w:r w:rsidRPr="005542B3">
              <w:rPr>
                <w:rFonts w:eastAsia="Calibri"/>
                <w:b/>
                <w:bCs/>
                <w:szCs w:val="22"/>
                <w:lang w:val="fi-FI"/>
              </w:rPr>
              <w:t>Painoalue (kg)</w:t>
            </w:r>
            <w:r w:rsidRPr="005542B3">
              <w:rPr>
                <w:rFonts w:eastAsia="Calibri"/>
                <w:b/>
                <w:bCs/>
                <w:szCs w:val="22"/>
                <w:vertAlign w:val="superscript"/>
                <w:lang w:val="fi-FI"/>
              </w:rPr>
              <w:t>a</w:t>
            </w:r>
          </w:p>
        </w:tc>
        <w:tc>
          <w:tcPr>
            <w:tcW w:w="1468" w:type="dxa"/>
            <w:tcBorders>
              <w:top w:val="single" w:sz="4" w:space="0" w:color="auto"/>
              <w:left w:val="single" w:sz="4" w:space="0" w:color="auto"/>
              <w:bottom w:val="single" w:sz="4" w:space="0" w:color="auto"/>
              <w:right w:val="single" w:sz="4" w:space="0" w:color="auto"/>
            </w:tcBorders>
            <w:hideMark/>
          </w:tcPr>
          <w:p w14:paraId="734529A5" w14:textId="77777777" w:rsidR="00CD10A7" w:rsidRPr="005542B3" w:rsidRDefault="00CD10A7" w:rsidP="006B5100">
            <w:pPr>
              <w:pStyle w:val="C-TableText"/>
              <w:keepNext/>
              <w:jc w:val="center"/>
              <w:rPr>
                <w:b/>
                <w:bCs/>
                <w:szCs w:val="22"/>
                <w:lang w:val="fi-FI"/>
              </w:rPr>
            </w:pPr>
            <w:r w:rsidRPr="005542B3">
              <w:rPr>
                <w:b/>
                <w:bCs/>
                <w:szCs w:val="22"/>
                <w:lang w:val="fi-FI"/>
              </w:rPr>
              <w:t>Ylläpitoannos (mg)</w:t>
            </w:r>
          </w:p>
        </w:tc>
        <w:tc>
          <w:tcPr>
            <w:tcW w:w="1529" w:type="dxa"/>
            <w:tcBorders>
              <w:top w:val="single" w:sz="4" w:space="0" w:color="auto"/>
              <w:left w:val="single" w:sz="4" w:space="0" w:color="auto"/>
              <w:bottom w:val="single" w:sz="4" w:space="0" w:color="auto"/>
              <w:right w:val="single" w:sz="4" w:space="0" w:color="auto"/>
            </w:tcBorders>
            <w:hideMark/>
          </w:tcPr>
          <w:p w14:paraId="3F5B9F5E" w14:textId="77777777" w:rsidR="00CD10A7" w:rsidRPr="005542B3" w:rsidRDefault="00CD10A7" w:rsidP="006B5100">
            <w:pPr>
              <w:pStyle w:val="C-TableText"/>
              <w:keepNext/>
              <w:jc w:val="center"/>
              <w:rPr>
                <w:b/>
                <w:bCs/>
                <w:szCs w:val="22"/>
                <w:lang w:val="fi-FI"/>
              </w:rPr>
            </w:pPr>
            <w:r w:rsidRPr="005542B3">
              <w:rPr>
                <w:b/>
                <w:bCs/>
                <w:szCs w:val="22"/>
                <w:lang w:val="fi-FI"/>
              </w:rPr>
              <w:t>Ultomiris-valmisteen määrä (ml)</w:t>
            </w:r>
          </w:p>
        </w:tc>
        <w:tc>
          <w:tcPr>
            <w:tcW w:w="1619" w:type="dxa"/>
            <w:tcBorders>
              <w:top w:val="single" w:sz="4" w:space="0" w:color="auto"/>
              <w:left w:val="single" w:sz="4" w:space="0" w:color="auto"/>
              <w:bottom w:val="single" w:sz="4" w:space="0" w:color="auto"/>
              <w:right w:val="single" w:sz="4" w:space="0" w:color="auto"/>
            </w:tcBorders>
            <w:hideMark/>
          </w:tcPr>
          <w:p w14:paraId="38FDBFE0" w14:textId="77777777" w:rsidR="00CD10A7" w:rsidRPr="005542B3" w:rsidRDefault="00CD10A7" w:rsidP="006B5100">
            <w:pPr>
              <w:pStyle w:val="C-TableText"/>
              <w:keepNext/>
              <w:jc w:val="center"/>
              <w:rPr>
                <w:b/>
                <w:bCs/>
                <w:szCs w:val="22"/>
                <w:lang w:val="fi-FI"/>
              </w:rPr>
            </w:pPr>
            <w:r w:rsidRPr="005542B3">
              <w:rPr>
                <w:b/>
                <w:szCs w:val="24"/>
                <w:lang w:val="fi-FI"/>
              </w:rPr>
              <w:t>NaCl-laimentimen määrä</w:t>
            </w:r>
            <w:r w:rsidRPr="005542B3">
              <w:rPr>
                <w:b/>
                <w:bCs/>
                <w:vertAlign w:val="superscript"/>
                <w:lang w:val="fi-FI"/>
              </w:rPr>
              <w:t>b</w:t>
            </w:r>
            <w:r w:rsidRPr="005542B3" w:rsidDel="00983741">
              <w:rPr>
                <w:b/>
                <w:bCs/>
                <w:lang w:val="fi-FI"/>
              </w:rPr>
              <w:t xml:space="preserve"> </w:t>
            </w:r>
            <w:r w:rsidRPr="005542B3">
              <w:rPr>
                <w:b/>
                <w:bCs/>
                <w:lang w:val="fi-FI"/>
              </w:rPr>
              <w:t>(ml)</w:t>
            </w:r>
          </w:p>
        </w:tc>
        <w:tc>
          <w:tcPr>
            <w:tcW w:w="1529" w:type="dxa"/>
            <w:tcBorders>
              <w:top w:val="single" w:sz="4" w:space="0" w:color="auto"/>
              <w:left w:val="single" w:sz="4" w:space="0" w:color="auto"/>
              <w:bottom w:val="single" w:sz="4" w:space="0" w:color="auto"/>
              <w:right w:val="single" w:sz="4" w:space="0" w:color="auto"/>
            </w:tcBorders>
            <w:hideMark/>
          </w:tcPr>
          <w:p w14:paraId="79B6CF56" w14:textId="77777777" w:rsidR="00CD10A7" w:rsidRPr="005542B3" w:rsidRDefault="00CD10A7" w:rsidP="006B5100">
            <w:pPr>
              <w:pStyle w:val="C-TableText"/>
              <w:keepNext/>
              <w:jc w:val="center"/>
              <w:rPr>
                <w:b/>
                <w:bCs/>
                <w:szCs w:val="22"/>
                <w:lang w:val="fi-FI"/>
              </w:rPr>
            </w:pPr>
            <w:r w:rsidRPr="005542B3">
              <w:rPr>
                <w:b/>
                <w:bCs/>
                <w:szCs w:val="22"/>
                <w:lang w:val="fi-FI"/>
              </w:rPr>
              <w:t>Kokonais-määrä (ml)</w:t>
            </w:r>
          </w:p>
        </w:tc>
        <w:tc>
          <w:tcPr>
            <w:tcW w:w="1850" w:type="dxa"/>
            <w:tcBorders>
              <w:top w:val="single" w:sz="4" w:space="0" w:color="auto"/>
              <w:left w:val="single" w:sz="4" w:space="0" w:color="auto"/>
              <w:bottom w:val="single" w:sz="4" w:space="0" w:color="auto"/>
              <w:right w:val="single" w:sz="4" w:space="0" w:color="auto"/>
            </w:tcBorders>
            <w:hideMark/>
          </w:tcPr>
          <w:p w14:paraId="753D03B6" w14:textId="77777777" w:rsidR="00CD10A7" w:rsidRPr="005542B3" w:rsidRDefault="00CD10A7" w:rsidP="006B5100">
            <w:pPr>
              <w:pStyle w:val="C-TableText"/>
              <w:keepNext/>
              <w:jc w:val="center"/>
              <w:rPr>
                <w:b/>
                <w:bCs/>
                <w:szCs w:val="22"/>
                <w:lang w:val="fi-FI"/>
              </w:rPr>
            </w:pPr>
            <w:r w:rsidRPr="005542B3">
              <w:rPr>
                <w:b/>
                <w:bCs/>
                <w:szCs w:val="22"/>
                <w:lang w:val="fi-FI"/>
              </w:rPr>
              <w:t>Infuusion minimikesto</w:t>
            </w:r>
          </w:p>
          <w:p w14:paraId="40C4457E" w14:textId="77777777" w:rsidR="00CD10A7" w:rsidRPr="005542B3" w:rsidRDefault="00CD10A7" w:rsidP="006B5100">
            <w:pPr>
              <w:pStyle w:val="C-TableText"/>
              <w:keepNext/>
              <w:jc w:val="center"/>
              <w:rPr>
                <w:b/>
                <w:bCs/>
                <w:szCs w:val="22"/>
                <w:lang w:val="fi-FI"/>
              </w:rPr>
            </w:pPr>
            <w:r w:rsidRPr="005542B3">
              <w:rPr>
                <w:rFonts w:eastAsia="Calibri"/>
                <w:b/>
                <w:bCs/>
                <w:szCs w:val="22"/>
                <w:lang w:val="fi-FI"/>
              </w:rPr>
              <w:t>Minuuttia (tuntia)</w:t>
            </w:r>
          </w:p>
        </w:tc>
      </w:tr>
      <w:tr w:rsidR="00CD10A7" w:rsidRPr="005542B3" w14:paraId="3F72DE35" w14:textId="77777777" w:rsidTr="006B5100">
        <w:trPr>
          <w:trHeight w:val="197"/>
        </w:trPr>
        <w:tc>
          <w:tcPr>
            <w:tcW w:w="1320" w:type="dxa"/>
            <w:tcBorders>
              <w:top w:val="single" w:sz="4" w:space="0" w:color="auto"/>
              <w:left w:val="single" w:sz="4" w:space="0" w:color="auto"/>
              <w:bottom w:val="single" w:sz="4" w:space="0" w:color="auto"/>
              <w:right w:val="single" w:sz="4" w:space="0" w:color="auto"/>
            </w:tcBorders>
          </w:tcPr>
          <w:p w14:paraId="67A0B2E5" w14:textId="77777777" w:rsidR="00CD10A7" w:rsidRPr="005542B3" w:rsidRDefault="00CD10A7" w:rsidP="006B5100">
            <w:pPr>
              <w:pStyle w:val="C-TableText"/>
              <w:keepNext/>
              <w:jc w:val="center"/>
              <w:rPr>
                <w:rFonts w:eastAsia="Calibri"/>
                <w:szCs w:val="22"/>
                <w:lang w:val="fi-FI"/>
              </w:rPr>
            </w:pPr>
            <w:r w:rsidRPr="005542B3">
              <w:rPr>
                <w:lang w:val="fi-FI"/>
              </w:rPr>
              <w:t>≥ 10, &lt; 20</w:t>
            </w:r>
            <w:r w:rsidRPr="005542B3">
              <w:rPr>
                <w:szCs w:val="18"/>
                <w:vertAlign w:val="superscript"/>
                <w:lang w:val="fi-FI"/>
              </w:rPr>
              <w:t>c</w:t>
            </w:r>
          </w:p>
        </w:tc>
        <w:tc>
          <w:tcPr>
            <w:tcW w:w="1468" w:type="dxa"/>
            <w:tcBorders>
              <w:top w:val="single" w:sz="4" w:space="0" w:color="auto"/>
              <w:left w:val="single" w:sz="4" w:space="0" w:color="auto"/>
              <w:bottom w:val="single" w:sz="4" w:space="0" w:color="auto"/>
              <w:right w:val="single" w:sz="4" w:space="0" w:color="auto"/>
            </w:tcBorders>
          </w:tcPr>
          <w:p w14:paraId="1AFBE79D" w14:textId="77777777" w:rsidR="00CD10A7" w:rsidRPr="005542B3" w:rsidRDefault="00CD10A7" w:rsidP="006B5100">
            <w:pPr>
              <w:pStyle w:val="C-TableText"/>
              <w:keepNext/>
              <w:jc w:val="center"/>
              <w:rPr>
                <w:szCs w:val="22"/>
                <w:lang w:val="fi-FI"/>
              </w:rPr>
            </w:pPr>
            <w:r w:rsidRPr="005542B3">
              <w:rPr>
                <w:rFonts w:eastAsia="Times New Roman"/>
                <w:lang w:val="fi-FI"/>
              </w:rPr>
              <w:t>600</w:t>
            </w:r>
          </w:p>
        </w:tc>
        <w:tc>
          <w:tcPr>
            <w:tcW w:w="1529" w:type="dxa"/>
            <w:tcBorders>
              <w:top w:val="single" w:sz="4" w:space="0" w:color="auto"/>
              <w:left w:val="single" w:sz="4" w:space="0" w:color="auto"/>
              <w:bottom w:val="single" w:sz="4" w:space="0" w:color="auto"/>
              <w:right w:val="single" w:sz="4" w:space="0" w:color="auto"/>
            </w:tcBorders>
          </w:tcPr>
          <w:p w14:paraId="4CF14581" w14:textId="77777777" w:rsidR="00CD10A7" w:rsidRPr="005542B3" w:rsidRDefault="00CD10A7" w:rsidP="006B5100">
            <w:pPr>
              <w:pStyle w:val="C-TableText"/>
              <w:keepNext/>
              <w:jc w:val="center"/>
              <w:rPr>
                <w:szCs w:val="22"/>
                <w:lang w:val="fi-FI"/>
              </w:rPr>
            </w:pPr>
            <w:r w:rsidRPr="005542B3">
              <w:rPr>
                <w:lang w:val="fi-FI"/>
              </w:rPr>
              <w:t>6</w:t>
            </w:r>
          </w:p>
        </w:tc>
        <w:tc>
          <w:tcPr>
            <w:tcW w:w="1619" w:type="dxa"/>
            <w:tcBorders>
              <w:top w:val="single" w:sz="4" w:space="0" w:color="auto"/>
              <w:left w:val="single" w:sz="4" w:space="0" w:color="auto"/>
              <w:bottom w:val="single" w:sz="4" w:space="0" w:color="auto"/>
              <w:right w:val="single" w:sz="4" w:space="0" w:color="auto"/>
            </w:tcBorders>
          </w:tcPr>
          <w:p w14:paraId="5F044D0A" w14:textId="77777777" w:rsidR="00CD10A7" w:rsidRPr="005542B3" w:rsidRDefault="00CD10A7" w:rsidP="006B5100">
            <w:pPr>
              <w:pStyle w:val="C-TableText"/>
              <w:keepNext/>
              <w:jc w:val="center"/>
              <w:rPr>
                <w:szCs w:val="22"/>
                <w:lang w:val="fi-FI"/>
              </w:rPr>
            </w:pPr>
            <w:r w:rsidRPr="005542B3">
              <w:rPr>
                <w:lang w:val="fi-FI"/>
              </w:rPr>
              <w:t>6</w:t>
            </w:r>
          </w:p>
        </w:tc>
        <w:tc>
          <w:tcPr>
            <w:tcW w:w="1529" w:type="dxa"/>
            <w:tcBorders>
              <w:top w:val="single" w:sz="4" w:space="0" w:color="auto"/>
              <w:left w:val="single" w:sz="4" w:space="0" w:color="auto"/>
              <w:bottom w:val="single" w:sz="4" w:space="0" w:color="auto"/>
              <w:right w:val="single" w:sz="4" w:space="0" w:color="auto"/>
            </w:tcBorders>
          </w:tcPr>
          <w:p w14:paraId="430C570B" w14:textId="77777777" w:rsidR="00CD10A7" w:rsidRPr="005542B3" w:rsidRDefault="00CD10A7" w:rsidP="006B5100">
            <w:pPr>
              <w:pStyle w:val="C-TableText"/>
              <w:keepNext/>
              <w:jc w:val="center"/>
              <w:rPr>
                <w:szCs w:val="22"/>
                <w:lang w:val="fi-FI"/>
              </w:rPr>
            </w:pPr>
            <w:r w:rsidRPr="005542B3">
              <w:rPr>
                <w:lang w:val="fi-FI"/>
              </w:rPr>
              <w:t>12</w:t>
            </w:r>
          </w:p>
        </w:tc>
        <w:tc>
          <w:tcPr>
            <w:tcW w:w="1850" w:type="dxa"/>
            <w:tcBorders>
              <w:top w:val="single" w:sz="4" w:space="0" w:color="auto"/>
              <w:left w:val="single" w:sz="4" w:space="0" w:color="auto"/>
              <w:bottom w:val="single" w:sz="4" w:space="0" w:color="auto"/>
              <w:right w:val="single" w:sz="4" w:space="0" w:color="auto"/>
            </w:tcBorders>
          </w:tcPr>
          <w:p w14:paraId="4B7415BD" w14:textId="77777777" w:rsidR="00CD10A7" w:rsidRPr="005542B3" w:rsidRDefault="00CD10A7" w:rsidP="006B5100">
            <w:pPr>
              <w:pStyle w:val="C-TableText"/>
              <w:keepNext/>
              <w:jc w:val="center"/>
              <w:rPr>
                <w:szCs w:val="22"/>
                <w:lang w:val="fi-FI"/>
              </w:rPr>
            </w:pPr>
            <w:r w:rsidRPr="005542B3">
              <w:rPr>
                <w:lang w:val="fi-FI"/>
              </w:rPr>
              <w:t>45 (0,8)</w:t>
            </w:r>
          </w:p>
        </w:tc>
      </w:tr>
      <w:tr w:rsidR="00CD10A7" w:rsidRPr="005542B3" w14:paraId="1E6D2AC3" w14:textId="77777777" w:rsidTr="006B5100">
        <w:trPr>
          <w:trHeight w:val="197"/>
        </w:trPr>
        <w:tc>
          <w:tcPr>
            <w:tcW w:w="1320" w:type="dxa"/>
            <w:tcBorders>
              <w:top w:val="single" w:sz="4" w:space="0" w:color="auto"/>
              <w:left w:val="single" w:sz="4" w:space="0" w:color="auto"/>
              <w:bottom w:val="single" w:sz="4" w:space="0" w:color="auto"/>
              <w:right w:val="single" w:sz="4" w:space="0" w:color="auto"/>
            </w:tcBorders>
          </w:tcPr>
          <w:p w14:paraId="34C37C55" w14:textId="77777777" w:rsidR="00CD10A7" w:rsidRPr="005542B3" w:rsidRDefault="00CD10A7" w:rsidP="006B5100">
            <w:pPr>
              <w:pStyle w:val="C-TableText"/>
              <w:keepNext/>
              <w:jc w:val="center"/>
              <w:rPr>
                <w:rFonts w:eastAsia="Calibri"/>
                <w:szCs w:val="22"/>
                <w:lang w:val="fi-FI"/>
              </w:rPr>
            </w:pPr>
            <w:r w:rsidRPr="005542B3">
              <w:rPr>
                <w:lang w:val="fi-FI"/>
              </w:rPr>
              <w:t>≥ 20, &lt; 30</w:t>
            </w:r>
            <w:r w:rsidRPr="005542B3">
              <w:rPr>
                <w:szCs w:val="18"/>
                <w:vertAlign w:val="superscript"/>
                <w:lang w:val="fi-FI"/>
              </w:rPr>
              <w:t>c</w:t>
            </w:r>
          </w:p>
        </w:tc>
        <w:tc>
          <w:tcPr>
            <w:tcW w:w="1468" w:type="dxa"/>
            <w:tcBorders>
              <w:top w:val="single" w:sz="4" w:space="0" w:color="auto"/>
              <w:left w:val="single" w:sz="4" w:space="0" w:color="auto"/>
              <w:bottom w:val="single" w:sz="4" w:space="0" w:color="auto"/>
              <w:right w:val="single" w:sz="4" w:space="0" w:color="auto"/>
            </w:tcBorders>
          </w:tcPr>
          <w:p w14:paraId="4A85A3FE" w14:textId="77777777" w:rsidR="00CD10A7" w:rsidRPr="005542B3" w:rsidRDefault="00CD10A7" w:rsidP="006B5100">
            <w:pPr>
              <w:pStyle w:val="C-TableText"/>
              <w:keepNext/>
              <w:jc w:val="center"/>
              <w:rPr>
                <w:szCs w:val="22"/>
                <w:lang w:val="fi-FI"/>
              </w:rPr>
            </w:pPr>
            <w:r w:rsidRPr="005542B3">
              <w:rPr>
                <w:rFonts w:eastAsia="Times New Roman"/>
                <w:lang w:val="fi-FI"/>
              </w:rPr>
              <w:t>2 100</w:t>
            </w:r>
          </w:p>
        </w:tc>
        <w:tc>
          <w:tcPr>
            <w:tcW w:w="1529" w:type="dxa"/>
            <w:tcBorders>
              <w:top w:val="single" w:sz="4" w:space="0" w:color="auto"/>
              <w:left w:val="single" w:sz="4" w:space="0" w:color="auto"/>
              <w:bottom w:val="single" w:sz="4" w:space="0" w:color="auto"/>
              <w:right w:val="single" w:sz="4" w:space="0" w:color="auto"/>
            </w:tcBorders>
          </w:tcPr>
          <w:p w14:paraId="03F11C52" w14:textId="77777777" w:rsidR="00CD10A7" w:rsidRPr="005542B3" w:rsidRDefault="00CD10A7" w:rsidP="006B5100">
            <w:pPr>
              <w:pStyle w:val="C-TableText"/>
              <w:keepNext/>
              <w:jc w:val="center"/>
              <w:rPr>
                <w:szCs w:val="22"/>
                <w:lang w:val="fi-FI"/>
              </w:rPr>
            </w:pPr>
            <w:r w:rsidRPr="005542B3">
              <w:rPr>
                <w:lang w:val="fi-FI"/>
              </w:rPr>
              <w:t>21</w:t>
            </w:r>
          </w:p>
        </w:tc>
        <w:tc>
          <w:tcPr>
            <w:tcW w:w="1619" w:type="dxa"/>
            <w:tcBorders>
              <w:top w:val="single" w:sz="4" w:space="0" w:color="auto"/>
              <w:left w:val="single" w:sz="4" w:space="0" w:color="auto"/>
              <w:bottom w:val="single" w:sz="4" w:space="0" w:color="auto"/>
              <w:right w:val="single" w:sz="4" w:space="0" w:color="auto"/>
            </w:tcBorders>
          </w:tcPr>
          <w:p w14:paraId="53D82F7C" w14:textId="77777777" w:rsidR="00CD10A7" w:rsidRPr="005542B3" w:rsidRDefault="00CD10A7" w:rsidP="006B5100">
            <w:pPr>
              <w:pStyle w:val="C-TableText"/>
              <w:keepNext/>
              <w:jc w:val="center"/>
              <w:rPr>
                <w:szCs w:val="22"/>
                <w:lang w:val="fi-FI"/>
              </w:rPr>
            </w:pPr>
            <w:r w:rsidRPr="005542B3">
              <w:rPr>
                <w:lang w:val="fi-FI"/>
              </w:rPr>
              <w:t>21</w:t>
            </w:r>
          </w:p>
        </w:tc>
        <w:tc>
          <w:tcPr>
            <w:tcW w:w="1529" w:type="dxa"/>
            <w:tcBorders>
              <w:top w:val="single" w:sz="4" w:space="0" w:color="auto"/>
              <w:left w:val="single" w:sz="4" w:space="0" w:color="auto"/>
              <w:bottom w:val="single" w:sz="4" w:space="0" w:color="auto"/>
              <w:right w:val="single" w:sz="4" w:space="0" w:color="auto"/>
            </w:tcBorders>
          </w:tcPr>
          <w:p w14:paraId="27A27CA5" w14:textId="77777777" w:rsidR="00CD10A7" w:rsidRPr="005542B3" w:rsidRDefault="00CD10A7" w:rsidP="006B5100">
            <w:pPr>
              <w:pStyle w:val="C-TableText"/>
              <w:keepNext/>
              <w:jc w:val="center"/>
              <w:rPr>
                <w:szCs w:val="22"/>
                <w:lang w:val="fi-FI"/>
              </w:rPr>
            </w:pPr>
            <w:r w:rsidRPr="005542B3">
              <w:rPr>
                <w:lang w:val="fi-FI"/>
              </w:rPr>
              <w:t>42</w:t>
            </w:r>
          </w:p>
        </w:tc>
        <w:tc>
          <w:tcPr>
            <w:tcW w:w="1850" w:type="dxa"/>
            <w:tcBorders>
              <w:top w:val="single" w:sz="4" w:space="0" w:color="auto"/>
              <w:left w:val="single" w:sz="4" w:space="0" w:color="auto"/>
              <w:bottom w:val="single" w:sz="4" w:space="0" w:color="auto"/>
              <w:right w:val="single" w:sz="4" w:space="0" w:color="auto"/>
            </w:tcBorders>
          </w:tcPr>
          <w:p w14:paraId="1F947C31" w14:textId="77777777" w:rsidR="00CD10A7" w:rsidRPr="005542B3" w:rsidRDefault="00CD10A7" w:rsidP="006B5100">
            <w:pPr>
              <w:pStyle w:val="C-TableText"/>
              <w:keepNext/>
              <w:jc w:val="center"/>
              <w:rPr>
                <w:szCs w:val="22"/>
                <w:lang w:val="fi-FI"/>
              </w:rPr>
            </w:pPr>
            <w:r w:rsidRPr="005542B3">
              <w:rPr>
                <w:lang w:val="fi-FI"/>
              </w:rPr>
              <w:t>75 (1,3)</w:t>
            </w:r>
          </w:p>
        </w:tc>
      </w:tr>
      <w:tr w:rsidR="00CD10A7" w:rsidRPr="005542B3" w14:paraId="417D9F3D" w14:textId="77777777" w:rsidTr="006B5100">
        <w:trPr>
          <w:trHeight w:val="197"/>
        </w:trPr>
        <w:tc>
          <w:tcPr>
            <w:tcW w:w="1320" w:type="dxa"/>
            <w:tcBorders>
              <w:top w:val="single" w:sz="4" w:space="0" w:color="auto"/>
              <w:left w:val="single" w:sz="4" w:space="0" w:color="auto"/>
              <w:bottom w:val="single" w:sz="4" w:space="0" w:color="auto"/>
              <w:right w:val="single" w:sz="4" w:space="0" w:color="auto"/>
            </w:tcBorders>
          </w:tcPr>
          <w:p w14:paraId="5D0E2ED7" w14:textId="77777777" w:rsidR="00CD10A7" w:rsidRPr="005542B3" w:rsidRDefault="00CD10A7" w:rsidP="006B5100">
            <w:pPr>
              <w:pStyle w:val="C-TableText"/>
              <w:keepNext/>
              <w:jc w:val="center"/>
              <w:rPr>
                <w:rFonts w:eastAsia="Calibri"/>
                <w:szCs w:val="22"/>
                <w:lang w:val="fi-FI"/>
              </w:rPr>
            </w:pPr>
            <w:r w:rsidRPr="005542B3">
              <w:rPr>
                <w:lang w:val="fi-FI"/>
              </w:rPr>
              <w:t>≥ 30, &lt; 40</w:t>
            </w:r>
            <w:r w:rsidRPr="005542B3">
              <w:rPr>
                <w:szCs w:val="18"/>
                <w:vertAlign w:val="superscript"/>
                <w:lang w:val="fi-FI"/>
              </w:rPr>
              <w:t>c</w:t>
            </w:r>
          </w:p>
        </w:tc>
        <w:tc>
          <w:tcPr>
            <w:tcW w:w="1468" w:type="dxa"/>
            <w:tcBorders>
              <w:top w:val="single" w:sz="4" w:space="0" w:color="auto"/>
              <w:left w:val="single" w:sz="4" w:space="0" w:color="auto"/>
              <w:bottom w:val="single" w:sz="4" w:space="0" w:color="auto"/>
              <w:right w:val="single" w:sz="4" w:space="0" w:color="auto"/>
            </w:tcBorders>
          </w:tcPr>
          <w:p w14:paraId="0427CA32" w14:textId="77777777" w:rsidR="00CD10A7" w:rsidRPr="005542B3" w:rsidRDefault="00CD10A7" w:rsidP="006B5100">
            <w:pPr>
              <w:pStyle w:val="C-TableText"/>
              <w:keepNext/>
              <w:jc w:val="center"/>
              <w:rPr>
                <w:szCs w:val="22"/>
                <w:lang w:val="fi-FI"/>
              </w:rPr>
            </w:pPr>
            <w:r w:rsidRPr="005542B3">
              <w:rPr>
                <w:rFonts w:eastAsia="Times New Roman"/>
                <w:lang w:val="fi-FI"/>
              </w:rPr>
              <w:t>2 700</w:t>
            </w:r>
          </w:p>
        </w:tc>
        <w:tc>
          <w:tcPr>
            <w:tcW w:w="1529" w:type="dxa"/>
            <w:tcBorders>
              <w:top w:val="single" w:sz="4" w:space="0" w:color="auto"/>
              <w:left w:val="single" w:sz="4" w:space="0" w:color="auto"/>
              <w:bottom w:val="single" w:sz="4" w:space="0" w:color="auto"/>
              <w:right w:val="single" w:sz="4" w:space="0" w:color="auto"/>
            </w:tcBorders>
          </w:tcPr>
          <w:p w14:paraId="05849CB6" w14:textId="77777777" w:rsidR="00CD10A7" w:rsidRPr="005542B3" w:rsidRDefault="00CD10A7" w:rsidP="006B5100">
            <w:pPr>
              <w:pStyle w:val="C-TableText"/>
              <w:keepNext/>
              <w:jc w:val="center"/>
              <w:rPr>
                <w:szCs w:val="22"/>
                <w:lang w:val="fi-FI"/>
              </w:rPr>
            </w:pPr>
            <w:r w:rsidRPr="005542B3">
              <w:rPr>
                <w:lang w:val="fi-FI"/>
              </w:rPr>
              <w:t>27</w:t>
            </w:r>
          </w:p>
        </w:tc>
        <w:tc>
          <w:tcPr>
            <w:tcW w:w="1619" w:type="dxa"/>
            <w:tcBorders>
              <w:top w:val="single" w:sz="4" w:space="0" w:color="auto"/>
              <w:left w:val="single" w:sz="4" w:space="0" w:color="auto"/>
              <w:bottom w:val="single" w:sz="4" w:space="0" w:color="auto"/>
              <w:right w:val="single" w:sz="4" w:space="0" w:color="auto"/>
            </w:tcBorders>
          </w:tcPr>
          <w:p w14:paraId="4B7C9C9A" w14:textId="77777777" w:rsidR="00CD10A7" w:rsidRPr="005542B3" w:rsidRDefault="00CD10A7" w:rsidP="006B5100">
            <w:pPr>
              <w:pStyle w:val="C-TableText"/>
              <w:keepNext/>
              <w:jc w:val="center"/>
              <w:rPr>
                <w:szCs w:val="22"/>
                <w:lang w:val="fi-FI"/>
              </w:rPr>
            </w:pPr>
            <w:r w:rsidRPr="005542B3">
              <w:rPr>
                <w:lang w:val="fi-FI"/>
              </w:rPr>
              <w:t>27</w:t>
            </w:r>
          </w:p>
        </w:tc>
        <w:tc>
          <w:tcPr>
            <w:tcW w:w="1529" w:type="dxa"/>
            <w:tcBorders>
              <w:top w:val="single" w:sz="4" w:space="0" w:color="auto"/>
              <w:left w:val="single" w:sz="4" w:space="0" w:color="auto"/>
              <w:bottom w:val="single" w:sz="4" w:space="0" w:color="auto"/>
              <w:right w:val="single" w:sz="4" w:space="0" w:color="auto"/>
            </w:tcBorders>
          </w:tcPr>
          <w:p w14:paraId="0690996A" w14:textId="77777777" w:rsidR="00CD10A7" w:rsidRPr="005542B3" w:rsidRDefault="00CD10A7" w:rsidP="006B5100">
            <w:pPr>
              <w:pStyle w:val="C-TableText"/>
              <w:keepNext/>
              <w:jc w:val="center"/>
              <w:rPr>
                <w:szCs w:val="22"/>
                <w:lang w:val="fi-FI"/>
              </w:rPr>
            </w:pPr>
            <w:r w:rsidRPr="005542B3">
              <w:rPr>
                <w:lang w:val="fi-FI"/>
              </w:rPr>
              <w:t>54</w:t>
            </w:r>
          </w:p>
        </w:tc>
        <w:tc>
          <w:tcPr>
            <w:tcW w:w="1850" w:type="dxa"/>
            <w:tcBorders>
              <w:top w:val="single" w:sz="4" w:space="0" w:color="auto"/>
              <w:left w:val="single" w:sz="4" w:space="0" w:color="auto"/>
              <w:bottom w:val="single" w:sz="4" w:space="0" w:color="auto"/>
              <w:right w:val="single" w:sz="4" w:space="0" w:color="auto"/>
            </w:tcBorders>
          </w:tcPr>
          <w:p w14:paraId="745A2656" w14:textId="77777777" w:rsidR="00CD10A7" w:rsidRPr="005542B3" w:rsidRDefault="00CD10A7" w:rsidP="006B5100">
            <w:pPr>
              <w:pStyle w:val="C-TableText"/>
              <w:keepNext/>
              <w:jc w:val="center"/>
              <w:rPr>
                <w:szCs w:val="22"/>
                <w:lang w:val="fi-FI"/>
              </w:rPr>
            </w:pPr>
            <w:r w:rsidRPr="005542B3">
              <w:rPr>
                <w:lang w:val="fi-FI"/>
              </w:rPr>
              <w:t>65 (1,1)</w:t>
            </w:r>
          </w:p>
        </w:tc>
      </w:tr>
      <w:tr w:rsidR="00CD10A7" w:rsidRPr="005542B3" w14:paraId="416D15A5" w14:textId="77777777" w:rsidTr="006B5100">
        <w:trPr>
          <w:trHeight w:val="197"/>
        </w:trPr>
        <w:tc>
          <w:tcPr>
            <w:tcW w:w="1320" w:type="dxa"/>
            <w:tcBorders>
              <w:top w:val="single" w:sz="4" w:space="0" w:color="auto"/>
              <w:left w:val="single" w:sz="4" w:space="0" w:color="auto"/>
              <w:bottom w:val="single" w:sz="4" w:space="0" w:color="auto"/>
              <w:right w:val="single" w:sz="4" w:space="0" w:color="auto"/>
            </w:tcBorders>
            <w:hideMark/>
          </w:tcPr>
          <w:p w14:paraId="0B52B384" w14:textId="77777777" w:rsidR="00CD10A7" w:rsidRPr="005542B3" w:rsidRDefault="00CD10A7" w:rsidP="006B5100">
            <w:pPr>
              <w:pStyle w:val="C-TableText"/>
              <w:keepNext/>
              <w:jc w:val="center"/>
              <w:rPr>
                <w:szCs w:val="22"/>
                <w:lang w:val="fi-FI"/>
              </w:rPr>
            </w:pPr>
            <w:r w:rsidRPr="005542B3">
              <w:rPr>
                <w:rFonts w:eastAsia="Calibri"/>
                <w:szCs w:val="22"/>
                <w:lang w:val="fi-FI"/>
              </w:rPr>
              <w:t>≥ 40, &lt; 60</w:t>
            </w:r>
          </w:p>
        </w:tc>
        <w:tc>
          <w:tcPr>
            <w:tcW w:w="1468" w:type="dxa"/>
            <w:tcBorders>
              <w:top w:val="single" w:sz="4" w:space="0" w:color="auto"/>
              <w:left w:val="single" w:sz="4" w:space="0" w:color="auto"/>
              <w:bottom w:val="single" w:sz="4" w:space="0" w:color="auto"/>
              <w:right w:val="single" w:sz="4" w:space="0" w:color="auto"/>
            </w:tcBorders>
            <w:hideMark/>
          </w:tcPr>
          <w:p w14:paraId="7EBD85F2" w14:textId="77777777" w:rsidR="00CD10A7" w:rsidRPr="005542B3" w:rsidRDefault="00CD10A7" w:rsidP="006B5100">
            <w:pPr>
              <w:pStyle w:val="C-TableText"/>
              <w:keepNext/>
              <w:jc w:val="center"/>
              <w:rPr>
                <w:szCs w:val="22"/>
                <w:lang w:val="fi-FI"/>
              </w:rPr>
            </w:pPr>
            <w:r w:rsidRPr="005542B3">
              <w:rPr>
                <w:szCs w:val="22"/>
                <w:lang w:val="fi-FI"/>
              </w:rPr>
              <w:t>3 000</w:t>
            </w:r>
          </w:p>
        </w:tc>
        <w:tc>
          <w:tcPr>
            <w:tcW w:w="1529" w:type="dxa"/>
            <w:tcBorders>
              <w:top w:val="single" w:sz="4" w:space="0" w:color="auto"/>
              <w:left w:val="single" w:sz="4" w:space="0" w:color="auto"/>
              <w:bottom w:val="single" w:sz="4" w:space="0" w:color="auto"/>
              <w:right w:val="single" w:sz="4" w:space="0" w:color="auto"/>
            </w:tcBorders>
            <w:hideMark/>
          </w:tcPr>
          <w:p w14:paraId="47C8A18E" w14:textId="77777777" w:rsidR="00CD10A7" w:rsidRPr="005542B3" w:rsidRDefault="00CD10A7" w:rsidP="006B5100">
            <w:pPr>
              <w:pStyle w:val="C-TableText"/>
              <w:keepNext/>
              <w:jc w:val="center"/>
              <w:rPr>
                <w:szCs w:val="22"/>
                <w:lang w:val="fi-FI"/>
              </w:rPr>
            </w:pPr>
            <w:r w:rsidRPr="005542B3">
              <w:rPr>
                <w:szCs w:val="22"/>
                <w:lang w:val="fi-FI"/>
              </w:rPr>
              <w:t>30</w:t>
            </w:r>
          </w:p>
        </w:tc>
        <w:tc>
          <w:tcPr>
            <w:tcW w:w="1619" w:type="dxa"/>
            <w:tcBorders>
              <w:top w:val="single" w:sz="4" w:space="0" w:color="auto"/>
              <w:left w:val="single" w:sz="4" w:space="0" w:color="auto"/>
              <w:bottom w:val="single" w:sz="4" w:space="0" w:color="auto"/>
              <w:right w:val="single" w:sz="4" w:space="0" w:color="auto"/>
            </w:tcBorders>
            <w:hideMark/>
          </w:tcPr>
          <w:p w14:paraId="76EA9C2D" w14:textId="77777777" w:rsidR="00CD10A7" w:rsidRPr="005542B3" w:rsidRDefault="00CD10A7" w:rsidP="006B5100">
            <w:pPr>
              <w:pStyle w:val="C-TableText"/>
              <w:keepNext/>
              <w:jc w:val="center"/>
              <w:rPr>
                <w:szCs w:val="22"/>
                <w:lang w:val="fi-FI"/>
              </w:rPr>
            </w:pPr>
            <w:r w:rsidRPr="005542B3">
              <w:rPr>
                <w:szCs w:val="22"/>
                <w:lang w:val="fi-FI"/>
              </w:rPr>
              <w:t>30</w:t>
            </w:r>
          </w:p>
        </w:tc>
        <w:tc>
          <w:tcPr>
            <w:tcW w:w="1529" w:type="dxa"/>
            <w:tcBorders>
              <w:top w:val="single" w:sz="4" w:space="0" w:color="auto"/>
              <w:left w:val="single" w:sz="4" w:space="0" w:color="auto"/>
              <w:bottom w:val="single" w:sz="4" w:space="0" w:color="auto"/>
              <w:right w:val="single" w:sz="4" w:space="0" w:color="auto"/>
            </w:tcBorders>
            <w:hideMark/>
          </w:tcPr>
          <w:p w14:paraId="21765127" w14:textId="77777777" w:rsidR="00CD10A7" w:rsidRPr="005542B3" w:rsidRDefault="00CD10A7" w:rsidP="006B5100">
            <w:pPr>
              <w:pStyle w:val="C-TableText"/>
              <w:keepNext/>
              <w:jc w:val="center"/>
              <w:rPr>
                <w:szCs w:val="22"/>
                <w:lang w:val="fi-FI"/>
              </w:rPr>
            </w:pPr>
            <w:r w:rsidRPr="005542B3">
              <w:rPr>
                <w:szCs w:val="22"/>
                <w:lang w:val="fi-FI"/>
              </w:rPr>
              <w:t>60</w:t>
            </w:r>
          </w:p>
        </w:tc>
        <w:tc>
          <w:tcPr>
            <w:tcW w:w="1850" w:type="dxa"/>
            <w:tcBorders>
              <w:top w:val="single" w:sz="4" w:space="0" w:color="auto"/>
              <w:left w:val="single" w:sz="4" w:space="0" w:color="auto"/>
              <w:bottom w:val="single" w:sz="4" w:space="0" w:color="auto"/>
              <w:right w:val="single" w:sz="4" w:space="0" w:color="auto"/>
            </w:tcBorders>
            <w:hideMark/>
          </w:tcPr>
          <w:p w14:paraId="531400BC" w14:textId="77777777" w:rsidR="00CD10A7" w:rsidRPr="005542B3" w:rsidRDefault="00CD10A7" w:rsidP="006B5100">
            <w:pPr>
              <w:pStyle w:val="C-TableText"/>
              <w:keepNext/>
              <w:jc w:val="center"/>
              <w:rPr>
                <w:szCs w:val="22"/>
                <w:lang w:val="fi-FI"/>
              </w:rPr>
            </w:pPr>
            <w:r w:rsidRPr="005542B3">
              <w:rPr>
                <w:lang w:val="fi-FI"/>
              </w:rPr>
              <w:t>55 (0,9)</w:t>
            </w:r>
          </w:p>
        </w:tc>
      </w:tr>
      <w:tr w:rsidR="00CD10A7" w:rsidRPr="005542B3" w14:paraId="3AF34E5C" w14:textId="77777777" w:rsidTr="006B5100">
        <w:trPr>
          <w:trHeight w:val="224"/>
        </w:trPr>
        <w:tc>
          <w:tcPr>
            <w:tcW w:w="1320" w:type="dxa"/>
            <w:tcBorders>
              <w:top w:val="single" w:sz="4" w:space="0" w:color="auto"/>
              <w:left w:val="single" w:sz="4" w:space="0" w:color="auto"/>
              <w:bottom w:val="single" w:sz="4" w:space="0" w:color="auto"/>
              <w:right w:val="single" w:sz="4" w:space="0" w:color="auto"/>
            </w:tcBorders>
            <w:hideMark/>
          </w:tcPr>
          <w:p w14:paraId="10E4439F" w14:textId="77777777" w:rsidR="00CD10A7" w:rsidRPr="005542B3" w:rsidRDefault="00CD10A7" w:rsidP="006B5100">
            <w:pPr>
              <w:pStyle w:val="C-TableText"/>
              <w:keepNext/>
              <w:jc w:val="center"/>
              <w:rPr>
                <w:szCs w:val="22"/>
                <w:lang w:val="fi-FI"/>
              </w:rPr>
            </w:pPr>
            <w:r w:rsidRPr="005542B3">
              <w:rPr>
                <w:rFonts w:eastAsia="Calibri"/>
                <w:szCs w:val="22"/>
                <w:lang w:val="fi-FI"/>
              </w:rPr>
              <w:t>≥ 60, &lt; 100</w:t>
            </w:r>
          </w:p>
        </w:tc>
        <w:tc>
          <w:tcPr>
            <w:tcW w:w="1468" w:type="dxa"/>
            <w:tcBorders>
              <w:top w:val="single" w:sz="4" w:space="0" w:color="auto"/>
              <w:left w:val="single" w:sz="4" w:space="0" w:color="auto"/>
              <w:bottom w:val="single" w:sz="4" w:space="0" w:color="auto"/>
              <w:right w:val="single" w:sz="4" w:space="0" w:color="auto"/>
            </w:tcBorders>
            <w:hideMark/>
          </w:tcPr>
          <w:p w14:paraId="2002D4B9" w14:textId="77777777" w:rsidR="00CD10A7" w:rsidRPr="005542B3" w:rsidRDefault="00CD10A7" w:rsidP="006B5100">
            <w:pPr>
              <w:pStyle w:val="C-TableText"/>
              <w:keepNext/>
              <w:jc w:val="center"/>
              <w:rPr>
                <w:szCs w:val="22"/>
                <w:lang w:val="fi-FI"/>
              </w:rPr>
            </w:pPr>
            <w:r w:rsidRPr="005542B3">
              <w:rPr>
                <w:szCs w:val="22"/>
                <w:lang w:val="fi-FI"/>
              </w:rPr>
              <w:t>3 300</w:t>
            </w:r>
          </w:p>
        </w:tc>
        <w:tc>
          <w:tcPr>
            <w:tcW w:w="1529" w:type="dxa"/>
            <w:tcBorders>
              <w:top w:val="single" w:sz="4" w:space="0" w:color="auto"/>
              <w:left w:val="single" w:sz="4" w:space="0" w:color="auto"/>
              <w:bottom w:val="single" w:sz="4" w:space="0" w:color="auto"/>
              <w:right w:val="single" w:sz="4" w:space="0" w:color="auto"/>
            </w:tcBorders>
            <w:hideMark/>
          </w:tcPr>
          <w:p w14:paraId="27A78C42" w14:textId="77777777" w:rsidR="00CD10A7" w:rsidRPr="005542B3" w:rsidRDefault="00CD10A7" w:rsidP="006B5100">
            <w:pPr>
              <w:pStyle w:val="C-TableText"/>
              <w:keepNext/>
              <w:jc w:val="center"/>
              <w:rPr>
                <w:szCs w:val="22"/>
                <w:lang w:val="fi-FI"/>
              </w:rPr>
            </w:pPr>
            <w:r w:rsidRPr="005542B3">
              <w:rPr>
                <w:szCs w:val="22"/>
                <w:lang w:val="fi-FI"/>
              </w:rPr>
              <w:t>33</w:t>
            </w:r>
          </w:p>
        </w:tc>
        <w:tc>
          <w:tcPr>
            <w:tcW w:w="1619" w:type="dxa"/>
            <w:tcBorders>
              <w:top w:val="single" w:sz="4" w:space="0" w:color="auto"/>
              <w:left w:val="single" w:sz="4" w:space="0" w:color="auto"/>
              <w:bottom w:val="single" w:sz="4" w:space="0" w:color="auto"/>
              <w:right w:val="single" w:sz="4" w:space="0" w:color="auto"/>
            </w:tcBorders>
            <w:hideMark/>
          </w:tcPr>
          <w:p w14:paraId="61BC8BA7" w14:textId="77777777" w:rsidR="00CD10A7" w:rsidRPr="005542B3" w:rsidRDefault="00CD10A7" w:rsidP="006B5100">
            <w:pPr>
              <w:pStyle w:val="C-TableText"/>
              <w:keepNext/>
              <w:jc w:val="center"/>
              <w:rPr>
                <w:szCs w:val="22"/>
                <w:lang w:val="fi-FI"/>
              </w:rPr>
            </w:pPr>
            <w:r w:rsidRPr="005542B3">
              <w:rPr>
                <w:szCs w:val="22"/>
                <w:lang w:val="fi-FI"/>
              </w:rPr>
              <w:t>33</w:t>
            </w:r>
          </w:p>
        </w:tc>
        <w:tc>
          <w:tcPr>
            <w:tcW w:w="1529" w:type="dxa"/>
            <w:tcBorders>
              <w:top w:val="single" w:sz="4" w:space="0" w:color="auto"/>
              <w:left w:val="single" w:sz="4" w:space="0" w:color="auto"/>
              <w:bottom w:val="single" w:sz="4" w:space="0" w:color="auto"/>
              <w:right w:val="single" w:sz="4" w:space="0" w:color="auto"/>
            </w:tcBorders>
            <w:hideMark/>
          </w:tcPr>
          <w:p w14:paraId="1946710B" w14:textId="77777777" w:rsidR="00CD10A7" w:rsidRPr="005542B3" w:rsidRDefault="00CD10A7" w:rsidP="006B5100">
            <w:pPr>
              <w:pStyle w:val="C-TableText"/>
              <w:keepNext/>
              <w:jc w:val="center"/>
              <w:rPr>
                <w:szCs w:val="22"/>
                <w:lang w:val="fi-FI"/>
              </w:rPr>
            </w:pPr>
            <w:r w:rsidRPr="005542B3">
              <w:rPr>
                <w:szCs w:val="22"/>
                <w:lang w:val="fi-FI"/>
              </w:rPr>
              <w:t>66</w:t>
            </w:r>
          </w:p>
        </w:tc>
        <w:tc>
          <w:tcPr>
            <w:tcW w:w="1850" w:type="dxa"/>
            <w:tcBorders>
              <w:top w:val="single" w:sz="4" w:space="0" w:color="auto"/>
              <w:left w:val="single" w:sz="4" w:space="0" w:color="auto"/>
              <w:bottom w:val="single" w:sz="4" w:space="0" w:color="auto"/>
              <w:right w:val="single" w:sz="4" w:space="0" w:color="auto"/>
            </w:tcBorders>
            <w:hideMark/>
          </w:tcPr>
          <w:p w14:paraId="3E6B71A3" w14:textId="77777777" w:rsidR="00CD10A7" w:rsidRPr="005542B3" w:rsidRDefault="00CD10A7" w:rsidP="006B5100">
            <w:pPr>
              <w:pStyle w:val="C-TableText"/>
              <w:keepNext/>
              <w:jc w:val="center"/>
              <w:rPr>
                <w:szCs w:val="22"/>
                <w:lang w:val="fi-FI"/>
              </w:rPr>
            </w:pPr>
            <w:r w:rsidRPr="005542B3">
              <w:rPr>
                <w:lang w:val="fi-FI"/>
              </w:rPr>
              <w:t>40 (0,7)</w:t>
            </w:r>
          </w:p>
        </w:tc>
      </w:tr>
      <w:tr w:rsidR="00CD10A7" w:rsidRPr="005542B3" w14:paraId="432F0E66" w14:textId="77777777" w:rsidTr="006B5100">
        <w:trPr>
          <w:trHeight w:val="161"/>
        </w:trPr>
        <w:tc>
          <w:tcPr>
            <w:tcW w:w="1320" w:type="dxa"/>
            <w:tcBorders>
              <w:top w:val="single" w:sz="4" w:space="0" w:color="auto"/>
              <w:left w:val="single" w:sz="4" w:space="0" w:color="auto"/>
              <w:bottom w:val="single" w:sz="4" w:space="0" w:color="auto"/>
              <w:right w:val="single" w:sz="4" w:space="0" w:color="auto"/>
            </w:tcBorders>
            <w:hideMark/>
          </w:tcPr>
          <w:p w14:paraId="2311F897" w14:textId="77777777" w:rsidR="00CD10A7" w:rsidRPr="005542B3" w:rsidRDefault="00CD10A7" w:rsidP="006B5100">
            <w:pPr>
              <w:pStyle w:val="C-TableText"/>
              <w:keepNext/>
              <w:jc w:val="center"/>
              <w:rPr>
                <w:szCs w:val="22"/>
                <w:lang w:val="fi-FI"/>
              </w:rPr>
            </w:pPr>
            <w:r w:rsidRPr="005542B3">
              <w:rPr>
                <w:rFonts w:eastAsia="Calibri"/>
                <w:szCs w:val="22"/>
                <w:lang w:val="fi-FI"/>
              </w:rPr>
              <w:t>≥ 100</w:t>
            </w:r>
          </w:p>
        </w:tc>
        <w:tc>
          <w:tcPr>
            <w:tcW w:w="1468" w:type="dxa"/>
            <w:tcBorders>
              <w:top w:val="single" w:sz="4" w:space="0" w:color="auto"/>
              <w:left w:val="single" w:sz="4" w:space="0" w:color="auto"/>
              <w:bottom w:val="single" w:sz="4" w:space="0" w:color="auto"/>
              <w:right w:val="single" w:sz="4" w:space="0" w:color="auto"/>
            </w:tcBorders>
            <w:hideMark/>
          </w:tcPr>
          <w:p w14:paraId="037A722E" w14:textId="77777777" w:rsidR="00CD10A7" w:rsidRPr="005542B3" w:rsidRDefault="00CD10A7" w:rsidP="006B5100">
            <w:pPr>
              <w:pStyle w:val="C-TableText"/>
              <w:keepNext/>
              <w:jc w:val="center"/>
              <w:rPr>
                <w:szCs w:val="22"/>
                <w:lang w:val="fi-FI"/>
              </w:rPr>
            </w:pPr>
            <w:r w:rsidRPr="005542B3">
              <w:rPr>
                <w:szCs w:val="22"/>
                <w:lang w:val="fi-FI"/>
              </w:rPr>
              <w:t>3 600</w:t>
            </w:r>
          </w:p>
        </w:tc>
        <w:tc>
          <w:tcPr>
            <w:tcW w:w="1529" w:type="dxa"/>
            <w:tcBorders>
              <w:top w:val="single" w:sz="4" w:space="0" w:color="auto"/>
              <w:left w:val="single" w:sz="4" w:space="0" w:color="auto"/>
              <w:bottom w:val="single" w:sz="4" w:space="0" w:color="auto"/>
              <w:right w:val="single" w:sz="4" w:space="0" w:color="auto"/>
            </w:tcBorders>
            <w:hideMark/>
          </w:tcPr>
          <w:p w14:paraId="0B7B0078" w14:textId="77777777" w:rsidR="00CD10A7" w:rsidRPr="005542B3" w:rsidRDefault="00CD10A7" w:rsidP="006B5100">
            <w:pPr>
              <w:pStyle w:val="C-TableText"/>
              <w:keepNext/>
              <w:jc w:val="center"/>
              <w:rPr>
                <w:szCs w:val="22"/>
                <w:lang w:val="fi-FI"/>
              </w:rPr>
            </w:pPr>
            <w:r w:rsidRPr="005542B3">
              <w:rPr>
                <w:szCs w:val="22"/>
                <w:lang w:val="fi-FI"/>
              </w:rPr>
              <w:t>36</w:t>
            </w:r>
          </w:p>
        </w:tc>
        <w:tc>
          <w:tcPr>
            <w:tcW w:w="1619" w:type="dxa"/>
            <w:tcBorders>
              <w:top w:val="single" w:sz="4" w:space="0" w:color="auto"/>
              <w:left w:val="single" w:sz="4" w:space="0" w:color="auto"/>
              <w:bottom w:val="single" w:sz="4" w:space="0" w:color="auto"/>
              <w:right w:val="single" w:sz="4" w:space="0" w:color="auto"/>
            </w:tcBorders>
            <w:hideMark/>
          </w:tcPr>
          <w:p w14:paraId="08CDA016" w14:textId="77777777" w:rsidR="00CD10A7" w:rsidRPr="005542B3" w:rsidRDefault="00CD10A7" w:rsidP="006B5100">
            <w:pPr>
              <w:pStyle w:val="C-TableText"/>
              <w:keepNext/>
              <w:jc w:val="center"/>
              <w:rPr>
                <w:szCs w:val="22"/>
                <w:lang w:val="fi-FI"/>
              </w:rPr>
            </w:pPr>
            <w:r w:rsidRPr="005542B3">
              <w:rPr>
                <w:szCs w:val="22"/>
                <w:lang w:val="fi-FI"/>
              </w:rPr>
              <w:t>36</w:t>
            </w:r>
          </w:p>
        </w:tc>
        <w:tc>
          <w:tcPr>
            <w:tcW w:w="1529" w:type="dxa"/>
            <w:tcBorders>
              <w:top w:val="single" w:sz="4" w:space="0" w:color="auto"/>
              <w:left w:val="single" w:sz="4" w:space="0" w:color="auto"/>
              <w:bottom w:val="single" w:sz="4" w:space="0" w:color="auto"/>
              <w:right w:val="single" w:sz="4" w:space="0" w:color="auto"/>
            </w:tcBorders>
            <w:hideMark/>
          </w:tcPr>
          <w:p w14:paraId="53833113" w14:textId="77777777" w:rsidR="00CD10A7" w:rsidRPr="005542B3" w:rsidRDefault="00CD10A7" w:rsidP="006B5100">
            <w:pPr>
              <w:pStyle w:val="C-TableText"/>
              <w:keepNext/>
              <w:jc w:val="center"/>
              <w:rPr>
                <w:szCs w:val="22"/>
                <w:lang w:val="fi-FI"/>
              </w:rPr>
            </w:pPr>
            <w:r w:rsidRPr="005542B3">
              <w:rPr>
                <w:szCs w:val="22"/>
                <w:lang w:val="fi-FI"/>
              </w:rPr>
              <w:t>72</w:t>
            </w:r>
          </w:p>
        </w:tc>
        <w:tc>
          <w:tcPr>
            <w:tcW w:w="1850" w:type="dxa"/>
            <w:tcBorders>
              <w:top w:val="single" w:sz="4" w:space="0" w:color="auto"/>
              <w:left w:val="single" w:sz="4" w:space="0" w:color="auto"/>
              <w:bottom w:val="single" w:sz="4" w:space="0" w:color="auto"/>
              <w:right w:val="single" w:sz="4" w:space="0" w:color="auto"/>
            </w:tcBorders>
            <w:hideMark/>
          </w:tcPr>
          <w:p w14:paraId="6AFE91DF" w14:textId="77777777" w:rsidR="00CD10A7" w:rsidRPr="005542B3" w:rsidRDefault="00CD10A7" w:rsidP="006B5100">
            <w:pPr>
              <w:pStyle w:val="C-TableText"/>
              <w:keepNext/>
              <w:jc w:val="center"/>
              <w:rPr>
                <w:szCs w:val="22"/>
                <w:lang w:val="fi-FI"/>
              </w:rPr>
            </w:pPr>
            <w:r w:rsidRPr="005542B3">
              <w:rPr>
                <w:lang w:val="fi-FI"/>
              </w:rPr>
              <w:t>30 (0,5)</w:t>
            </w:r>
          </w:p>
        </w:tc>
      </w:tr>
    </w:tbl>
    <w:p w14:paraId="7F483897" w14:textId="77777777" w:rsidR="00CD10A7" w:rsidRPr="005542B3" w:rsidRDefault="00CD10A7" w:rsidP="0083453E">
      <w:pPr>
        <w:keepNext/>
        <w:spacing w:line="240" w:lineRule="auto"/>
        <w:ind w:left="144" w:hanging="144"/>
        <w:rPr>
          <w:sz w:val="20"/>
          <w:lang w:val="fi-FI"/>
        </w:rPr>
      </w:pPr>
      <w:r w:rsidRPr="005542B3">
        <w:rPr>
          <w:sz w:val="20"/>
          <w:vertAlign w:val="superscript"/>
          <w:lang w:val="fi-FI"/>
        </w:rPr>
        <w:t>a</w:t>
      </w:r>
      <w:r w:rsidRPr="005542B3">
        <w:rPr>
          <w:sz w:val="20"/>
          <w:lang w:val="fi-FI"/>
        </w:rPr>
        <w:t xml:space="preserve"> </w:t>
      </w:r>
      <w:r w:rsidRPr="005542B3">
        <w:rPr>
          <w:sz w:val="20"/>
          <w:lang w:val="fi-FI"/>
        </w:rPr>
        <w:tab/>
        <w:t>Paino hoidon aikana.</w:t>
      </w:r>
    </w:p>
    <w:p w14:paraId="10AFFB62" w14:textId="77777777" w:rsidR="00CD10A7" w:rsidRPr="005542B3" w:rsidRDefault="00CD10A7" w:rsidP="0083453E">
      <w:pPr>
        <w:spacing w:line="240" w:lineRule="auto"/>
        <w:ind w:left="144" w:hanging="144"/>
        <w:rPr>
          <w:sz w:val="20"/>
          <w:lang w:val="fi-FI"/>
        </w:rPr>
      </w:pPr>
      <w:r w:rsidRPr="005542B3">
        <w:rPr>
          <w:sz w:val="20"/>
          <w:vertAlign w:val="superscript"/>
          <w:lang w:val="fi-FI"/>
        </w:rPr>
        <w:t>b</w:t>
      </w:r>
      <w:r w:rsidRPr="005542B3">
        <w:rPr>
          <w:sz w:val="20"/>
          <w:lang w:val="fi-FI"/>
        </w:rPr>
        <w:tab/>
        <w:t>Ultomiris-valmisteen saa laimentaa ainoastaan 0,9</w:t>
      </w:r>
      <w:r w:rsidRPr="005542B3">
        <w:rPr>
          <w:sz w:val="20"/>
          <w:lang w:val="fi-FI"/>
        </w:rPr>
        <w:noBreakHyphen/>
        <w:t>prosenttisella (9</w:t>
      </w:r>
      <w:r w:rsidRPr="005542B3">
        <w:rPr>
          <w:rStyle w:val="mqInternal"/>
          <w:lang w:val="fi-FI"/>
        </w:rPr>
        <w:t> </w:t>
      </w:r>
      <w:r w:rsidRPr="005542B3">
        <w:rPr>
          <w:sz w:val="20"/>
          <w:lang w:val="fi-FI"/>
        </w:rPr>
        <w:t>mg/ml) natriumkloridi-injektionesteellä.</w:t>
      </w:r>
    </w:p>
    <w:p w14:paraId="4A4BA243" w14:textId="77777777" w:rsidR="00CD10A7" w:rsidRPr="005542B3" w:rsidRDefault="00CD10A7" w:rsidP="0083453E">
      <w:pPr>
        <w:keepNext/>
        <w:keepLines/>
        <w:spacing w:line="240" w:lineRule="auto"/>
        <w:ind w:left="144" w:hanging="144"/>
        <w:rPr>
          <w:sz w:val="20"/>
          <w:lang w:val="fi-FI"/>
        </w:rPr>
      </w:pPr>
      <w:r w:rsidRPr="005542B3">
        <w:rPr>
          <w:sz w:val="20"/>
          <w:vertAlign w:val="superscript"/>
          <w:lang w:val="fi-FI"/>
        </w:rPr>
        <w:t>c</w:t>
      </w:r>
      <w:r w:rsidRPr="005542B3">
        <w:rPr>
          <w:sz w:val="20"/>
          <w:lang w:val="fi-FI"/>
        </w:rPr>
        <w:t xml:space="preserve"> </w:t>
      </w:r>
      <w:r w:rsidRPr="005542B3">
        <w:rPr>
          <w:sz w:val="20"/>
          <w:lang w:val="fi-FI"/>
        </w:rPr>
        <w:tab/>
        <w:t>Vain PNH:n ja aHUSin käyttöaiheisiin.</w:t>
      </w:r>
    </w:p>
    <w:p w14:paraId="529CBF01" w14:textId="77777777" w:rsidR="00CD10A7" w:rsidRPr="005542B3" w:rsidRDefault="00CD10A7" w:rsidP="0083453E">
      <w:pPr>
        <w:tabs>
          <w:tab w:val="clear" w:pos="567"/>
          <w:tab w:val="num" w:pos="1320"/>
        </w:tabs>
        <w:spacing w:line="240" w:lineRule="auto"/>
        <w:rPr>
          <w:szCs w:val="22"/>
          <w:lang w:val="fi-FI"/>
        </w:rPr>
      </w:pPr>
    </w:p>
    <w:p w14:paraId="62585AF5" w14:textId="77777777" w:rsidR="00CD10A7" w:rsidRPr="005542B3" w:rsidRDefault="00CD10A7" w:rsidP="0083453E">
      <w:pPr>
        <w:keepNext/>
        <w:tabs>
          <w:tab w:val="clear" w:pos="567"/>
        </w:tabs>
        <w:spacing w:line="240" w:lineRule="auto"/>
        <w:rPr>
          <w:b/>
          <w:bCs/>
          <w:szCs w:val="22"/>
          <w:lang w:val="fi-FI"/>
        </w:rPr>
      </w:pPr>
      <w:r w:rsidRPr="005542B3">
        <w:rPr>
          <w:b/>
          <w:bCs/>
          <w:szCs w:val="22"/>
          <w:lang w:val="fi-FI"/>
        </w:rPr>
        <w:lastRenderedPageBreak/>
        <w:t>Taulukko 3: Lisäannosten antamisen viitetaulukko</w:t>
      </w:r>
    </w:p>
    <w:tbl>
      <w:tblPr>
        <w:tblW w:w="514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9"/>
        <w:gridCol w:w="1442"/>
        <w:gridCol w:w="1531"/>
        <w:gridCol w:w="1623"/>
        <w:gridCol w:w="1531"/>
        <w:gridCol w:w="1839"/>
      </w:tblGrid>
      <w:tr w:rsidR="00CD10A7" w:rsidRPr="005542B3" w14:paraId="7EF7DCEF" w14:textId="77777777" w:rsidTr="006B5100">
        <w:trPr>
          <w:trHeight w:val="20"/>
        </w:trPr>
        <w:tc>
          <w:tcPr>
            <w:tcW w:w="724" w:type="pct"/>
            <w:tcBorders>
              <w:top w:val="single" w:sz="4" w:space="0" w:color="auto"/>
              <w:left w:val="single" w:sz="4" w:space="0" w:color="auto"/>
              <w:bottom w:val="single" w:sz="4" w:space="0" w:color="auto"/>
              <w:right w:val="single" w:sz="4" w:space="0" w:color="auto"/>
            </w:tcBorders>
            <w:hideMark/>
          </w:tcPr>
          <w:p w14:paraId="72A661C9" w14:textId="77777777" w:rsidR="00CD10A7" w:rsidRPr="005542B3" w:rsidRDefault="00CD10A7" w:rsidP="006B5100">
            <w:pPr>
              <w:pStyle w:val="C-TableHeader0"/>
              <w:jc w:val="center"/>
              <w:rPr>
                <w:rFonts w:ascii="Times New Roman" w:eastAsia="Calibri" w:hAnsi="Times New Roman"/>
                <w:bCs/>
                <w:szCs w:val="22"/>
                <w:lang w:val="fi-FI"/>
              </w:rPr>
            </w:pPr>
            <w:r w:rsidRPr="005542B3">
              <w:rPr>
                <w:rFonts w:ascii="Times New Roman" w:eastAsia="Calibri" w:hAnsi="Times New Roman"/>
                <w:bCs/>
                <w:szCs w:val="22"/>
                <w:lang w:val="fi-FI"/>
              </w:rPr>
              <w:t>Painoalue (kg)</w:t>
            </w:r>
            <w:r w:rsidRPr="005542B3">
              <w:rPr>
                <w:rFonts w:eastAsia="Calibri"/>
                <w:bCs/>
                <w:szCs w:val="22"/>
                <w:vertAlign w:val="superscript"/>
                <w:lang w:val="fi-FI"/>
              </w:rPr>
              <w:t>a</w:t>
            </w:r>
          </w:p>
        </w:tc>
        <w:tc>
          <w:tcPr>
            <w:tcW w:w="774" w:type="pct"/>
            <w:tcBorders>
              <w:top w:val="single" w:sz="4" w:space="0" w:color="auto"/>
              <w:left w:val="single" w:sz="4" w:space="0" w:color="auto"/>
              <w:bottom w:val="single" w:sz="4" w:space="0" w:color="auto"/>
              <w:right w:val="single" w:sz="4" w:space="0" w:color="auto"/>
            </w:tcBorders>
            <w:hideMark/>
          </w:tcPr>
          <w:p w14:paraId="740254BA" w14:textId="77777777" w:rsidR="00CD10A7" w:rsidRPr="005542B3" w:rsidRDefault="00CD10A7" w:rsidP="006B5100">
            <w:pPr>
              <w:pStyle w:val="C-TableHeader0"/>
              <w:jc w:val="center"/>
              <w:rPr>
                <w:rFonts w:ascii="Times New Roman" w:eastAsia="Calibri" w:hAnsi="Times New Roman"/>
                <w:bCs/>
                <w:szCs w:val="22"/>
                <w:lang w:val="fi-FI"/>
              </w:rPr>
            </w:pPr>
            <w:r w:rsidRPr="005542B3">
              <w:rPr>
                <w:rFonts w:ascii="Times New Roman" w:eastAsia="Calibri" w:hAnsi="Times New Roman"/>
                <w:bCs/>
                <w:szCs w:val="22"/>
                <w:lang w:val="fi-FI"/>
              </w:rPr>
              <w:t>Lisäannos (mg)</w:t>
            </w:r>
          </w:p>
        </w:tc>
        <w:tc>
          <w:tcPr>
            <w:tcW w:w="822" w:type="pct"/>
            <w:tcBorders>
              <w:top w:val="single" w:sz="4" w:space="0" w:color="auto"/>
              <w:left w:val="single" w:sz="4" w:space="0" w:color="auto"/>
              <w:bottom w:val="single" w:sz="4" w:space="0" w:color="auto"/>
              <w:right w:val="single" w:sz="4" w:space="0" w:color="auto"/>
            </w:tcBorders>
            <w:hideMark/>
          </w:tcPr>
          <w:p w14:paraId="18795564" w14:textId="77777777" w:rsidR="00CD10A7" w:rsidRPr="005542B3" w:rsidRDefault="00CD10A7" w:rsidP="006B5100">
            <w:pPr>
              <w:pStyle w:val="C-TableHeader0"/>
              <w:jc w:val="center"/>
              <w:rPr>
                <w:rFonts w:ascii="Times New Roman" w:eastAsia="Calibri" w:hAnsi="Times New Roman"/>
                <w:bCs/>
                <w:szCs w:val="22"/>
                <w:lang w:val="fi-FI"/>
              </w:rPr>
            </w:pPr>
            <w:r w:rsidRPr="005542B3">
              <w:rPr>
                <w:rFonts w:ascii="Times New Roman" w:eastAsia="Calibri" w:hAnsi="Times New Roman"/>
                <w:bCs/>
                <w:szCs w:val="22"/>
                <w:lang w:val="fi-FI"/>
              </w:rPr>
              <w:t>Ultomiris-valmisteen määrä (ml)</w:t>
            </w:r>
          </w:p>
        </w:tc>
        <w:tc>
          <w:tcPr>
            <w:tcW w:w="871" w:type="pct"/>
            <w:tcBorders>
              <w:top w:val="single" w:sz="4" w:space="0" w:color="auto"/>
              <w:left w:val="single" w:sz="4" w:space="0" w:color="auto"/>
              <w:bottom w:val="single" w:sz="4" w:space="0" w:color="auto"/>
              <w:right w:val="single" w:sz="4" w:space="0" w:color="auto"/>
            </w:tcBorders>
            <w:hideMark/>
          </w:tcPr>
          <w:p w14:paraId="01CD8D83" w14:textId="77777777" w:rsidR="00CD10A7" w:rsidRPr="005542B3" w:rsidRDefault="00CD10A7" w:rsidP="006B5100">
            <w:pPr>
              <w:pStyle w:val="C-TableHeader0"/>
              <w:jc w:val="center"/>
              <w:rPr>
                <w:rFonts w:ascii="Times New Roman" w:eastAsia="Calibri" w:hAnsi="Times New Roman"/>
                <w:bCs/>
                <w:szCs w:val="22"/>
                <w:lang w:val="fi-FI"/>
              </w:rPr>
            </w:pPr>
            <w:r w:rsidRPr="005542B3">
              <w:rPr>
                <w:rFonts w:ascii="Times New Roman" w:eastAsia="Calibri" w:hAnsi="Times New Roman"/>
                <w:bCs/>
                <w:szCs w:val="22"/>
                <w:lang w:val="fi-FI"/>
              </w:rPr>
              <w:t>NaCl-laimentimen määrä</w:t>
            </w:r>
            <w:r w:rsidRPr="005542B3">
              <w:rPr>
                <w:bCs/>
                <w:vertAlign w:val="superscript"/>
                <w:lang w:val="fi-FI"/>
              </w:rPr>
              <w:t>b</w:t>
            </w:r>
            <w:r w:rsidRPr="005542B3" w:rsidDel="00983741">
              <w:rPr>
                <w:rFonts w:ascii="Times New Roman" w:eastAsia="Calibri" w:hAnsi="Times New Roman"/>
                <w:bCs/>
                <w:szCs w:val="22"/>
                <w:lang w:val="fi-FI"/>
              </w:rPr>
              <w:t xml:space="preserve"> </w:t>
            </w:r>
            <w:r w:rsidRPr="005542B3">
              <w:rPr>
                <w:rFonts w:ascii="Times New Roman" w:eastAsia="Calibri" w:hAnsi="Times New Roman"/>
                <w:bCs/>
                <w:szCs w:val="22"/>
                <w:lang w:val="fi-FI"/>
              </w:rPr>
              <w:t>(ml)</w:t>
            </w:r>
          </w:p>
        </w:tc>
        <w:tc>
          <w:tcPr>
            <w:tcW w:w="822" w:type="pct"/>
            <w:tcBorders>
              <w:top w:val="single" w:sz="4" w:space="0" w:color="auto"/>
              <w:left w:val="single" w:sz="4" w:space="0" w:color="auto"/>
              <w:bottom w:val="single" w:sz="4" w:space="0" w:color="auto"/>
              <w:right w:val="single" w:sz="4" w:space="0" w:color="auto"/>
            </w:tcBorders>
            <w:hideMark/>
          </w:tcPr>
          <w:p w14:paraId="45BA8633" w14:textId="77777777" w:rsidR="00CD10A7" w:rsidRPr="005542B3" w:rsidRDefault="00CD10A7" w:rsidP="006B5100">
            <w:pPr>
              <w:pStyle w:val="C-TableHeader0"/>
              <w:jc w:val="center"/>
              <w:rPr>
                <w:rFonts w:ascii="Times New Roman" w:eastAsia="Calibri" w:hAnsi="Times New Roman"/>
                <w:bCs/>
                <w:szCs w:val="22"/>
                <w:lang w:val="fi-FI"/>
              </w:rPr>
            </w:pPr>
            <w:r w:rsidRPr="005542B3">
              <w:rPr>
                <w:rFonts w:ascii="Times New Roman" w:eastAsia="Calibri" w:hAnsi="Times New Roman"/>
                <w:bCs/>
                <w:szCs w:val="22"/>
                <w:lang w:val="fi-FI"/>
              </w:rPr>
              <w:t>Kokonais-määrä (ml)</w:t>
            </w:r>
          </w:p>
        </w:tc>
        <w:tc>
          <w:tcPr>
            <w:tcW w:w="987" w:type="pct"/>
            <w:tcBorders>
              <w:top w:val="single" w:sz="4" w:space="0" w:color="auto"/>
              <w:left w:val="single" w:sz="4" w:space="0" w:color="auto"/>
              <w:bottom w:val="single" w:sz="4" w:space="0" w:color="auto"/>
              <w:right w:val="single" w:sz="4" w:space="0" w:color="auto"/>
            </w:tcBorders>
          </w:tcPr>
          <w:p w14:paraId="1FBB216E" w14:textId="77777777" w:rsidR="00CD10A7" w:rsidRPr="005542B3" w:rsidRDefault="00CD10A7" w:rsidP="006B5100">
            <w:pPr>
              <w:pStyle w:val="C-TableText"/>
              <w:keepNext/>
              <w:jc w:val="center"/>
              <w:rPr>
                <w:rFonts w:eastAsia="Calibri"/>
                <w:b/>
                <w:bCs/>
                <w:szCs w:val="22"/>
                <w:lang w:val="fi-FI"/>
              </w:rPr>
            </w:pPr>
            <w:r w:rsidRPr="005542B3">
              <w:rPr>
                <w:rFonts w:eastAsia="Calibri"/>
                <w:b/>
                <w:bCs/>
                <w:szCs w:val="22"/>
                <w:lang w:val="fi-FI"/>
              </w:rPr>
              <w:t>Infuusion minimikesto</w:t>
            </w:r>
          </w:p>
          <w:p w14:paraId="68FE4DB4" w14:textId="77777777" w:rsidR="00CD10A7" w:rsidRPr="005542B3" w:rsidRDefault="00CD10A7" w:rsidP="006B5100">
            <w:pPr>
              <w:pStyle w:val="C-TableHeader0"/>
              <w:jc w:val="center"/>
              <w:rPr>
                <w:rFonts w:ascii="Times New Roman" w:eastAsia="Calibri" w:hAnsi="Times New Roman"/>
                <w:bCs/>
                <w:szCs w:val="22"/>
                <w:lang w:val="fi-FI"/>
              </w:rPr>
            </w:pPr>
            <w:r w:rsidRPr="005542B3">
              <w:rPr>
                <w:rFonts w:ascii="Times New Roman" w:eastAsia="Calibri" w:hAnsi="Times New Roman"/>
                <w:bCs/>
                <w:szCs w:val="22"/>
                <w:lang w:val="fi-FI"/>
              </w:rPr>
              <w:t>Minuuttia (tuntia)</w:t>
            </w:r>
          </w:p>
        </w:tc>
      </w:tr>
      <w:tr w:rsidR="00CD10A7" w:rsidRPr="005542B3" w14:paraId="35B7EA9A" w14:textId="77777777" w:rsidTr="006B5100">
        <w:trPr>
          <w:trHeight w:val="20"/>
        </w:trPr>
        <w:tc>
          <w:tcPr>
            <w:tcW w:w="724" w:type="pct"/>
            <w:vMerge w:val="restart"/>
            <w:tcBorders>
              <w:top w:val="single" w:sz="4" w:space="0" w:color="auto"/>
              <w:left w:val="single" w:sz="4" w:space="0" w:color="auto"/>
              <w:right w:val="single" w:sz="4" w:space="0" w:color="auto"/>
            </w:tcBorders>
          </w:tcPr>
          <w:p w14:paraId="05E3C845" w14:textId="77777777" w:rsidR="00CD10A7" w:rsidRPr="005542B3" w:rsidRDefault="00CD10A7" w:rsidP="006B5100">
            <w:pPr>
              <w:pStyle w:val="C-TableText"/>
              <w:jc w:val="center"/>
              <w:rPr>
                <w:lang w:val="fi-FI"/>
              </w:rPr>
            </w:pPr>
            <w:r w:rsidRPr="005542B3">
              <w:rPr>
                <w:rFonts w:eastAsia="Calibri"/>
                <w:lang w:val="fi-FI"/>
              </w:rPr>
              <w:t>≥ 40, &lt; 60</w:t>
            </w:r>
          </w:p>
          <w:p w14:paraId="0E86B3E5" w14:textId="77777777" w:rsidR="00CD10A7" w:rsidRPr="005542B3" w:rsidRDefault="00CD10A7" w:rsidP="006B5100">
            <w:pPr>
              <w:pStyle w:val="C-TableText"/>
              <w:rPr>
                <w:lang w:val="fi-FI"/>
              </w:rPr>
            </w:pPr>
          </w:p>
        </w:tc>
        <w:tc>
          <w:tcPr>
            <w:tcW w:w="774" w:type="pct"/>
            <w:tcBorders>
              <w:top w:val="single" w:sz="4" w:space="0" w:color="auto"/>
              <w:left w:val="single" w:sz="4" w:space="0" w:color="auto"/>
              <w:bottom w:val="single" w:sz="4" w:space="0" w:color="auto"/>
              <w:right w:val="single" w:sz="4" w:space="0" w:color="auto"/>
            </w:tcBorders>
            <w:vAlign w:val="center"/>
          </w:tcPr>
          <w:p w14:paraId="60B00DD7" w14:textId="77777777" w:rsidR="00CD10A7" w:rsidRPr="005542B3" w:rsidRDefault="00CD10A7" w:rsidP="006B5100">
            <w:pPr>
              <w:pStyle w:val="C-TableText"/>
              <w:jc w:val="center"/>
              <w:rPr>
                <w:lang w:val="fi-FI"/>
              </w:rPr>
            </w:pPr>
            <w:r w:rsidRPr="005542B3">
              <w:rPr>
                <w:lang w:val="fi-FI"/>
              </w:rPr>
              <w:t>600</w:t>
            </w:r>
          </w:p>
        </w:tc>
        <w:tc>
          <w:tcPr>
            <w:tcW w:w="822" w:type="pct"/>
            <w:tcBorders>
              <w:top w:val="single" w:sz="4" w:space="0" w:color="auto"/>
              <w:left w:val="single" w:sz="4" w:space="0" w:color="auto"/>
              <w:bottom w:val="single" w:sz="4" w:space="0" w:color="auto"/>
              <w:right w:val="single" w:sz="4" w:space="0" w:color="auto"/>
            </w:tcBorders>
          </w:tcPr>
          <w:p w14:paraId="5D0FCD0B" w14:textId="77777777" w:rsidR="00CD10A7" w:rsidRPr="005542B3" w:rsidRDefault="00CD10A7" w:rsidP="006B5100">
            <w:pPr>
              <w:pStyle w:val="C-TableText"/>
              <w:jc w:val="center"/>
              <w:rPr>
                <w:lang w:val="fi-FI"/>
              </w:rPr>
            </w:pPr>
            <w:r w:rsidRPr="005542B3">
              <w:rPr>
                <w:lang w:val="fi-FI"/>
              </w:rPr>
              <w:t>6</w:t>
            </w:r>
          </w:p>
        </w:tc>
        <w:tc>
          <w:tcPr>
            <w:tcW w:w="871" w:type="pct"/>
            <w:tcBorders>
              <w:top w:val="single" w:sz="4" w:space="0" w:color="auto"/>
              <w:left w:val="single" w:sz="4" w:space="0" w:color="auto"/>
              <w:bottom w:val="single" w:sz="4" w:space="0" w:color="auto"/>
              <w:right w:val="single" w:sz="4" w:space="0" w:color="auto"/>
            </w:tcBorders>
          </w:tcPr>
          <w:p w14:paraId="4239F3F7" w14:textId="77777777" w:rsidR="00CD10A7" w:rsidRPr="005542B3" w:rsidRDefault="00CD10A7" w:rsidP="006B5100">
            <w:pPr>
              <w:pStyle w:val="C-TableText"/>
              <w:jc w:val="center"/>
              <w:rPr>
                <w:lang w:val="fi-FI"/>
              </w:rPr>
            </w:pPr>
            <w:r w:rsidRPr="005542B3">
              <w:rPr>
                <w:lang w:val="fi-FI"/>
              </w:rPr>
              <w:t>6</w:t>
            </w:r>
          </w:p>
        </w:tc>
        <w:tc>
          <w:tcPr>
            <w:tcW w:w="822" w:type="pct"/>
            <w:tcBorders>
              <w:top w:val="single" w:sz="4" w:space="0" w:color="auto"/>
              <w:left w:val="single" w:sz="4" w:space="0" w:color="auto"/>
              <w:bottom w:val="single" w:sz="4" w:space="0" w:color="auto"/>
              <w:right w:val="single" w:sz="4" w:space="0" w:color="auto"/>
            </w:tcBorders>
          </w:tcPr>
          <w:p w14:paraId="445123D2" w14:textId="77777777" w:rsidR="00CD10A7" w:rsidRPr="005542B3" w:rsidRDefault="00CD10A7" w:rsidP="006B5100">
            <w:pPr>
              <w:pStyle w:val="C-TableText"/>
              <w:jc w:val="center"/>
              <w:rPr>
                <w:lang w:val="fi-FI"/>
              </w:rPr>
            </w:pPr>
            <w:r w:rsidRPr="005542B3">
              <w:rPr>
                <w:lang w:val="fi-FI"/>
              </w:rPr>
              <w:t>12</w:t>
            </w:r>
          </w:p>
        </w:tc>
        <w:tc>
          <w:tcPr>
            <w:tcW w:w="987" w:type="pct"/>
            <w:tcBorders>
              <w:top w:val="single" w:sz="6" w:space="0" w:color="auto"/>
              <w:left w:val="single" w:sz="6" w:space="0" w:color="auto"/>
              <w:bottom w:val="single" w:sz="6" w:space="0" w:color="auto"/>
              <w:right w:val="single" w:sz="6" w:space="0" w:color="auto"/>
            </w:tcBorders>
            <w:vAlign w:val="center"/>
          </w:tcPr>
          <w:p w14:paraId="77D80800" w14:textId="77777777" w:rsidR="00CD10A7" w:rsidRPr="005542B3" w:rsidRDefault="00CD10A7" w:rsidP="006B5100">
            <w:pPr>
              <w:pStyle w:val="C-TableText"/>
              <w:jc w:val="center"/>
              <w:rPr>
                <w:lang w:val="fi-FI"/>
              </w:rPr>
            </w:pPr>
            <w:r w:rsidRPr="005542B3">
              <w:rPr>
                <w:lang w:val="fi-FI"/>
              </w:rPr>
              <w:t>15 (0,25)</w:t>
            </w:r>
          </w:p>
        </w:tc>
      </w:tr>
      <w:tr w:rsidR="00CD10A7" w:rsidRPr="005542B3" w14:paraId="5AFA521A" w14:textId="77777777" w:rsidTr="006B5100">
        <w:trPr>
          <w:trHeight w:val="20"/>
        </w:trPr>
        <w:tc>
          <w:tcPr>
            <w:tcW w:w="724" w:type="pct"/>
            <w:vMerge/>
            <w:tcBorders>
              <w:left w:val="single" w:sz="4" w:space="0" w:color="auto"/>
              <w:right w:val="single" w:sz="4" w:space="0" w:color="auto"/>
            </w:tcBorders>
            <w:hideMark/>
          </w:tcPr>
          <w:p w14:paraId="6BAFE07F" w14:textId="77777777" w:rsidR="00CD10A7" w:rsidRPr="005542B3" w:rsidRDefault="00CD10A7" w:rsidP="006B5100">
            <w:pPr>
              <w:pStyle w:val="C-TableText"/>
              <w:jc w:val="center"/>
              <w:rPr>
                <w:lang w:val="fi-FI"/>
              </w:rPr>
            </w:pPr>
          </w:p>
        </w:tc>
        <w:tc>
          <w:tcPr>
            <w:tcW w:w="774" w:type="pct"/>
            <w:tcBorders>
              <w:top w:val="single" w:sz="4" w:space="0" w:color="auto"/>
              <w:left w:val="single" w:sz="4" w:space="0" w:color="auto"/>
              <w:bottom w:val="single" w:sz="4" w:space="0" w:color="auto"/>
              <w:right w:val="single" w:sz="4" w:space="0" w:color="auto"/>
            </w:tcBorders>
            <w:vAlign w:val="center"/>
            <w:hideMark/>
          </w:tcPr>
          <w:p w14:paraId="55445E13" w14:textId="77777777" w:rsidR="00CD10A7" w:rsidRPr="005542B3" w:rsidRDefault="00CD10A7" w:rsidP="006B5100">
            <w:pPr>
              <w:pStyle w:val="C-TableText"/>
              <w:jc w:val="center"/>
              <w:rPr>
                <w:lang w:val="fi-FI"/>
              </w:rPr>
            </w:pPr>
            <w:r w:rsidRPr="005542B3">
              <w:rPr>
                <w:lang w:val="fi-FI"/>
              </w:rPr>
              <w:t>1 200</w:t>
            </w:r>
          </w:p>
        </w:tc>
        <w:tc>
          <w:tcPr>
            <w:tcW w:w="822" w:type="pct"/>
            <w:tcBorders>
              <w:top w:val="single" w:sz="4" w:space="0" w:color="auto"/>
              <w:left w:val="single" w:sz="4" w:space="0" w:color="auto"/>
              <w:bottom w:val="single" w:sz="4" w:space="0" w:color="auto"/>
              <w:right w:val="single" w:sz="4" w:space="0" w:color="auto"/>
            </w:tcBorders>
            <w:hideMark/>
          </w:tcPr>
          <w:p w14:paraId="3AD9D525" w14:textId="77777777" w:rsidR="00CD10A7" w:rsidRPr="005542B3" w:rsidRDefault="00CD10A7" w:rsidP="006B5100">
            <w:pPr>
              <w:pStyle w:val="C-TableText"/>
              <w:jc w:val="center"/>
              <w:rPr>
                <w:lang w:val="fi-FI"/>
              </w:rPr>
            </w:pPr>
            <w:r w:rsidRPr="005542B3">
              <w:rPr>
                <w:lang w:val="fi-FI"/>
              </w:rPr>
              <w:t>12</w:t>
            </w:r>
          </w:p>
        </w:tc>
        <w:tc>
          <w:tcPr>
            <w:tcW w:w="871" w:type="pct"/>
            <w:tcBorders>
              <w:top w:val="single" w:sz="4" w:space="0" w:color="auto"/>
              <w:left w:val="single" w:sz="4" w:space="0" w:color="auto"/>
              <w:bottom w:val="single" w:sz="4" w:space="0" w:color="auto"/>
              <w:right w:val="single" w:sz="4" w:space="0" w:color="auto"/>
            </w:tcBorders>
            <w:hideMark/>
          </w:tcPr>
          <w:p w14:paraId="51D2C8E7" w14:textId="77777777" w:rsidR="00CD10A7" w:rsidRPr="005542B3" w:rsidRDefault="00CD10A7" w:rsidP="006B5100">
            <w:pPr>
              <w:pStyle w:val="C-TableText"/>
              <w:jc w:val="center"/>
              <w:rPr>
                <w:lang w:val="fi-FI"/>
              </w:rPr>
            </w:pPr>
            <w:r w:rsidRPr="005542B3">
              <w:rPr>
                <w:lang w:val="fi-FI"/>
              </w:rPr>
              <w:t>12</w:t>
            </w:r>
          </w:p>
        </w:tc>
        <w:tc>
          <w:tcPr>
            <w:tcW w:w="822" w:type="pct"/>
            <w:tcBorders>
              <w:top w:val="single" w:sz="4" w:space="0" w:color="auto"/>
              <w:left w:val="single" w:sz="4" w:space="0" w:color="auto"/>
              <w:bottom w:val="single" w:sz="4" w:space="0" w:color="auto"/>
              <w:right w:val="single" w:sz="4" w:space="0" w:color="auto"/>
            </w:tcBorders>
            <w:hideMark/>
          </w:tcPr>
          <w:p w14:paraId="1E72254E" w14:textId="77777777" w:rsidR="00CD10A7" w:rsidRPr="005542B3" w:rsidRDefault="00CD10A7" w:rsidP="006B5100">
            <w:pPr>
              <w:pStyle w:val="C-TableText"/>
              <w:jc w:val="center"/>
              <w:rPr>
                <w:lang w:val="fi-FI"/>
              </w:rPr>
            </w:pPr>
            <w:r w:rsidRPr="005542B3">
              <w:rPr>
                <w:lang w:val="fi-FI"/>
              </w:rPr>
              <w:t>24</w:t>
            </w:r>
          </w:p>
        </w:tc>
        <w:tc>
          <w:tcPr>
            <w:tcW w:w="987" w:type="pct"/>
            <w:tcBorders>
              <w:top w:val="single" w:sz="6" w:space="0" w:color="auto"/>
              <w:left w:val="single" w:sz="6" w:space="0" w:color="auto"/>
              <w:bottom w:val="single" w:sz="6" w:space="0" w:color="auto"/>
              <w:right w:val="single" w:sz="6" w:space="0" w:color="auto"/>
            </w:tcBorders>
            <w:vAlign w:val="center"/>
          </w:tcPr>
          <w:p w14:paraId="1C0DDD95" w14:textId="77777777" w:rsidR="00CD10A7" w:rsidRPr="005542B3" w:rsidRDefault="00CD10A7" w:rsidP="006B5100">
            <w:pPr>
              <w:pStyle w:val="C-TableText"/>
              <w:jc w:val="center"/>
              <w:rPr>
                <w:lang w:val="fi-FI"/>
              </w:rPr>
            </w:pPr>
            <w:r w:rsidRPr="005542B3">
              <w:rPr>
                <w:lang w:val="fi-FI"/>
              </w:rPr>
              <w:t>25 (0,42)</w:t>
            </w:r>
          </w:p>
        </w:tc>
      </w:tr>
      <w:tr w:rsidR="00CD10A7" w:rsidRPr="005542B3" w14:paraId="0D122196" w14:textId="77777777" w:rsidTr="006B5100">
        <w:trPr>
          <w:trHeight w:val="20"/>
        </w:trPr>
        <w:tc>
          <w:tcPr>
            <w:tcW w:w="724" w:type="pct"/>
            <w:vMerge/>
            <w:tcBorders>
              <w:left w:val="single" w:sz="4" w:space="0" w:color="auto"/>
              <w:bottom w:val="single" w:sz="4" w:space="0" w:color="auto"/>
              <w:right w:val="single" w:sz="4" w:space="0" w:color="auto"/>
            </w:tcBorders>
          </w:tcPr>
          <w:p w14:paraId="502C9965" w14:textId="77777777" w:rsidR="00CD10A7" w:rsidRPr="005542B3" w:rsidRDefault="00CD10A7" w:rsidP="006B5100">
            <w:pPr>
              <w:pStyle w:val="C-TableText"/>
              <w:jc w:val="center"/>
              <w:rPr>
                <w:lang w:val="fi-FI"/>
              </w:rPr>
            </w:pPr>
          </w:p>
        </w:tc>
        <w:tc>
          <w:tcPr>
            <w:tcW w:w="774" w:type="pct"/>
            <w:tcBorders>
              <w:top w:val="single" w:sz="4" w:space="0" w:color="auto"/>
              <w:left w:val="single" w:sz="4" w:space="0" w:color="auto"/>
              <w:bottom w:val="single" w:sz="4" w:space="0" w:color="auto"/>
              <w:right w:val="single" w:sz="4" w:space="0" w:color="auto"/>
            </w:tcBorders>
            <w:vAlign w:val="center"/>
          </w:tcPr>
          <w:p w14:paraId="5A058B63" w14:textId="77777777" w:rsidR="00CD10A7" w:rsidRPr="005542B3" w:rsidRDefault="00CD10A7" w:rsidP="006B5100">
            <w:pPr>
              <w:pStyle w:val="C-TableText"/>
              <w:jc w:val="center"/>
              <w:rPr>
                <w:lang w:val="fi-FI"/>
              </w:rPr>
            </w:pPr>
            <w:r w:rsidRPr="005542B3">
              <w:rPr>
                <w:lang w:val="fi-FI"/>
              </w:rPr>
              <w:t>1 500</w:t>
            </w:r>
          </w:p>
        </w:tc>
        <w:tc>
          <w:tcPr>
            <w:tcW w:w="822" w:type="pct"/>
            <w:tcBorders>
              <w:top w:val="single" w:sz="4" w:space="0" w:color="auto"/>
              <w:left w:val="single" w:sz="4" w:space="0" w:color="auto"/>
              <w:bottom w:val="single" w:sz="4" w:space="0" w:color="auto"/>
              <w:right w:val="single" w:sz="4" w:space="0" w:color="auto"/>
            </w:tcBorders>
          </w:tcPr>
          <w:p w14:paraId="21C12AAF" w14:textId="77777777" w:rsidR="00CD10A7" w:rsidRPr="005542B3" w:rsidRDefault="00CD10A7" w:rsidP="006B5100">
            <w:pPr>
              <w:pStyle w:val="C-TableText"/>
              <w:jc w:val="center"/>
              <w:rPr>
                <w:lang w:val="fi-FI"/>
              </w:rPr>
            </w:pPr>
            <w:r w:rsidRPr="005542B3">
              <w:rPr>
                <w:lang w:val="fi-FI"/>
              </w:rPr>
              <w:t>15</w:t>
            </w:r>
          </w:p>
        </w:tc>
        <w:tc>
          <w:tcPr>
            <w:tcW w:w="871" w:type="pct"/>
            <w:tcBorders>
              <w:top w:val="single" w:sz="4" w:space="0" w:color="auto"/>
              <w:left w:val="single" w:sz="4" w:space="0" w:color="auto"/>
              <w:bottom w:val="single" w:sz="4" w:space="0" w:color="auto"/>
              <w:right w:val="single" w:sz="4" w:space="0" w:color="auto"/>
            </w:tcBorders>
          </w:tcPr>
          <w:p w14:paraId="0A8F4DA0" w14:textId="77777777" w:rsidR="00CD10A7" w:rsidRPr="005542B3" w:rsidRDefault="00CD10A7" w:rsidP="006B5100">
            <w:pPr>
              <w:pStyle w:val="C-TableText"/>
              <w:jc w:val="center"/>
              <w:rPr>
                <w:lang w:val="fi-FI"/>
              </w:rPr>
            </w:pPr>
            <w:r w:rsidRPr="005542B3">
              <w:rPr>
                <w:lang w:val="fi-FI"/>
              </w:rPr>
              <w:t>15</w:t>
            </w:r>
          </w:p>
        </w:tc>
        <w:tc>
          <w:tcPr>
            <w:tcW w:w="822" w:type="pct"/>
            <w:tcBorders>
              <w:top w:val="single" w:sz="4" w:space="0" w:color="auto"/>
              <w:left w:val="single" w:sz="4" w:space="0" w:color="auto"/>
              <w:bottom w:val="single" w:sz="4" w:space="0" w:color="auto"/>
              <w:right w:val="single" w:sz="4" w:space="0" w:color="auto"/>
            </w:tcBorders>
          </w:tcPr>
          <w:p w14:paraId="36A1A2A1" w14:textId="77777777" w:rsidR="00CD10A7" w:rsidRPr="005542B3" w:rsidRDefault="00CD10A7" w:rsidP="006B5100">
            <w:pPr>
              <w:pStyle w:val="C-TableText"/>
              <w:jc w:val="center"/>
              <w:rPr>
                <w:lang w:val="fi-FI"/>
              </w:rPr>
            </w:pPr>
            <w:r w:rsidRPr="005542B3">
              <w:rPr>
                <w:lang w:val="fi-FI"/>
              </w:rPr>
              <w:t>30</w:t>
            </w:r>
          </w:p>
        </w:tc>
        <w:tc>
          <w:tcPr>
            <w:tcW w:w="987" w:type="pct"/>
            <w:tcBorders>
              <w:top w:val="single" w:sz="6" w:space="0" w:color="auto"/>
              <w:left w:val="single" w:sz="6" w:space="0" w:color="auto"/>
              <w:bottom w:val="single" w:sz="6" w:space="0" w:color="auto"/>
              <w:right w:val="single" w:sz="6" w:space="0" w:color="auto"/>
            </w:tcBorders>
            <w:vAlign w:val="center"/>
          </w:tcPr>
          <w:p w14:paraId="71E8DA78" w14:textId="77777777" w:rsidR="00CD10A7" w:rsidRPr="005542B3" w:rsidRDefault="00CD10A7" w:rsidP="006B5100">
            <w:pPr>
              <w:pStyle w:val="C-TableText"/>
              <w:jc w:val="center"/>
              <w:rPr>
                <w:lang w:val="fi-FI"/>
              </w:rPr>
            </w:pPr>
            <w:r w:rsidRPr="005542B3">
              <w:rPr>
                <w:lang w:val="fi-FI"/>
              </w:rPr>
              <w:t>30 (0,5)</w:t>
            </w:r>
          </w:p>
        </w:tc>
      </w:tr>
      <w:tr w:rsidR="00CD10A7" w:rsidRPr="005542B3" w14:paraId="549A5506" w14:textId="77777777" w:rsidTr="006B5100">
        <w:trPr>
          <w:trHeight w:val="20"/>
        </w:trPr>
        <w:tc>
          <w:tcPr>
            <w:tcW w:w="724" w:type="pct"/>
            <w:vMerge w:val="restart"/>
            <w:tcBorders>
              <w:top w:val="single" w:sz="4" w:space="0" w:color="auto"/>
              <w:left w:val="single" w:sz="4" w:space="0" w:color="auto"/>
              <w:right w:val="single" w:sz="4" w:space="0" w:color="auto"/>
            </w:tcBorders>
          </w:tcPr>
          <w:p w14:paraId="0B9F31DD" w14:textId="77777777" w:rsidR="00CD10A7" w:rsidRPr="005542B3" w:rsidRDefault="00CD10A7" w:rsidP="006B5100">
            <w:pPr>
              <w:pStyle w:val="C-TableText"/>
              <w:jc w:val="center"/>
              <w:rPr>
                <w:lang w:val="fi-FI"/>
              </w:rPr>
            </w:pPr>
            <w:r w:rsidRPr="005542B3">
              <w:rPr>
                <w:rFonts w:eastAsia="Calibri"/>
                <w:lang w:val="fi-FI"/>
              </w:rPr>
              <w:t>≥ 60, &lt; 100</w:t>
            </w:r>
          </w:p>
        </w:tc>
        <w:tc>
          <w:tcPr>
            <w:tcW w:w="774" w:type="pct"/>
            <w:tcBorders>
              <w:top w:val="single" w:sz="4" w:space="0" w:color="auto"/>
              <w:left w:val="single" w:sz="4" w:space="0" w:color="auto"/>
              <w:bottom w:val="single" w:sz="4" w:space="0" w:color="auto"/>
              <w:right w:val="single" w:sz="4" w:space="0" w:color="auto"/>
            </w:tcBorders>
            <w:vAlign w:val="center"/>
          </w:tcPr>
          <w:p w14:paraId="7548B1DD" w14:textId="77777777" w:rsidR="00CD10A7" w:rsidRPr="005542B3" w:rsidRDefault="00CD10A7" w:rsidP="006B5100">
            <w:pPr>
              <w:pStyle w:val="C-TableText"/>
              <w:jc w:val="center"/>
              <w:rPr>
                <w:lang w:val="fi-FI"/>
              </w:rPr>
            </w:pPr>
            <w:r w:rsidRPr="005542B3">
              <w:rPr>
                <w:lang w:val="fi-FI"/>
              </w:rPr>
              <w:t>600</w:t>
            </w:r>
          </w:p>
        </w:tc>
        <w:tc>
          <w:tcPr>
            <w:tcW w:w="822" w:type="pct"/>
            <w:tcBorders>
              <w:top w:val="single" w:sz="4" w:space="0" w:color="auto"/>
              <w:left w:val="single" w:sz="4" w:space="0" w:color="auto"/>
              <w:bottom w:val="single" w:sz="4" w:space="0" w:color="auto"/>
              <w:right w:val="single" w:sz="4" w:space="0" w:color="auto"/>
            </w:tcBorders>
          </w:tcPr>
          <w:p w14:paraId="00DC6F8A" w14:textId="77777777" w:rsidR="00CD10A7" w:rsidRPr="005542B3" w:rsidRDefault="00CD10A7" w:rsidP="006B5100">
            <w:pPr>
              <w:pStyle w:val="C-TableText"/>
              <w:jc w:val="center"/>
              <w:rPr>
                <w:lang w:val="fi-FI"/>
              </w:rPr>
            </w:pPr>
            <w:r w:rsidRPr="005542B3">
              <w:rPr>
                <w:lang w:val="fi-FI"/>
              </w:rPr>
              <w:t>6</w:t>
            </w:r>
          </w:p>
        </w:tc>
        <w:tc>
          <w:tcPr>
            <w:tcW w:w="871" w:type="pct"/>
            <w:tcBorders>
              <w:top w:val="single" w:sz="4" w:space="0" w:color="auto"/>
              <w:left w:val="single" w:sz="4" w:space="0" w:color="auto"/>
              <w:bottom w:val="single" w:sz="4" w:space="0" w:color="auto"/>
              <w:right w:val="single" w:sz="4" w:space="0" w:color="auto"/>
            </w:tcBorders>
          </w:tcPr>
          <w:p w14:paraId="23AFA52D" w14:textId="77777777" w:rsidR="00CD10A7" w:rsidRPr="005542B3" w:rsidRDefault="00CD10A7" w:rsidP="006B5100">
            <w:pPr>
              <w:pStyle w:val="C-TableText"/>
              <w:jc w:val="center"/>
              <w:rPr>
                <w:lang w:val="fi-FI"/>
              </w:rPr>
            </w:pPr>
            <w:r w:rsidRPr="005542B3">
              <w:rPr>
                <w:lang w:val="fi-FI"/>
              </w:rPr>
              <w:t>6</w:t>
            </w:r>
          </w:p>
        </w:tc>
        <w:tc>
          <w:tcPr>
            <w:tcW w:w="822" w:type="pct"/>
            <w:tcBorders>
              <w:top w:val="single" w:sz="4" w:space="0" w:color="auto"/>
              <w:left w:val="single" w:sz="4" w:space="0" w:color="auto"/>
              <w:bottom w:val="single" w:sz="4" w:space="0" w:color="auto"/>
              <w:right w:val="single" w:sz="4" w:space="0" w:color="auto"/>
            </w:tcBorders>
          </w:tcPr>
          <w:p w14:paraId="246070FD" w14:textId="77777777" w:rsidR="00CD10A7" w:rsidRPr="005542B3" w:rsidRDefault="00CD10A7" w:rsidP="006B5100">
            <w:pPr>
              <w:pStyle w:val="C-TableText"/>
              <w:jc w:val="center"/>
              <w:rPr>
                <w:lang w:val="fi-FI"/>
              </w:rPr>
            </w:pPr>
            <w:r w:rsidRPr="005542B3">
              <w:rPr>
                <w:lang w:val="fi-FI"/>
              </w:rPr>
              <w:t>12</w:t>
            </w:r>
          </w:p>
        </w:tc>
        <w:tc>
          <w:tcPr>
            <w:tcW w:w="987" w:type="pct"/>
            <w:tcBorders>
              <w:top w:val="single" w:sz="6" w:space="0" w:color="auto"/>
              <w:left w:val="single" w:sz="6" w:space="0" w:color="auto"/>
              <w:bottom w:val="single" w:sz="6" w:space="0" w:color="auto"/>
              <w:right w:val="single" w:sz="6" w:space="0" w:color="auto"/>
            </w:tcBorders>
            <w:vAlign w:val="center"/>
          </w:tcPr>
          <w:p w14:paraId="22DB5D63" w14:textId="77777777" w:rsidR="00CD10A7" w:rsidRPr="005542B3" w:rsidRDefault="00CD10A7" w:rsidP="006B5100">
            <w:pPr>
              <w:pStyle w:val="C-TableText"/>
              <w:jc w:val="center"/>
              <w:rPr>
                <w:lang w:val="fi-FI"/>
              </w:rPr>
            </w:pPr>
            <w:r w:rsidRPr="005542B3">
              <w:rPr>
                <w:lang w:val="fi-FI"/>
              </w:rPr>
              <w:t>12 (0,20)</w:t>
            </w:r>
          </w:p>
        </w:tc>
      </w:tr>
      <w:tr w:rsidR="00CD10A7" w:rsidRPr="005542B3" w14:paraId="19E692C2" w14:textId="77777777" w:rsidTr="006B5100">
        <w:trPr>
          <w:trHeight w:val="20"/>
        </w:trPr>
        <w:tc>
          <w:tcPr>
            <w:tcW w:w="724" w:type="pct"/>
            <w:vMerge/>
            <w:tcBorders>
              <w:left w:val="single" w:sz="4" w:space="0" w:color="auto"/>
              <w:right w:val="single" w:sz="4" w:space="0" w:color="auto"/>
            </w:tcBorders>
            <w:hideMark/>
          </w:tcPr>
          <w:p w14:paraId="3FBCB643" w14:textId="77777777" w:rsidR="00CD10A7" w:rsidRPr="005542B3" w:rsidRDefault="00CD10A7" w:rsidP="006B5100">
            <w:pPr>
              <w:pStyle w:val="C-TableText"/>
              <w:jc w:val="center"/>
              <w:rPr>
                <w:lang w:val="fi-FI"/>
              </w:rPr>
            </w:pPr>
          </w:p>
        </w:tc>
        <w:tc>
          <w:tcPr>
            <w:tcW w:w="774" w:type="pct"/>
            <w:tcBorders>
              <w:top w:val="single" w:sz="4" w:space="0" w:color="auto"/>
              <w:left w:val="single" w:sz="4" w:space="0" w:color="auto"/>
              <w:bottom w:val="single" w:sz="4" w:space="0" w:color="auto"/>
              <w:right w:val="single" w:sz="4" w:space="0" w:color="auto"/>
            </w:tcBorders>
            <w:vAlign w:val="center"/>
            <w:hideMark/>
          </w:tcPr>
          <w:p w14:paraId="45A8F9DD" w14:textId="77777777" w:rsidR="00CD10A7" w:rsidRPr="005542B3" w:rsidRDefault="00CD10A7" w:rsidP="006B5100">
            <w:pPr>
              <w:pStyle w:val="C-TableText"/>
              <w:jc w:val="center"/>
              <w:rPr>
                <w:lang w:val="fi-FI"/>
              </w:rPr>
            </w:pPr>
            <w:r w:rsidRPr="005542B3">
              <w:rPr>
                <w:lang w:val="fi-FI"/>
              </w:rPr>
              <w:t>1 500</w:t>
            </w:r>
          </w:p>
        </w:tc>
        <w:tc>
          <w:tcPr>
            <w:tcW w:w="822" w:type="pct"/>
            <w:tcBorders>
              <w:top w:val="single" w:sz="4" w:space="0" w:color="auto"/>
              <w:left w:val="single" w:sz="4" w:space="0" w:color="auto"/>
              <w:bottom w:val="single" w:sz="4" w:space="0" w:color="auto"/>
              <w:right w:val="single" w:sz="4" w:space="0" w:color="auto"/>
            </w:tcBorders>
            <w:hideMark/>
          </w:tcPr>
          <w:p w14:paraId="7E865EBC" w14:textId="77777777" w:rsidR="00CD10A7" w:rsidRPr="005542B3" w:rsidRDefault="00CD10A7" w:rsidP="006B5100">
            <w:pPr>
              <w:pStyle w:val="C-TableText"/>
              <w:jc w:val="center"/>
              <w:rPr>
                <w:lang w:val="fi-FI"/>
              </w:rPr>
            </w:pPr>
            <w:r w:rsidRPr="005542B3">
              <w:rPr>
                <w:lang w:val="fi-FI"/>
              </w:rPr>
              <w:t>15</w:t>
            </w:r>
          </w:p>
        </w:tc>
        <w:tc>
          <w:tcPr>
            <w:tcW w:w="871" w:type="pct"/>
            <w:tcBorders>
              <w:top w:val="single" w:sz="4" w:space="0" w:color="auto"/>
              <w:left w:val="single" w:sz="4" w:space="0" w:color="auto"/>
              <w:bottom w:val="single" w:sz="4" w:space="0" w:color="auto"/>
              <w:right w:val="single" w:sz="4" w:space="0" w:color="auto"/>
            </w:tcBorders>
            <w:hideMark/>
          </w:tcPr>
          <w:p w14:paraId="03ED4F22" w14:textId="77777777" w:rsidR="00CD10A7" w:rsidRPr="005542B3" w:rsidRDefault="00CD10A7" w:rsidP="006B5100">
            <w:pPr>
              <w:pStyle w:val="C-TableText"/>
              <w:jc w:val="center"/>
              <w:rPr>
                <w:lang w:val="fi-FI"/>
              </w:rPr>
            </w:pPr>
            <w:r w:rsidRPr="005542B3">
              <w:rPr>
                <w:lang w:val="fi-FI"/>
              </w:rPr>
              <w:t>15</w:t>
            </w:r>
          </w:p>
        </w:tc>
        <w:tc>
          <w:tcPr>
            <w:tcW w:w="822" w:type="pct"/>
            <w:tcBorders>
              <w:top w:val="single" w:sz="4" w:space="0" w:color="auto"/>
              <w:left w:val="single" w:sz="4" w:space="0" w:color="auto"/>
              <w:bottom w:val="single" w:sz="4" w:space="0" w:color="auto"/>
              <w:right w:val="single" w:sz="4" w:space="0" w:color="auto"/>
            </w:tcBorders>
            <w:hideMark/>
          </w:tcPr>
          <w:p w14:paraId="42017024" w14:textId="77777777" w:rsidR="00CD10A7" w:rsidRPr="005542B3" w:rsidRDefault="00CD10A7" w:rsidP="006B5100">
            <w:pPr>
              <w:pStyle w:val="C-TableText"/>
              <w:jc w:val="center"/>
              <w:rPr>
                <w:lang w:val="fi-FI"/>
              </w:rPr>
            </w:pPr>
            <w:r w:rsidRPr="005542B3">
              <w:rPr>
                <w:lang w:val="fi-FI"/>
              </w:rPr>
              <w:t>30</w:t>
            </w:r>
          </w:p>
        </w:tc>
        <w:tc>
          <w:tcPr>
            <w:tcW w:w="987" w:type="pct"/>
            <w:tcBorders>
              <w:top w:val="single" w:sz="6" w:space="0" w:color="auto"/>
              <w:left w:val="single" w:sz="6" w:space="0" w:color="auto"/>
              <w:bottom w:val="single" w:sz="6" w:space="0" w:color="auto"/>
              <w:right w:val="single" w:sz="6" w:space="0" w:color="auto"/>
            </w:tcBorders>
            <w:vAlign w:val="center"/>
          </w:tcPr>
          <w:p w14:paraId="4C37F609" w14:textId="77777777" w:rsidR="00CD10A7" w:rsidRPr="005542B3" w:rsidRDefault="00CD10A7" w:rsidP="006B5100">
            <w:pPr>
              <w:pStyle w:val="C-TableText"/>
              <w:jc w:val="center"/>
              <w:rPr>
                <w:lang w:val="fi-FI"/>
              </w:rPr>
            </w:pPr>
            <w:r w:rsidRPr="005542B3">
              <w:rPr>
                <w:lang w:val="fi-FI"/>
              </w:rPr>
              <w:t>22 (0,36)</w:t>
            </w:r>
          </w:p>
        </w:tc>
      </w:tr>
      <w:tr w:rsidR="00CD10A7" w:rsidRPr="005542B3" w14:paraId="1DFA9503" w14:textId="77777777" w:rsidTr="006B5100">
        <w:trPr>
          <w:trHeight w:val="20"/>
        </w:trPr>
        <w:tc>
          <w:tcPr>
            <w:tcW w:w="724" w:type="pct"/>
            <w:vMerge/>
            <w:tcBorders>
              <w:left w:val="single" w:sz="4" w:space="0" w:color="auto"/>
              <w:bottom w:val="single" w:sz="4" w:space="0" w:color="auto"/>
              <w:right w:val="single" w:sz="4" w:space="0" w:color="auto"/>
            </w:tcBorders>
          </w:tcPr>
          <w:p w14:paraId="3D98EE00" w14:textId="77777777" w:rsidR="00CD10A7" w:rsidRPr="005542B3" w:rsidRDefault="00CD10A7" w:rsidP="006B5100">
            <w:pPr>
              <w:pStyle w:val="C-TableText"/>
              <w:jc w:val="center"/>
              <w:rPr>
                <w:lang w:val="fi-FI"/>
              </w:rPr>
            </w:pPr>
          </w:p>
        </w:tc>
        <w:tc>
          <w:tcPr>
            <w:tcW w:w="774" w:type="pct"/>
            <w:tcBorders>
              <w:top w:val="single" w:sz="4" w:space="0" w:color="auto"/>
              <w:left w:val="single" w:sz="4" w:space="0" w:color="auto"/>
              <w:bottom w:val="single" w:sz="4" w:space="0" w:color="auto"/>
              <w:right w:val="single" w:sz="4" w:space="0" w:color="auto"/>
            </w:tcBorders>
            <w:vAlign w:val="center"/>
          </w:tcPr>
          <w:p w14:paraId="2EEF4174" w14:textId="77777777" w:rsidR="00CD10A7" w:rsidRPr="005542B3" w:rsidRDefault="00CD10A7" w:rsidP="006B5100">
            <w:pPr>
              <w:pStyle w:val="C-TableText"/>
              <w:jc w:val="center"/>
              <w:rPr>
                <w:lang w:val="fi-FI"/>
              </w:rPr>
            </w:pPr>
            <w:r w:rsidRPr="005542B3">
              <w:rPr>
                <w:lang w:val="fi-FI"/>
              </w:rPr>
              <w:t>1 800</w:t>
            </w:r>
          </w:p>
        </w:tc>
        <w:tc>
          <w:tcPr>
            <w:tcW w:w="822" w:type="pct"/>
            <w:tcBorders>
              <w:top w:val="single" w:sz="4" w:space="0" w:color="auto"/>
              <w:left w:val="single" w:sz="4" w:space="0" w:color="auto"/>
              <w:bottom w:val="single" w:sz="4" w:space="0" w:color="auto"/>
              <w:right w:val="single" w:sz="4" w:space="0" w:color="auto"/>
            </w:tcBorders>
          </w:tcPr>
          <w:p w14:paraId="2BAED59C" w14:textId="77777777" w:rsidR="00CD10A7" w:rsidRPr="005542B3" w:rsidRDefault="00CD10A7" w:rsidP="006B5100">
            <w:pPr>
              <w:pStyle w:val="C-TableText"/>
              <w:jc w:val="center"/>
              <w:rPr>
                <w:lang w:val="fi-FI"/>
              </w:rPr>
            </w:pPr>
            <w:r w:rsidRPr="005542B3">
              <w:rPr>
                <w:lang w:val="fi-FI"/>
              </w:rPr>
              <w:t>18</w:t>
            </w:r>
          </w:p>
        </w:tc>
        <w:tc>
          <w:tcPr>
            <w:tcW w:w="871" w:type="pct"/>
            <w:tcBorders>
              <w:top w:val="single" w:sz="4" w:space="0" w:color="auto"/>
              <w:left w:val="single" w:sz="4" w:space="0" w:color="auto"/>
              <w:bottom w:val="single" w:sz="4" w:space="0" w:color="auto"/>
              <w:right w:val="single" w:sz="4" w:space="0" w:color="auto"/>
            </w:tcBorders>
          </w:tcPr>
          <w:p w14:paraId="6D458CAC" w14:textId="77777777" w:rsidR="00CD10A7" w:rsidRPr="005542B3" w:rsidRDefault="00CD10A7" w:rsidP="006B5100">
            <w:pPr>
              <w:pStyle w:val="C-TableText"/>
              <w:jc w:val="center"/>
              <w:rPr>
                <w:lang w:val="fi-FI"/>
              </w:rPr>
            </w:pPr>
            <w:r w:rsidRPr="005542B3">
              <w:rPr>
                <w:lang w:val="fi-FI"/>
              </w:rPr>
              <w:t>18</w:t>
            </w:r>
          </w:p>
        </w:tc>
        <w:tc>
          <w:tcPr>
            <w:tcW w:w="822" w:type="pct"/>
            <w:tcBorders>
              <w:top w:val="single" w:sz="4" w:space="0" w:color="auto"/>
              <w:left w:val="single" w:sz="4" w:space="0" w:color="auto"/>
              <w:bottom w:val="single" w:sz="4" w:space="0" w:color="auto"/>
              <w:right w:val="single" w:sz="4" w:space="0" w:color="auto"/>
            </w:tcBorders>
          </w:tcPr>
          <w:p w14:paraId="20329BDF" w14:textId="77777777" w:rsidR="00CD10A7" w:rsidRPr="005542B3" w:rsidRDefault="00CD10A7" w:rsidP="006B5100">
            <w:pPr>
              <w:pStyle w:val="C-TableText"/>
              <w:jc w:val="center"/>
              <w:rPr>
                <w:lang w:val="fi-FI"/>
              </w:rPr>
            </w:pPr>
            <w:r w:rsidRPr="005542B3">
              <w:rPr>
                <w:lang w:val="fi-FI"/>
              </w:rPr>
              <w:t>36</w:t>
            </w:r>
          </w:p>
        </w:tc>
        <w:tc>
          <w:tcPr>
            <w:tcW w:w="987" w:type="pct"/>
            <w:tcBorders>
              <w:top w:val="single" w:sz="6" w:space="0" w:color="auto"/>
              <w:left w:val="single" w:sz="6" w:space="0" w:color="auto"/>
              <w:bottom w:val="single" w:sz="6" w:space="0" w:color="auto"/>
              <w:right w:val="single" w:sz="6" w:space="0" w:color="auto"/>
            </w:tcBorders>
            <w:vAlign w:val="center"/>
          </w:tcPr>
          <w:p w14:paraId="50927761" w14:textId="77777777" w:rsidR="00CD10A7" w:rsidRPr="005542B3" w:rsidRDefault="00CD10A7" w:rsidP="006B5100">
            <w:pPr>
              <w:pStyle w:val="C-TableText"/>
              <w:jc w:val="center"/>
              <w:rPr>
                <w:lang w:val="fi-FI"/>
              </w:rPr>
            </w:pPr>
            <w:r w:rsidRPr="005542B3">
              <w:rPr>
                <w:lang w:val="fi-FI"/>
              </w:rPr>
              <w:t>25 (0,42)</w:t>
            </w:r>
          </w:p>
        </w:tc>
      </w:tr>
      <w:tr w:rsidR="00CD10A7" w:rsidRPr="005542B3" w14:paraId="69E1754B" w14:textId="77777777" w:rsidTr="006B5100">
        <w:trPr>
          <w:trHeight w:val="20"/>
        </w:trPr>
        <w:tc>
          <w:tcPr>
            <w:tcW w:w="724" w:type="pct"/>
            <w:vMerge w:val="restart"/>
            <w:tcBorders>
              <w:top w:val="single" w:sz="4" w:space="0" w:color="auto"/>
              <w:left w:val="single" w:sz="4" w:space="0" w:color="auto"/>
              <w:right w:val="single" w:sz="4" w:space="0" w:color="auto"/>
            </w:tcBorders>
          </w:tcPr>
          <w:p w14:paraId="31336696" w14:textId="77777777" w:rsidR="00CD10A7" w:rsidRPr="005542B3" w:rsidRDefault="00CD10A7" w:rsidP="006B5100">
            <w:pPr>
              <w:pStyle w:val="C-TableText"/>
              <w:jc w:val="center"/>
              <w:rPr>
                <w:lang w:val="fi-FI"/>
              </w:rPr>
            </w:pPr>
            <w:r w:rsidRPr="005542B3">
              <w:rPr>
                <w:rFonts w:eastAsia="Calibri"/>
                <w:lang w:val="fi-FI"/>
              </w:rPr>
              <w:t>≥ 100</w:t>
            </w:r>
          </w:p>
        </w:tc>
        <w:tc>
          <w:tcPr>
            <w:tcW w:w="774" w:type="pct"/>
            <w:tcBorders>
              <w:top w:val="single" w:sz="4" w:space="0" w:color="auto"/>
              <w:left w:val="single" w:sz="4" w:space="0" w:color="auto"/>
              <w:bottom w:val="single" w:sz="4" w:space="0" w:color="auto"/>
              <w:right w:val="single" w:sz="4" w:space="0" w:color="auto"/>
            </w:tcBorders>
            <w:vAlign w:val="center"/>
          </w:tcPr>
          <w:p w14:paraId="1BF361CF" w14:textId="77777777" w:rsidR="00CD10A7" w:rsidRPr="005542B3" w:rsidRDefault="00CD10A7" w:rsidP="006B5100">
            <w:pPr>
              <w:pStyle w:val="C-TableText"/>
              <w:jc w:val="center"/>
              <w:rPr>
                <w:lang w:val="fi-FI"/>
              </w:rPr>
            </w:pPr>
            <w:r w:rsidRPr="005542B3">
              <w:rPr>
                <w:lang w:val="fi-FI"/>
              </w:rPr>
              <w:t>600</w:t>
            </w:r>
          </w:p>
        </w:tc>
        <w:tc>
          <w:tcPr>
            <w:tcW w:w="822" w:type="pct"/>
            <w:tcBorders>
              <w:top w:val="single" w:sz="4" w:space="0" w:color="auto"/>
              <w:left w:val="single" w:sz="4" w:space="0" w:color="auto"/>
              <w:bottom w:val="single" w:sz="4" w:space="0" w:color="auto"/>
              <w:right w:val="single" w:sz="4" w:space="0" w:color="auto"/>
            </w:tcBorders>
          </w:tcPr>
          <w:p w14:paraId="62FC0974" w14:textId="77777777" w:rsidR="00CD10A7" w:rsidRPr="005542B3" w:rsidRDefault="00CD10A7" w:rsidP="006B5100">
            <w:pPr>
              <w:pStyle w:val="C-TableText"/>
              <w:jc w:val="center"/>
              <w:rPr>
                <w:lang w:val="fi-FI"/>
              </w:rPr>
            </w:pPr>
            <w:r w:rsidRPr="005542B3">
              <w:rPr>
                <w:lang w:val="fi-FI"/>
              </w:rPr>
              <w:t>6</w:t>
            </w:r>
          </w:p>
        </w:tc>
        <w:tc>
          <w:tcPr>
            <w:tcW w:w="871" w:type="pct"/>
            <w:tcBorders>
              <w:top w:val="single" w:sz="4" w:space="0" w:color="auto"/>
              <w:left w:val="single" w:sz="4" w:space="0" w:color="auto"/>
              <w:bottom w:val="single" w:sz="4" w:space="0" w:color="auto"/>
              <w:right w:val="single" w:sz="4" w:space="0" w:color="auto"/>
            </w:tcBorders>
          </w:tcPr>
          <w:p w14:paraId="7A039D60" w14:textId="77777777" w:rsidR="00CD10A7" w:rsidRPr="005542B3" w:rsidRDefault="00CD10A7" w:rsidP="006B5100">
            <w:pPr>
              <w:pStyle w:val="C-TableText"/>
              <w:jc w:val="center"/>
              <w:rPr>
                <w:lang w:val="fi-FI"/>
              </w:rPr>
            </w:pPr>
            <w:r w:rsidRPr="005542B3">
              <w:rPr>
                <w:lang w:val="fi-FI"/>
              </w:rPr>
              <w:t>6</w:t>
            </w:r>
          </w:p>
        </w:tc>
        <w:tc>
          <w:tcPr>
            <w:tcW w:w="822" w:type="pct"/>
            <w:tcBorders>
              <w:top w:val="single" w:sz="4" w:space="0" w:color="auto"/>
              <w:left w:val="single" w:sz="4" w:space="0" w:color="auto"/>
              <w:bottom w:val="single" w:sz="4" w:space="0" w:color="auto"/>
              <w:right w:val="single" w:sz="4" w:space="0" w:color="auto"/>
            </w:tcBorders>
          </w:tcPr>
          <w:p w14:paraId="77B95DD6" w14:textId="77777777" w:rsidR="00CD10A7" w:rsidRPr="005542B3" w:rsidRDefault="00CD10A7" w:rsidP="006B5100">
            <w:pPr>
              <w:pStyle w:val="C-TableText"/>
              <w:jc w:val="center"/>
              <w:rPr>
                <w:lang w:val="fi-FI"/>
              </w:rPr>
            </w:pPr>
            <w:r w:rsidRPr="005542B3">
              <w:rPr>
                <w:lang w:val="fi-FI"/>
              </w:rPr>
              <w:t>12</w:t>
            </w:r>
          </w:p>
        </w:tc>
        <w:tc>
          <w:tcPr>
            <w:tcW w:w="987" w:type="pct"/>
            <w:tcBorders>
              <w:top w:val="single" w:sz="6" w:space="0" w:color="auto"/>
              <w:left w:val="single" w:sz="6" w:space="0" w:color="auto"/>
              <w:bottom w:val="single" w:sz="6" w:space="0" w:color="auto"/>
              <w:right w:val="single" w:sz="6" w:space="0" w:color="auto"/>
            </w:tcBorders>
            <w:vAlign w:val="center"/>
          </w:tcPr>
          <w:p w14:paraId="1D51E596" w14:textId="77777777" w:rsidR="00CD10A7" w:rsidRPr="005542B3" w:rsidRDefault="00CD10A7" w:rsidP="006B5100">
            <w:pPr>
              <w:pStyle w:val="C-TableText"/>
              <w:jc w:val="center"/>
              <w:rPr>
                <w:lang w:val="fi-FI"/>
              </w:rPr>
            </w:pPr>
            <w:r w:rsidRPr="005542B3">
              <w:rPr>
                <w:lang w:val="fi-FI"/>
              </w:rPr>
              <w:t>10 (0,17)</w:t>
            </w:r>
          </w:p>
        </w:tc>
      </w:tr>
      <w:tr w:rsidR="00CD10A7" w:rsidRPr="005542B3" w14:paraId="30936B3E" w14:textId="77777777" w:rsidTr="006B5100">
        <w:trPr>
          <w:trHeight w:val="20"/>
        </w:trPr>
        <w:tc>
          <w:tcPr>
            <w:tcW w:w="724" w:type="pct"/>
            <w:vMerge/>
            <w:tcBorders>
              <w:left w:val="single" w:sz="4" w:space="0" w:color="auto"/>
              <w:right w:val="single" w:sz="4" w:space="0" w:color="auto"/>
            </w:tcBorders>
            <w:vAlign w:val="center"/>
            <w:hideMark/>
          </w:tcPr>
          <w:p w14:paraId="095DBB3B" w14:textId="77777777" w:rsidR="00CD10A7" w:rsidRPr="005542B3" w:rsidRDefault="00CD10A7" w:rsidP="006B5100">
            <w:pPr>
              <w:pStyle w:val="C-TableText"/>
              <w:jc w:val="center"/>
              <w:rPr>
                <w:lang w:val="fi-FI"/>
              </w:rPr>
            </w:pPr>
          </w:p>
        </w:tc>
        <w:tc>
          <w:tcPr>
            <w:tcW w:w="774" w:type="pct"/>
            <w:tcBorders>
              <w:top w:val="single" w:sz="4" w:space="0" w:color="auto"/>
              <w:left w:val="single" w:sz="4" w:space="0" w:color="auto"/>
              <w:bottom w:val="single" w:sz="4" w:space="0" w:color="auto"/>
              <w:right w:val="single" w:sz="4" w:space="0" w:color="auto"/>
            </w:tcBorders>
            <w:vAlign w:val="center"/>
            <w:hideMark/>
          </w:tcPr>
          <w:p w14:paraId="6BE47902" w14:textId="77777777" w:rsidR="00CD10A7" w:rsidRPr="005542B3" w:rsidRDefault="00CD10A7" w:rsidP="006B5100">
            <w:pPr>
              <w:pStyle w:val="C-TableText"/>
              <w:jc w:val="center"/>
              <w:rPr>
                <w:lang w:val="fi-FI"/>
              </w:rPr>
            </w:pPr>
            <w:r w:rsidRPr="005542B3">
              <w:rPr>
                <w:lang w:val="fi-FI"/>
              </w:rPr>
              <w:t>1 500</w:t>
            </w:r>
          </w:p>
        </w:tc>
        <w:tc>
          <w:tcPr>
            <w:tcW w:w="822" w:type="pct"/>
            <w:tcBorders>
              <w:top w:val="single" w:sz="4" w:space="0" w:color="auto"/>
              <w:left w:val="single" w:sz="4" w:space="0" w:color="auto"/>
              <w:bottom w:val="single" w:sz="4" w:space="0" w:color="auto"/>
              <w:right w:val="single" w:sz="4" w:space="0" w:color="auto"/>
            </w:tcBorders>
            <w:hideMark/>
          </w:tcPr>
          <w:p w14:paraId="370332DF" w14:textId="77777777" w:rsidR="00CD10A7" w:rsidRPr="005542B3" w:rsidRDefault="00CD10A7" w:rsidP="006B5100">
            <w:pPr>
              <w:pStyle w:val="C-TableText"/>
              <w:jc w:val="center"/>
              <w:rPr>
                <w:lang w:val="fi-FI"/>
              </w:rPr>
            </w:pPr>
            <w:r w:rsidRPr="005542B3">
              <w:rPr>
                <w:lang w:val="fi-FI"/>
              </w:rPr>
              <w:t>15</w:t>
            </w:r>
          </w:p>
        </w:tc>
        <w:tc>
          <w:tcPr>
            <w:tcW w:w="871" w:type="pct"/>
            <w:tcBorders>
              <w:top w:val="single" w:sz="4" w:space="0" w:color="auto"/>
              <w:left w:val="single" w:sz="4" w:space="0" w:color="auto"/>
              <w:bottom w:val="single" w:sz="4" w:space="0" w:color="auto"/>
              <w:right w:val="single" w:sz="4" w:space="0" w:color="auto"/>
            </w:tcBorders>
            <w:hideMark/>
          </w:tcPr>
          <w:p w14:paraId="10C35348" w14:textId="77777777" w:rsidR="00CD10A7" w:rsidRPr="005542B3" w:rsidRDefault="00CD10A7" w:rsidP="006B5100">
            <w:pPr>
              <w:pStyle w:val="C-TableText"/>
              <w:jc w:val="center"/>
              <w:rPr>
                <w:lang w:val="fi-FI"/>
              </w:rPr>
            </w:pPr>
            <w:r w:rsidRPr="005542B3">
              <w:rPr>
                <w:lang w:val="fi-FI"/>
              </w:rPr>
              <w:t>15</w:t>
            </w:r>
          </w:p>
        </w:tc>
        <w:tc>
          <w:tcPr>
            <w:tcW w:w="822" w:type="pct"/>
            <w:tcBorders>
              <w:top w:val="single" w:sz="4" w:space="0" w:color="auto"/>
              <w:left w:val="single" w:sz="4" w:space="0" w:color="auto"/>
              <w:bottom w:val="single" w:sz="4" w:space="0" w:color="auto"/>
              <w:right w:val="single" w:sz="4" w:space="0" w:color="auto"/>
            </w:tcBorders>
            <w:hideMark/>
          </w:tcPr>
          <w:p w14:paraId="305EA276" w14:textId="77777777" w:rsidR="00CD10A7" w:rsidRPr="005542B3" w:rsidRDefault="00CD10A7" w:rsidP="006B5100">
            <w:pPr>
              <w:pStyle w:val="C-TableText"/>
              <w:jc w:val="center"/>
              <w:rPr>
                <w:lang w:val="fi-FI"/>
              </w:rPr>
            </w:pPr>
            <w:r w:rsidRPr="005542B3">
              <w:rPr>
                <w:lang w:val="fi-FI"/>
              </w:rPr>
              <w:t>30</w:t>
            </w:r>
          </w:p>
        </w:tc>
        <w:tc>
          <w:tcPr>
            <w:tcW w:w="987" w:type="pct"/>
            <w:tcBorders>
              <w:top w:val="single" w:sz="6" w:space="0" w:color="auto"/>
              <w:left w:val="single" w:sz="6" w:space="0" w:color="auto"/>
              <w:bottom w:val="single" w:sz="6" w:space="0" w:color="auto"/>
              <w:right w:val="single" w:sz="6" w:space="0" w:color="auto"/>
            </w:tcBorders>
            <w:vAlign w:val="center"/>
          </w:tcPr>
          <w:p w14:paraId="398B5046" w14:textId="77777777" w:rsidR="00CD10A7" w:rsidRPr="005542B3" w:rsidRDefault="00CD10A7" w:rsidP="006B5100">
            <w:pPr>
              <w:pStyle w:val="C-TableText"/>
              <w:jc w:val="center"/>
              <w:rPr>
                <w:lang w:val="fi-FI"/>
              </w:rPr>
            </w:pPr>
            <w:r w:rsidRPr="005542B3">
              <w:rPr>
                <w:lang w:val="fi-FI"/>
              </w:rPr>
              <w:t>15 (0,25)</w:t>
            </w:r>
          </w:p>
        </w:tc>
      </w:tr>
      <w:tr w:rsidR="00CD10A7" w:rsidRPr="005542B3" w14:paraId="0CA79DDD" w14:textId="77777777" w:rsidTr="006B5100">
        <w:trPr>
          <w:trHeight w:val="20"/>
        </w:trPr>
        <w:tc>
          <w:tcPr>
            <w:tcW w:w="724" w:type="pct"/>
            <w:vMerge/>
            <w:tcBorders>
              <w:left w:val="single" w:sz="4" w:space="0" w:color="auto"/>
              <w:bottom w:val="single" w:sz="4" w:space="0" w:color="auto"/>
              <w:right w:val="single" w:sz="4" w:space="0" w:color="auto"/>
            </w:tcBorders>
            <w:vAlign w:val="center"/>
          </w:tcPr>
          <w:p w14:paraId="2285ECE3" w14:textId="77777777" w:rsidR="00CD10A7" w:rsidRPr="005542B3" w:rsidRDefault="00CD10A7" w:rsidP="006B5100">
            <w:pPr>
              <w:pStyle w:val="C-TableText"/>
              <w:jc w:val="center"/>
              <w:rPr>
                <w:lang w:val="fi-FI"/>
              </w:rPr>
            </w:pPr>
          </w:p>
        </w:tc>
        <w:tc>
          <w:tcPr>
            <w:tcW w:w="774" w:type="pct"/>
            <w:tcBorders>
              <w:top w:val="single" w:sz="4" w:space="0" w:color="auto"/>
              <w:left w:val="single" w:sz="4" w:space="0" w:color="auto"/>
              <w:bottom w:val="single" w:sz="4" w:space="0" w:color="auto"/>
              <w:right w:val="single" w:sz="4" w:space="0" w:color="auto"/>
            </w:tcBorders>
            <w:vAlign w:val="center"/>
          </w:tcPr>
          <w:p w14:paraId="06DD7F42" w14:textId="77777777" w:rsidR="00CD10A7" w:rsidRPr="005542B3" w:rsidRDefault="00CD10A7" w:rsidP="006B5100">
            <w:pPr>
              <w:pStyle w:val="C-TableText"/>
              <w:jc w:val="center"/>
              <w:rPr>
                <w:lang w:val="fi-FI"/>
              </w:rPr>
            </w:pPr>
            <w:r w:rsidRPr="005542B3">
              <w:rPr>
                <w:lang w:val="fi-FI"/>
              </w:rPr>
              <w:t>1 800</w:t>
            </w:r>
          </w:p>
        </w:tc>
        <w:tc>
          <w:tcPr>
            <w:tcW w:w="822" w:type="pct"/>
            <w:tcBorders>
              <w:top w:val="single" w:sz="4" w:space="0" w:color="auto"/>
              <w:left w:val="single" w:sz="4" w:space="0" w:color="auto"/>
              <w:bottom w:val="single" w:sz="4" w:space="0" w:color="auto"/>
              <w:right w:val="single" w:sz="4" w:space="0" w:color="auto"/>
            </w:tcBorders>
          </w:tcPr>
          <w:p w14:paraId="7A67C2B1" w14:textId="77777777" w:rsidR="00CD10A7" w:rsidRPr="005542B3" w:rsidRDefault="00CD10A7" w:rsidP="006B5100">
            <w:pPr>
              <w:pStyle w:val="C-TableText"/>
              <w:jc w:val="center"/>
              <w:rPr>
                <w:lang w:val="fi-FI"/>
              </w:rPr>
            </w:pPr>
            <w:r w:rsidRPr="005542B3">
              <w:rPr>
                <w:lang w:val="fi-FI"/>
              </w:rPr>
              <w:t>18</w:t>
            </w:r>
          </w:p>
        </w:tc>
        <w:tc>
          <w:tcPr>
            <w:tcW w:w="871" w:type="pct"/>
            <w:tcBorders>
              <w:top w:val="single" w:sz="4" w:space="0" w:color="auto"/>
              <w:left w:val="single" w:sz="4" w:space="0" w:color="auto"/>
              <w:bottom w:val="single" w:sz="4" w:space="0" w:color="auto"/>
              <w:right w:val="single" w:sz="4" w:space="0" w:color="auto"/>
            </w:tcBorders>
          </w:tcPr>
          <w:p w14:paraId="79A4F795" w14:textId="77777777" w:rsidR="00CD10A7" w:rsidRPr="005542B3" w:rsidRDefault="00CD10A7" w:rsidP="006B5100">
            <w:pPr>
              <w:pStyle w:val="C-TableText"/>
              <w:jc w:val="center"/>
              <w:rPr>
                <w:lang w:val="fi-FI"/>
              </w:rPr>
            </w:pPr>
            <w:r w:rsidRPr="005542B3">
              <w:rPr>
                <w:lang w:val="fi-FI"/>
              </w:rPr>
              <w:t>18</w:t>
            </w:r>
          </w:p>
        </w:tc>
        <w:tc>
          <w:tcPr>
            <w:tcW w:w="822" w:type="pct"/>
            <w:tcBorders>
              <w:top w:val="single" w:sz="4" w:space="0" w:color="auto"/>
              <w:left w:val="single" w:sz="4" w:space="0" w:color="auto"/>
              <w:bottom w:val="single" w:sz="4" w:space="0" w:color="auto"/>
              <w:right w:val="single" w:sz="4" w:space="0" w:color="auto"/>
            </w:tcBorders>
          </w:tcPr>
          <w:p w14:paraId="48BB15ED" w14:textId="77777777" w:rsidR="00CD10A7" w:rsidRPr="005542B3" w:rsidRDefault="00CD10A7" w:rsidP="006B5100">
            <w:pPr>
              <w:pStyle w:val="C-TableText"/>
              <w:jc w:val="center"/>
              <w:rPr>
                <w:lang w:val="fi-FI"/>
              </w:rPr>
            </w:pPr>
            <w:r w:rsidRPr="005542B3">
              <w:rPr>
                <w:lang w:val="fi-FI"/>
              </w:rPr>
              <w:t>36</w:t>
            </w:r>
          </w:p>
        </w:tc>
        <w:tc>
          <w:tcPr>
            <w:tcW w:w="987" w:type="pct"/>
            <w:tcBorders>
              <w:top w:val="single" w:sz="6" w:space="0" w:color="auto"/>
              <w:left w:val="single" w:sz="6" w:space="0" w:color="auto"/>
              <w:bottom w:val="single" w:sz="6" w:space="0" w:color="auto"/>
              <w:right w:val="single" w:sz="6" w:space="0" w:color="auto"/>
            </w:tcBorders>
            <w:vAlign w:val="center"/>
          </w:tcPr>
          <w:p w14:paraId="4C44F63F" w14:textId="77777777" w:rsidR="00CD10A7" w:rsidRPr="005542B3" w:rsidRDefault="00CD10A7" w:rsidP="006B5100">
            <w:pPr>
              <w:pStyle w:val="C-TableText"/>
              <w:jc w:val="center"/>
              <w:rPr>
                <w:lang w:val="fi-FI"/>
              </w:rPr>
            </w:pPr>
            <w:r w:rsidRPr="005542B3">
              <w:rPr>
                <w:lang w:val="fi-FI"/>
              </w:rPr>
              <w:t>17 (0,28)</w:t>
            </w:r>
          </w:p>
        </w:tc>
      </w:tr>
    </w:tbl>
    <w:p w14:paraId="155FEBFF" w14:textId="77777777" w:rsidR="00CD10A7" w:rsidRPr="005542B3" w:rsidRDefault="00CD10A7" w:rsidP="0083453E">
      <w:pPr>
        <w:keepNext/>
        <w:spacing w:line="240" w:lineRule="auto"/>
        <w:ind w:left="144" w:hanging="144"/>
        <w:rPr>
          <w:sz w:val="20"/>
          <w:lang w:val="fi-FI"/>
        </w:rPr>
      </w:pPr>
      <w:r w:rsidRPr="005542B3">
        <w:rPr>
          <w:sz w:val="20"/>
          <w:vertAlign w:val="superscript"/>
          <w:lang w:val="fi-FI"/>
        </w:rPr>
        <w:t>a</w:t>
      </w:r>
      <w:r w:rsidRPr="005542B3">
        <w:rPr>
          <w:sz w:val="20"/>
          <w:lang w:val="fi-FI"/>
        </w:rPr>
        <w:t xml:space="preserve"> </w:t>
      </w:r>
      <w:r w:rsidRPr="005542B3">
        <w:rPr>
          <w:sz w:val="20"/>
          <w:lang w:val="fi-FI"/>
        </w:rPr>
        <w:tab/>
        <w:t>Paino hoidon aikana.</w:t>
      </w:r>
    </w:p>
    <w:p w14:paraId="1BED5EC5" w14:textId="77777777" w:rsidR="00CD10A7" w:rsidRPr="005542B3" w:rsidRDefault="00CD10A7" w:rsidP="0083453E">
      <w:pPr>
        <w:spacing w:line="240" w:lineRule="auto"/>
        <w:ind w:left="144" w:hanging="144"/>
        <w:rPr>
          <w:sz w:val="20"/>
          <w:lang w:val="fi-FI"/>
        </w:rPr>
      </w:pPr>
      <w:r w:rsidRPr="005542B3">
        <w:rPr>
          <w:sz w:val="20"/>
          <w:vertAlign w:val="superscript"/>
          <w:lang w:val="fi-FI"/>
        </w:rPr>
        <w:t>b</w:t>
      </w:r>
      <w:r w:rsidRPr="005542B3">
        <w:rPr>
          <w:sz w:val="20"/>
          <w:lang w:val="fi-FI"/>
        </w:rPr>
        <w:tab/>
        <w:t>Ultomiris-valmisteen saa laimentaa ainoastaan 0,9</w:t>
      </w:r>
      <w:r w:rsidRPr="005542B3">
        <w:rPr>
          <w:sz w:val="20"/>
          <w:lang w:val="fi-FI"/>
        </w:rPr>
        <w:noBreakHyphen/>
        <w:t>prosenttisella (9</w:t>
      </w:r>
      <w:r w:rsidRPr="005542B3">
        <w:rPr>
          <w:rStyle w:val="mqInternal"/>
          <w:lang w:val="fi-FI"/>
        </w:rPr>
        <w:t> </w:t>
      </w:r>
      <w:r w:rsidRPr="005542B3">
        <w:rPr>
          <w:sz w:val="20"/>
          <w:lang w:val="fi-FI"/>
        </w:rPr>
        <w:t>mg/ml) natriumkloridi-injektionesteellä.</w:t>
      </w:r>
    </w:p>
    <w:p w14:paraId="7C5969D4" w14:textId="77777777" w:rsidR="00CD10A7" w:rsidRPr="005542B3" w:rsidRDefault="00CD10A7" w:rsidP="0083453E">
      <w:pPr>
        <w:tabs>
          <w:tab w:val="clear" w:pos="567"/>
          <w:tab w:val="num" w:pos="1320"/>
        </w:tabs>
        <w:spacing w:line="240" w:lineRule="auto"/>
        <w:rPr>
          <w:szCs w:val="22"/>
          <w:lang w:val="fi-FI"/>
        </w:rPr>
      </w:pPr>
    </w:p>
    <w:p w14:paraId="0D3DE80C" w14:textId="77777777" w:rsidR="00CD10A7" w:rsidRPr="005542B3" w:rsidRDefault="00CD10A7" w:rsidP="00020A3C">
      <w:pPr>
        <w:numPr>
          <w:ilvl w:val="0"/>
          <w:numId w:val="34"/>
        </w:numPr>
        <w:tabs>
          <w:tab w:val="clear" w:pos="567"/>
          <w:tab w:val="num" w:pos="1320"/>
        </w:tabs>
        <w:spacing w:line="240" w:lineRule="auto"/>
        <w:rPr>
          <w:szCs w:val="22"/>
          <w:lang w:val="fi-FI"/>
        </w:rPr>
      </w:pPr>
      <w:r w:rsidRPr="005542B3">
        <w:rPr>
          <w:szCs w:val="22"/>
          <w:lang w:val="fi-FI"/>
        </w:rPr>
        <w:t>Kääntele Ultomiris-liuoksen sisältävää infuusionestepussia varovasti, jotta lääke</w:t>
      </w:r>
      <w:r>
        <w:rPr>
          <w:szCs w:val="22"/>
          <w:lang w:val="fi-FI"/>
        </w:rPr>
        <w:t xml:space="preserve"> </w:t>
      </w:r>
      <w:r w:rsidRPr="005542B3">
        <w:rPr>
          <w:szCs w:val="22"/>
          <w:lang w:val="fi-FI"/>
        </w:rPr>
        <w:t>ja laimennin sekoittuvat hyvin. Ultomiris-liuosta ei saa ravistaa.</w:t>
      </w:r>
    </w:p>
    <w:p w14:paraId="1AFBDBEB" w14:textId="77777777" w:rsidR="00CD10A7" w:rsidRPr="005542B3" w:rsidRDefault="00CD10A7" w:rsidP="00020A3C">
      <w:pPr>
        <w:numPr>
          <w:ilvl w:val="0"/>
          <w:numId w:val="34"/>
        </w:numPr>
        <w:tabs>
          <w:tab w:val="clear" w:pos="567"/>
          <w:tab w:val="num" w:pos="1320"/>
        </w:tabs>
        <w:spacing w:line="240" w:lineRule="auto"/>
        <w:rPr>
          <w:szCs w:val="22"/>
          <w:lang w:val="fi-FI"/>
        </w:rPr>
      </w:pPr>
      <w:r w:rsidRPr="005542B3">
        <w:rPr>
          <w:szCs w:val="22"/>
          <w:lang w:val="fi-FI"/>
        </w:rPr>
        <w:t>Laimennetun liuoksen tulee antaa lämmetä huoneenlämpöiseksi (18–25 °C) ennen antoa altistamalla se ympäristön ilmalle noin 30 minuutin ajaksi.</w:t>
      </w:r>
    </w:p>
    <w:p w14:paraId="4B308BC1" w14:textId="77777777" w:rsidR="00CD10A7" w:rsidRPr="005542B3" w:rsidRDefault="00CD10A7" w:rsidP="00020A3C">
      <w:pPr>
        <w:numPr>
          <w:ilvl w:val="0"/>
          <w:numId w:val="34"/>
        </w:numPr>
        <w:tabs>
          <w:tab w:val="clear" w:pos="567"/>
          <w:tab w:val="num" w:pos="1320"/>
        </w:tabs>
        <w:spacing w:line="240" w:lineRule="auto"/>
        <w:rPr>
          <w:szCs w:val="22"/>
          <w:lang w:val="fi-FI"/>
        </w:rPr>
      </w:pPr>
      <w:r w:rsidRPr="005542B3">
        <w:rPr>
          <w:szCs w:val="22"/>
          <w:lang w:val="fi-FI"/>
        </w:rPr>
        <w:t>Laimennettua liuosta ei saa lämmittää mikroaaltouunissa eikä mitään muuta lämmönlähdettä kuin ympäröivää huoneenlämpöä hyödyntäen.</w:t>
      </w:r>
    </w:p>
    <w:p w14:paraId="206E4C99" w14:textId="77777777" w:rsidR="00CD10A7" w:rsidRPr="005542B3" w:rsidRDefault="00CD10A7" w:rsidP="00020A3C">
      <w:pPr>
        <w:numPr>
          <w:ilvl w:val="0"/>
          <w:numId w:val="34"/>
        </w:numPr>
        <w:tabs>
          <w:tab w:val="clear" w:pos="567"/>
          <w:tab w:val="num" w:pos="1320"/>
        </w:tabs>
        <w:spacing w:line="240" w:lineRule="auto"/>
        <w:rPr>
          <w:szCs w:val="22"/>
          <w:lang w:val="fi-FI"/>
        </w:rPr>
      </w:pPr>
      <w:r w:rsidRPr="005542B3">
        <w:rPr>
          <w:szCs w:val="22"/>
          <w:lang w:val="fi-FI"/>
        </w:rPr>
        <w:t>Hävitä käyttämätön injektiopulloon jäänyt lääke.</w:t>
      </w:r>
    </w:p>
    <w:p w14:paraId="427D491F" w14:textId="77777777" w:rsidR="00CD10A7" w:rsidRPr="005542B3" w:rsidRDefault="00CD10A7" w:rsidP="00020A3C">
      <w:pPr>
        <w:numPr>
          <w:ilvl w:val="0"/>
          <w:numId w:val="34"/>
        </w:numPr>
        <w:tabs>
          <w:tab w:val="clear" w:pos="567"/>
          <w:tab w:val="num" w:pos="1320"/>
        </w:tabs>
        <w:spacing w:line="240" w:lineRule="auto"/>
        <w:rPr>
          <w:szCs w:val="22"/>
          <w:lang w:val="fi-FI"/>
        </w:rPr>
      </w:pPr>
      <w:r w:rsidRPr="005542B3">
        <w:rPr>
          <w:szCs w:val="22"/>
          <w:lang w:val="fi-FI"/>
        </w:rPr>
        <w:t>Liuos tulee käyttää heti laimentamisen jälkeen. Infuusiot on annettava 0,2 µm:n suuruisen suodattimen läpi.</w:t>
      </w:r>
      <w:ins w:id="162" w:author="Author">
        <w:r>
          <w:rPr>
            <w:szCs w:val="22"/>
            <w:lang w:val="fi-FI"/>
          </w:rPr>
          <w:t xml:space="preserve"> </w:t>
        </w:r>
        <w:r w:rsidRPr="000B7101">
          <w:rPr>
            <w:szCs w:val="22"/>
            <w:lang w:val="fi-FI"/>
          </w:rPr>
          <w:t>Ultomiris-valmisteen annon jälkeen koko letku huuhdellaan 0,9-prosenttisella natriumkloridi-injektionesteellä, USP.</w:t>
        </w:r>
      </w:ins>
    </w:p>
    <w:p w14:paraId="5B6B054C" w14:textId="77777777" w:rsidR="00CD10A7" w:rsidRPr="005542B3" w:rsidRDefault="00CD10A7" w:rsidP="00020A3C">
      <w:pPr>
        <w:numPr>
          <w:ilvl w:val="0"/>
          <w:numId w:val="34"/>
        </w:numPr>
        <w:tabs>
          <w:tab w:val="clear" w:pos="567"/>
          <w:tab w:val="num" w:pos="1320"/>
        </w:tabs>
        <w:autoSpaceDE w:val="0"/>
        <w:autoSpaceDN w:val="0"/>
        <w:adjustRightInd w:val="0"/>
        <w:spacing w:line="240" w:lineRule="auto"/>
        <w:rPr>
          <w:b/>
          <w:szCs w:val="22"/>
          <w:lang w:val="fi-FI"/>
        </w:rPr>
      </w:pPr>
      <w:r w:rsidRPr="005542B3">
        <w:rPr>
          <w:szCs w:val="22"/>
          <w:lang w:val="fi-FI"/>
        </w:rPr>
        <w:t>Jos lääke</w:t>
      </w:r>
      <w:r>
        <w:rPr>
          <w:szCs w:val="22"/>
          <w:lang w:val="fi-FI"/>
        </w:rPr>
        <w:t xml:space="preserve">ttä </w:t>
      </w:r>
      <w:r w:rsidRPr="005542B3">
        <w:rPr>
          <w:szCs w:val="22"/>
          <w:lang w:val="fi-FI"/>
        </w:rPr>
        <w:t>ei käytetä heti laimentamisen jälkeen, säilytysaika ei saa ylittää 24 tuntia 2–8 °C:n lämpötilassa tai 4 tuntia huoneenl</w:t>
      </w:r>
      <w:r w:rsidRPr="005542B3">
        <w:rPr>
          <w:rFonts w:cs="Cordia New"/>
          <w:szCs w:val="28"/>
          <w:lang w:val="fi-FI" w:bidi="th-TH"/>
        </w:rPr>
        <w:t xml:space="preserve">ämmössä </w:t>
      </w:r>
      <w:r w:rsidRPr="005542B3">
        <w:rPr>
          <w:szCs w:val="22"/>
          <w:lang w:val="fi-FI"/>
        </w:rPr>
        <w:t>odotettu infuusioaika mukaan luettuna.</w:t>
      </w:r>
    </w:p>
    <w:p w14:paraId="33B7290D" w14:textId="77777777" w:rsidR="00CD10A7" w:rsidRPr="005542B3" w:rsidRDefault="00CD10A7" w:rsidP="0083453E">
      <w:pPr>
        <w:tabs>
          <w:tab w:val="clear" w:pos="567"/>
          <w:tab w:val="num" w:pos="1320"/>
        </w:tabs>
        <w:autoSpaceDE w:val="0"/>
        <w:autoSpaceDN w:val="0"/>
        <w:adjustRightInd w:val="0"/>
        <w:spacing w:line="240" w:lineRule="auto"/>
        <w:ind w:left="300"/>
        <w:rPr>
          <w:b/>
          <w:szCs w:val="22"/>
          <w:lang w:val="fi-FI"/>
        </w:rPr>
      </w:pPr>
    </w:p>
    <w:p w14:paraId="14AE958B" w14:textId="77777777" w:rsidR="00CD10A7" w:rsidRPr="005542B3" w:rsidRDefault="00CD10A7" w:rsidP="0083453E">
      <w:pPr>
        <w:tabs>
          <w:tab w:val="clear" w:pos="567"/>
          <w:tab w:val="num" w:pos="1320"/>
        </w:tabs>
        <w:autoSpaceDE w:val="0"/>
        <w:autoSpaceDN w:val="0"/>
        <w:adjustRightInd w:val="0"/>
        <w:spacing w:line="240" w:lineRule="auto"/>
        <w:ind w:left="300"/>
        <w:rPr>
          <w:b/>
          <w:szCs w:val="22"/>
          <w:lang w:val="fi-FI"/>
        </w:rPr>
      </w:pPr>
    </w:p>
    <w:p w14:paraId="08ABA35B" w14:textId="77777777" w:rsidR="00CD10A7" w:rsidRPr="005542B3" w:rsidRDefault="00CD10A7" w:rsidP="0083453E">
      <w:pPr>
        <w:keepNext/>
        <w:autoSpaceDE w:val="0"/>
        <w:autoSpaceDN w:val="0"/>
        <w:adjustRightInd w:val="0"/>
        <w:spacing w:line="240" w:lineRule="auto"/>
        <w:rPr>
          <w:szCs w:val="22"/>
          <w:lang w:val="fi-FI"/>
        </w:rPr>
      </w:pPr>
      <w:r w:rsidRPr="005542B3">
        <w:rPr>
          <w:b/>
          <w:bCs/>
          <w:szCs w:val="22"/>
          <w:lang w:val="fi-FI"/>
        </w:rPr>
        <w:t>3- Antaminen</w:t>
      </w:r>
    </w:p>
    <w:p w14:paraId="3BA693D4" w14:textId="77777777" w:rsidR="00CD10A7" w:rsidRPr="005542B3" w:rsidRDefault="00CD10A7" w:rsidP="00020A3C">
      <w:pPr>
        <w:numPr>
          <w:ilvl w:val="0"/>
          <w:numId w:val="35"/>
        </w:numPr>
        <w:tabs>
          <w:tab w:val="clear" w:pos="567"/>
          <w:tab w:val="num" w:pos="1320"/>
        </w:tabs>
        <w:spacing w:line="240" w:lineRule="auto"/>
        <w:rPr>
          <w:szCs w:val="22"/>
          <w:lang w:val="fi-FI"/>
        </w:rPr>
      </w:pPr>
      <w:r w:rsidRPr="005542B3">
        <w:rPr>
          <w:szCs w:val="22"/>
          <w:lang w:val="fi-FI"/>
        </w:rPr>
        <w:t>Älä anna Ultomiris-valmistetta nopeana infuusiona tai boluksena laskimoon.</w:t>
      </w:r>
    </w:p>
    <w:p w14:paraId="00820795" w14:textId="77777777" w:rsidR="00CD10A7" w:rsidRPr="005542B3" w:rsidRDefault="00CD10A7" w:rsidP="00020A3C">
      <w:pPr>
        <w:numPr>
          <w:ilvl w:val="0"/>
          <w:numId w:val="35"/>
        </w:numPr>
        <w:tabs>
          <w:tab w:val="clear" w:pos="567"/>
          <w:tab w:val="num" w:pos="1320"/>
        </w:tabs>
        <w:spacing w:line="240" w:lineRule="auto"/>
        <w:rPr>
          <w:szCs w:val="22"/>
          <w:lang w:val="fi-FI"/>
        </w:rPr>
      </w:pPr>
      <w:r w:rsidRPr="005542B3">
        <w:rPr>
          <w:szCs w:val="22"/>
          <w:lang w:val="fi-FI"/>
        </w:rPr>
        <w:t xml:space="preserve">Ultomiris-valmisteen saa antaa vain infuusiona laskimoon. </w:t>
      </w:r>
    </w:p>
    <w:p w14:paraId="17699142" w14:textId="77777777" w:rsidR="00CD10A7" w:rsidRPr="005542B3" w:rsidRDefault="00CD10A7" w:rsidP="00020A3C">
      <w:pPr>
        <w:numPr>
          <w:ilvl w:val="0"/>
          <w:numId w:val="35"/>
        </w:numPr>
        <w:tabs>
          <w:tab w:val="clear" w:pos="567"/>
          <w:tab w:val="num" w:pos="1320"/>
        </w:tabs>
        <w:spacing w:line="240" w:lineRule="auto"/>
        <w:rPr>
          <w:szCs w:val="22"/>
          <w:lang w:val="fi-FI"/>
        </w:rPr>
      </w:pPr>
      <w:r w:rsidRPr="005542B3">
        <w:rPr>
          <w:szCs w:val="22"/>
          <w:lang w:val="fi-FI"/>
        </w:rPr>
        <w:t>Laimennettu Ultomiris-liuos tulee antaa noin 45 minuutin kestoisena infuusiona laskimoon ruiskutyyppistä pumppua tai infuusiopumppua käyttäen. Laimennettua Ultomiris-liuosta ei tarvitse suojata valolta potilaalle annon aikana.</w:t>
      </w:r>
    </w:p>
    <w:p w14:paraId="47F6584F" w14:textId="77777777" w:rsidR="00CD10A7" w:rsidRPr="005542B3" w:rsidRDefault="00CD10A7" w:rsidP="0083453E">
      <w:pPr>
        <w:spacing w:line="240" w:lineRule="auto"/>
        <w:rPr>
          <w:szCs w:val="22"/>
          <w:lang w:val="fi-FI"/>
        </w:rPr>
      </w:pPr>
      <w:r w:rsidRPr="005542B3">
        <w:rPr>
          <w:szCs w:val="22"/>
          <w:lang w:val="fi-FI"/>
        </w:rPr>
        <w:t>Potilasta tulee seurata yhden tunnin ajan infuusion jälkeen. Jos Ultomiris-valmisteen annon aikana ilmaantuu haittavaikutuksia, infuusionopeutta voidaan hidastaa tai infuusio keskeyttää lääkärin harkinnan mukaan.</w:t>
      </w:r>
    </w:p>
    <w:p w14:paraId="50A6B10B" w14:textId="77777777" w:rsidR="00CD10A7" w:rsidRPr="005542B3" w:rsidRDefault="00CD10A7" w:rsidP="0083453E">
      <w:pPr>
        <w:spacing w:line="240" w:lineRule="auto"/>
        <w:rPr>
          <w:b/>
          <w:bCs/>
          <w:szCs w:val="22"/>
          <w:lang w:val="fi-FI"/>
        </w:rPr>
      </w:pPr>
    </w:p>
    <w:p w14:paraId="25E2C92A" w14:textId="77777777" w:rsidR="00CD10A7" w:rsidRPr="005542B3" w:rsidRDefault="00CD10A7" w:rsidP="0083453E">
      <w:pPr>
        <w:spacing w:line="240" w:lineRule="auto"/>
        <w:rPr>
          <w:b/>
          <w:bCs/>
          <w:szCs w:val="22"/>
          <w:lang w:val="fi-FI"/>
        </w:rPr>
      </w:pPr>
    </w:p>
    <w:p w14:paraId="084C25C1" w14:textId="77777777" w:rsidR="00CD10A7" w:rsidRPr="005542B3" w:rsidRDefault="00CD10A7" w:rsidP="0083453E">
      <w:pPr>
        <w:keepNext/>
        <w:autoSpaceDE w:val="0"/>
        <w:autoSpaceDN w:val="0"/>
        <w:adjustRightInd w:val="0"/>
        <w:spacing w:line="240" w:lineRule="auto"/>
        <w:rPr>
          <w:szCs w:val="22"/>
          <w:lang w:val="fi-FI"/>
        </w:rPr>
      </w:pPr>
      <w:r w:rsidRPr="005542B3">
        <w:rPr>
          <w:b/>
          <w:bCs/>
          <w:szCs w:val="22"/>
          <w:lang w:val="fi-FI"/>
        </w:rPr>
        <w:t>4- Erityiset käsittelyä ja säilytystä koskevat tiedot</w:t>
      </w:r>
    </w:p>
    <w:p w14:paraId="6C511A41" w14:textId="77777777" w:rsidR="00CD10A7" w:rsidRPr="005542B3" w:rsidRDefault="00CD10A7" w:rsidP="0083453E">
      <w:pPr>
        <w:autoSpaceDE w:val="0"/>
        <w:autoSpaceDN w:val="0"/>
        <w:adjustRightInd w:val="0"/>
        <w:spacing w:line="240" w:lineRule="auto"/>
        <w:rPr>
          <w:lang w:val="fi-FI"/>
        </w:rPr>
      </w:pPr>
      <w:r w:rsidRPr="005542B3">
        <w:rPr>
          <w:szCs w:val="22"/>
          <w:lang w:val="fi-FI"/>
        </w:rPr>
        <w:t>Säilytä jääkaapissa (2 ºC – 8 ºC). Ei saa jäätyä. Säilytä alkuperäispakkauksessa. Herkkä valolle.</w:t>
      </w:r>
    </w:p>
    <w:p w14:paraId="7E6911D7" w14:textId="77777777" w:rsidR="00CD10A7" w:rsidRPr="005542B3" w:rsidRDefault="00CD10A7" w:rsidP="0083453E">
      <w:pPr>
        <w:numPr>
          <w:ilvl w:val="12"/>
          <w:numId w:val="0"/>
        </w:numPr>
        <w:spacing w:line="240" w:lineRule="auto"/>
        <w:ind w:right="-2"/>
        <w:rPr>
          <w:szCs w:val="22"/>
          <w:lang w:val="fi-FI"/>
        </w:rPr>
      </w:pPr>
      <w:r w:rsidRPr="005542B3">
        <w:rPr>
          <w:szCs w:val="22"/>
          <w:lang w:val="fi-FI"/>
        </w:rPr>
        <w:t>Älä käytä tätä lääkettä kotelossa mainitun viimeisen käyttöpäivämäärän (EXP) jälkeen. Viimeinen käyttöpäivämäärä tarkoittaa kuukauden viimeistä päivää.</w:t>
      </w:r>
    </w:p>
    <w:p w14:paraId="1FDE6A68" w14:textId="77777777" w:rsidR="00CD10A7" w:rsidRPr="005542B3" w:rsidRDefault="00CD10A7" w:rsidP="0083453E">
      <w:pPr>
        <w:numPr>
          <w:ilvl w:val="12"/>
          <w:numId w:val="0"/>
        </w:numPr>
        <w:spacing w:line="240" w:lineRule="auto"/>
        <w:ind w:right="-2"/>
        <w:rPr>
          <w:szCs w:val="22"/>
          <w:lang w:val="fi-FI"/>
        </w:rPr>
      </w:pPr>
    </w:p>
    <w:p w14:paraId="32A4D0A7" w14:textId="77777777" w:rsidR="00CD10A7" w:rsidRPr="005542B3" w:rsidRDefault="00CD10A7" w:rsidP="0083453E">
      <w:pPr>
        <w:numPr>
          <w:ilvl w:val="12"/>
          <w:numId w:val="0"/>
        </w:numPr>
        <w:spacing w:line="240" w:lineRule="auto"/>
        <w:ind w:right="-2"/>
        <w:rPr>
          <w:szCs w:val="22"/>
          <w:lang w:val="fi-FI"/>
        </w:rPr>
      </w:pPr>
      <w:r w:rsidRPr="005542B3">
        <w:rPr>
          <w:szCs w:val="22"/>
          <w:lang w:val="fi-FI"/>
        </w:rPr>
        <w:t>Käyttämätön lääke</w:t>
      </w:r>
      <w:r>
        <w:rPr>
          <w:szCs w:val="22"/>
          <w:lang w:val="fi-FI"/>
        </w:rPr>
        <w:t xml:space="preserve"> </w:t>
      </w:r>
      <w:r w:rsidRPr="005542B3">
        <w:rPr>
          <w:szCs w:val="22"/>
          <w:lang w:val="fi-FI"/>
        </w:rPr>
        <w:t>tai jäte on hävitettävä paikallisten vaatimusten mukaisesti.</w:t>
      </w:r>
      <w:bookmarkEnd w:id="136"/>
    </w:p>
    <w:p w14:paraId="77E56B55" w14:textId="6EC2003C" w:rsidR="00CD10A7" w:rsidRPr="0083453E" w:rsidRDefault="00CD10A7" w:rsidP="0083453E">
      <w:pPr>
        <w:tabs>
          <w:tab w:val="clear" w:pos="567"/>
        </w:tabs>
        <w:spacing w:line="240" w:lineRule="auto"/>
        <w:rPr>
          <w:szCs w:val="22"/>
          <w:lang w:val="fi-FI"/>
        </w:rPr>
      </w:pPr>
    </w:p>
    <w:sectPr w:rsidR="00CD10A7" w:rsidRPr="0083453E" w:rsidSect="00CD10A7">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40523" w14:textId="77777777" w:rsidR="004B67D0" w:rsidRDefault="004B67D0">
      <w:pPr>
        <w:spacing w:line="240" w:lineRule="auto"/>
      </w:pPr>
      <w:r>
        <w:separator/>
      </w:r>
    </w:p>
  </w:endnote>
  <w:endnote w:type="continuationSeparator" w:id="0">
    <w:p w14:paraId="29B398F5" w14:textId="77777777" w:rsidR="004B67D0" w:rsidRDefault="004B67D0">
      <w:pPr>
        <w:spacing w:line="240" w:lineRule="auto"/>
      </w:pPr>
      <w:r>
        <w:continuationSeparator/>
      </w:r>
    </w:p>
  </w:endnote>
  <w:endnote w:type="continuationNotice" w:id="1">
    <w:p w14:paraId="126493B1" w14:textId="77777777" w:rsidR="004B67D0" w:rsidRDefault="004B67D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rdia New">
    <w:panose1 w:val="020B0304020202020204"/>
    <w:charset w:val="DE"/>
    <w:family w:val="swiss"/>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54004" w14:textId="77777777" w:rsidR="00CD10A7" w:rsidRPr="009E66E7" w:rsidRDefault="00CD10A7">
    <w:pPr>
      <w:pStyle w:val="Footer"/>
      <w:tabs>
        <w:tab w:val="right" w:pos="8931"/>
      </w:tabs>
      <w:ind w:right="96"/>
      <w:jc w:val="center"/>
      <w:rPr>
        <w:rFonts w:asciiTheme="minorBidi" w:hAnsiTheme="minorBidi" w:cstheme="minorBidi"/>
        <w:sz w:val="12"/>
        <w:szCs w:val="16"/>
      </w:rPr>
    </w:pPr>
    <w:r>
      <w:rPr>
        <w:lang w:val="fi"/>
      </w:rPr>
      <w:fldChar w:fldCharType="begin"/>
    </w:r>
    <w:r>
      <w:rPr>
        <w:lang w:val="fi"/>
      </w:rPr>
      <w:instrText xml:space="preserve"> EQ </w:instrText>
    </w:r>
    <w:r>
      <w:rPr>
        <w:lang w:val="fi"/>
      </w:rPr>
      <w:fldChar w:fldCharType="end"/>
    </w:r>
    <w:r>
      <w:rPr>
        <w:rStyle w:val="PageNumber"/>
        <w:rFonts w:asciiTheme="minorBidi" w:hAnsiTheme="minorBidi" w:cstheme="minorBidi"/>
        <w:szCs w:val="16"/>
        <w:lang w:val="fi"/>
      </w:rPr>
      <w:fldChar w:fldCharType="begin"/>
    </w:r>
    <w:r>
      <w:rPr>
        <w:rStyle w:val="PageNumber"/>
        <w:rFonts w:asciiTheme="minorBidi" w:hAnsiTheme="minorBidi" w:cstheme="minorBidi"/>
        <w:szCs w:val="16"/>
        <w:lang w:val="fi"/>
      </w:rPr>
      <w:instrText xml:space="preserve">PAGE  </w:instrText>
    </w:r>
    <w:r>
      <w:rPr>
        <w:rStyle w:val="PageNumber"/>
        <w:rFonts w:asciiTheme="minorBidi" w:hAnsiTheme="minorBidi" w:cstheme="minorBidi"/>
        <w:szCs w:val="16"/>
        <w:lang w:val="fi"/>
      </w:rPr>
      <w:fldChar w:fldCharType="separate"/>
    </w:r>
    <w:r>
      <w:rPr>
        <w:rStyle w:val="PageNumber"/>
        <w:rFonts w:asciiTheme="minorBidi" w:hAnsiTheme="minorBidi" w:cstheme="minorBidi"/>
        <w:noProof/>
        <w:szCs w:val="16"/>
        <w:lang w:val="fi"/>
      </w:rPr>
      <w:t>32</w:t>
    </w:r>
    <w:r>
      <w:rPr>
        <w:rStyle w:val="PageNumber"/>
        <w:rFonts w:asciiTheme="minorBidi" w:hAnsiTheme="minorBidi" w:cstheme="minorBidi"/>
        <w:szCs w:val="16"/>
        <w:lang w:val="f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CDD03" w14:textId="77777777" w:rsidR="00CD10A7" w:rsidRPr="009E66E7" w:rsidRDefault="00CD10A7">
    <w:pPr>
      <w:pStyle w:val="Footer"/>
      <w:tabs>
        <w:tab w:val="right" w:pos="8931"/>
      </w:tabs>
      <w:ind w:right="96"/>
      <w:jc w:val="center"/>
      <w:rPr>
        <w:rFonts w:asciiTheme="minorBidi" w:hAnsiTheme="minorBidi" w:cstheme="minorBidi"/>
      </w:rPr>
    </w:pPr>
    <w:r>
      <w:rPr>
        <w:lang w:val="fi"/>
      </w:rPr>
      <w:fldChar w:fldCharType="begin"/>
    </w:r>
    <w:r>
      <w:rPr>
        <w:lang w:val="fi"/>
      </w:rPr>
      <w:instrText xml:space="preserve"> EQ </w:instrText>
    </w:r>
    <w:r>
      <w:rPr>
        <w:lang w:val="fi"/>
      </w:rPr>
      <w:fldChar w:fldCharType="end"/>
    </w:r>
    <w:r>
      <w:rPr>
        <w:rStyle w:val="PageNumber"/>
        <w:rFonts w:asciiTheme="minorBidi" w:hAnsiTheme="minorBidi" w:cstheme="minorBidi"/>
        <w:lang w:val="fi"/>
      </w:rPr>
      <w:fldChar w:fldCharType="begin"/>
    </w:r>
    <w:r>
      <w:rPr>
        <w:rStyle w:val="PageNumber"/>
        <w:rFonts w:asciiTheme="minorBidi" w:hAnsiTheme="minorBidi" w:cstheme="minorBidi"/>
        <w:lang w:val="fi"/>
      </w:rPr>
      <w:instrText xml:space="preserve">PAGE  </w:instrText>
    </w:r>
    <w:r>
      <w:rPr>
        <w:rStyle w:val="PageNumber"/>
        <w:rFonts w:asciiTheme="minorBidi" w:hAnsiTheme="minorBidi" w:cstheme="minorBidi"/>
        <w:lang w:val="fi"/>
      </w:rPr>
      <w:fldChar w:fldCharType="separate"/>
    </w:r>
    <w:r>
      <w:rPr>
        <w:rStyle w:val="PageNumber"/>
        <w:rFonts w:asciiTheme="minorBidi" w:hAnsiTheme="minorBidi" w:cstheme="minorBidi"/>
        <w:noProof/>
        <w:lang w:val="fi"/>
      </w:rPr>
      <w:t>44</w:t>
    </w:r>
    <w:r>
      <w:rPr>
        <w:rStyle w:val="PageNumber"/>
        <w:rFonts w:asciiTheme="minorBidi" w:hAnsiTheme="minorBidi" w:cstheme="minorBidi"/>
        <w:lang w:val="f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50E4A" w14:textId="77777777" w:rsidR="004B67D0" w:rsidRDefault="004B67D0">
      <w:pPr>
        <w:spacing w:line="240" w:lineRule="auto"/>
      </w:pPr>
      <w:r>
        <w:separator/>
      </w:r>
    </w:p>
  </w:footnote>
  <w:footnote w:type="continuationSeparator" w:id="0">
    <w:p w14:paraId="7313E157" w14:textId="77777777" w:rsidR="004B67D0" w:rsidRDefault="004B67D0">
      <w:pPr>
        <w:spacing w:line="240" w:lineRule="auto"/>
      </w:pPr>
      <w:r>
        <w:continuationSeparator/>
      </w:r>
    </w:p>
  </w:footnote>
  <w:footnote w:type="continuationNotice" w:id="1">
    <w:p w14:paraId="3473EA31" w14:textId="77777777" w:rsidR="004B67D0" w:rsidRDefault="004B67D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2D4F65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912319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F484DE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8888B8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19CEC7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44AE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747B5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156226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8DE84C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6704C5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6EA6E81"/>
    <w:multiLevelType w:val="hybridMultilevel"/>
    <w:tmpl w:val="F292656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8071700"/>
    <w:multiLevelType w:val="hybridMultilevel"/>
    <w:tmpl w:val="50984060"/>
    <w:lvl w:ilvl="0" w:tplc="0809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340"/>
        </w:tabs>
        <w:ind w:left="1340" w:hanging="360"/>
      </w:pPr>
      <w:rPr>
        <w:rFonts w:ascii="Courier New" w:hAnsi="Courier New" w:cs="Courier New" w:hint="default"/>
      </w:rPr>
    </w:lvl>
    <w:lvl w:ilvl="2" w:tplc="FFFFFFFF" w:tentative="1">
      <w:start w:val="1"/>
      <w:numFmt w:val="bullet"/>
      <w:lvlText w:val=""/>
      <w:lvlJc w:val="left"/>
      <w:pPr>
        <w:tabs>
          <w:tab w:val="num" w:pos="2060"/>
        </w:tabs>
        <w:ind w:left="2060" w:hanging="360"/>
      </w:pPr>
      <w:rPr>
        <w:rFonts w:ascii="Wingdings" w:hAnsi="Wingdings" w:hint="default"/>
      </w:rPr>
    </w:lvl>
    <w:lvl w:ilvl="3" w:tplc="FFFFFFFF" w:tentative="1">
      <w:start w:val="1"/>
      <w:numFmt w:val="bullet"/>
      <w:lvlText w:val=""/>
      <w:lvlJc w:val="left"/>
      <w:pPr>
        <w:tabs>
          <w:tab w:val="num" w:pos="2780"/>
        </w:tabs>
        <w:ind w:left="2780" w:hanging="360"/>
      </w:pPr>
      <w:rPr>
        <w:rFonts w:ascii="Symbol" w:hAnsi="Symbol" w:hint="default"/>
      </w:rPr>
    </w:lvl>
    <w:lvl w:ilvl="4" w:tplc="FFFFFFFF" w:tentative="1">
      <w:start w:val="1"/>
      <w:numFmt w:val="bullet"/>
      <w:lvlText w:val="o"/>
      <w:lvlJc w:val="left"/>
      <w:pPr>
        <w:tabs>
          <w:tab w:val="num" w:pos="3500"/>
        </w:tabs>
        <w:ind w:left="3500" w:hanging="360"/>
      </w:pPr>
      <w:rPr>
        <w:rFonts w:ascii="Courier New" w:hAnsi="Courier New" w:cs="Courier New" w:hint="default"/>
      </w:rPr>
    </w:lvl>
    <w:lvl w:ilvl="5" w:tplc="FFFFFFFF" w:tentative="1">
      <w:start w:val="1"/>
      <w:numFmt w:val="bullet"/>
      <w:lvlText w:val=""/>
      <w:lvlJc w:val="left"/>
      <w:pPr>
        <w:tabs>
          <w:tab w:val="num" w:pos="4220"/>
        </w:tabs>
        <w:ind w:left="4220" w:hanging="360"/>
      </w:pPr>
      <w:rPr>
        <w:rFonts w:ascii="Wingdings" w:hAnsi="Wingdings" w:hint="default"/>
      </w:rPr>
    </w:lvl>
    <w:lvl w:ilvl="6" w:tplc="FFFFFFFF" w:tentative="1">
      <w:start w:val="1"/>
      <w:numFmt w:val="bullet"/>
      <w:lvlText w:val=""/>
      <w:lvlJc w:val="left"/>
      <w:pPr>
        <w:tabs>
          <w:tab w:val="num" w:pos="4940"/>
        </w:tabs>
        <w:ind w:left="4940" w:hanging="360"/>
      </w:pPr>
      <w:rPr>
        <w:rFonts w:ascii="Symbol" w:hAnsi="Symbol" w:hint="default"/>
      </w:rPr>
    </w:lvl>
    <w:lvl w:ilvl="7" w:tplc="FFFFFFFF" w:tentative="1">
      <w:start w:val="1"/>
      <w:numFmt w:val="bullet"/>
      <w:lvlText w:val="o"/>
      <w:lvlJc w:val="left"/>
      <w:pPr>
        <w:tabs>
          <w:tab w:val="num" w:pos="5660"/>
        </w:tabs>
        <w:ind w:left="5660" w:hanging="360"/>
      </w:pPr>
      <w:rPr>
        <w:rFonts w:ascii="Courier New" w:hAnsi="Courier New" w:cs="Courier New" w:hint="default"/>
      </w:rPr>
    </w:lvl>
    <w:lvl w:ilvl="8" w:tplc="FFFFFFFF" w:tentative="1">
      <w:start w:val="1"/>
      <w:numFmt w:val="bullet"/>
      <w:lvlText w:val=""/>
      <w:lvlJc w:val="left"/>
      <w:pPr>
        <w:tabs>
          <w:tab w:val="num" w:pos="6380"/>
        </w:tabs>
        <w:ind w:left="6380" w:hanging="360"/>
      </w:pPr>
      <w:rPr>
        <w:rFonts w:ascii="Wingdings" w:hAnsi="Wingdings" w:hint="default"/>
      </w:rPr>
    </w:lvl>
  </w:abstractNum>
  <w:abstractNum w:abstractNumId="13" w15:restartNumberingAfterBreak="0">
    <w:nsid w:val="087068FC"/>
    <w:multiLevelType w:val="hybridMultilevel"/>
    <w:tmpl w:val="35880806"/>
    <w:lvl w:ilvl="0" w:tplc="0809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340"/>
        </w:tabs>
        <w:ind w:left="1340" w:hanging="360"/>
      </w:pPr>
      <w:rPr>
        <w:rFonts w:ascii="Courier New" w:hAnsi="Courier New" w:cs="Courier New" w:hint="default"/>
      </w:rPr>
    </w:lvl>
    <w:lvl w:ilvl="2" w:tplc="FFFFFFFF" w:tentative="1">
      <w:start w:val="1"/>
      <w:numFmt w:val="bullet"/>
      <w:lvlText w:val=""/>
      <w:lvlJc w:val="left"/>
      <w:pPr>
        <w:tabs>
          <w:tab w:val="num" w:pos="2060"/>
        </w:tabs>
        <w:ind w:left="2060" w:hanging="360"/>
      </w:pPr>
      <w:rPr>
        <w:rFonts w:ascii="Wingdings" w:hAnsi="Wingdings" w:hint="default"/>
      </w:rPr>
    </w:lvl>
    <w:lvl w:ilvl="3" w:tplc="FFFFFFFF" w:tentative="1">
      <w:start w:val="1"/>
      <w:numFmt w:val="bullet"/>
      <w:lvlText w:val=""/>
      <w:lvlJc w:val="left"/>
      <w:pPr>
        <w:tabs>
          <w:tab w:val="num" w:pos="2780"/>
        </w:tabs>
        <w:ind w:left="2780" w:hanging="360"/>
      </w:pPr>
      <w:rPr>
        <w:rFonts w:ascii="Symbol" w:hAnsi="Symbol" w:hint="default"/>
      </w:rPr>
    </w:lvl>
    <w:lvl w:ilvl="4" w:tplc="FFFFFFFF" w:tentative="1">
      <w:start w:val="1"/>
      <w:numFmt w:val="bullet"/>
      <w:lvlText w:val="o"/>
      <w:lvlJc w:val="left"/>
      <w:pPr>
        <w:tabs>
          <w:tab w:val="num" w:pos="3500"/>
        </w:tabs>
        <w:ind w:left="3500" w:hanging="360"/>
      </w:pPr>
      <w:rPr>
        <w:rFonts w:ascii="Courier New" w:hAnsi="Courier New" w:cs="Courier New" w:hint="default"/>
      </w:rPr>
    </w:lvl>
    <w:lvl w:ilvl="5" w:tplc="FFFFFFFF" w:tentative="1">
      <w:start w:val="1"/>
      <w:numFmt w:val="bullet"/>
      <w:lvlText w:val=""/>
      <w:lvlJc w:val="left"/>
      <w:pPr>
        <w:tabs>
          <w:tab w:val="num" w:pos="4220"/>
        </w:tabs>
        <w:ind w:left="4220" w:hanging="360"/>
      </w:pPr>
      <w:rPr>
        <w:rFonts w:ascii="Wingdings" w:hAnsi="Wingdings" w:hint="default"/>
      </w:rPr>
    </w:lvl>
    <w:lvl w:ilvl="6" w:tplc="FFFFFFFF" w:tentative="1">
      <w:start w:val="1"/>
      <w:numFmt w:val="bullet"/>
      <w:lvlText w:val=""/>
      <w:lvlJc w:val="left"/>
      <w:pPr>
        <w:tabs>
          <w:tab w:val="num" w:pos="4940"/>
        </w:tabs>
        <w:ind w:left="4940" w:hanging="360"/>
      </w:pPr>
      <w:rPr>
        <w:rFonts w:ascii="Symbol" w:hAnsi="Symbol" w:hint="default"/>
      </w:rPr>
    </w:lvl>
    <w:lvl w:ilvl="7" w:tplc="FFFFFFFF" w:tentative="1">
      <w:start w:val="1"/>
      <w:numFmt w:val="bullet"/>
      <w:lvlText w:val="o"/>
      <w:lvlJc w:val="left"/>
      <w:pPr>
        <w:tabs>
          <w:tab w:val="num" w:pos="5660"/>
        </w:tabs>
        <w:ind w:left="5660" w:hanging="360"/>
      </w:pPr>
      <w:rPr>
        <w:rFonts w:ascii="Courier New" w:hAnsi="Courier New" w:cs="Courier New" w:hint="default"/>
      </w:rPr>
    </w:lvl>
    <w:lvl w:ilvl="8" w:tplc="FFFFFFFF" w:tentative="1">
      <w:start w:val="1"/>
      <w:numFmt w:val="bullet"/>
      <w:lvlText w:val=""/>
      <w:lvlJc w:val="left"/>
      <w:pPr>
        <w:tabs>
          <w:tab w:val="num" w:pos="6380"/>
        </w:tabs>
        <w:ind w:left="6380" w:hanging="360"/>
      </w:pPr>
      <w:rPr>
        <w:rFonts w:ascii="Wingdings" w:hAnsi="Wingdings" w:hint="default"/>
      </w:rPr>
    </w:lvl>
  </w:abstractNum>
  <w:abstractNum w:abstractNumId="14" w15:restartNumberingAfterBreak="0">
    <w:nsid w:val="0A465C34"/>
    <w:multiLevelType w:val="hybridMultilevel"/>
    <w:tmpl w:val="1A548694"/>
    <w:lvl w:ilvl="0" w:tplc="0809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340"/>
        </w:tabs>
        <w:ind w:left="1340" w:hanging="360"/>
      </w:pPr>
      <w:rPr>
        <w:rFonts w:ascii="Courier New" w:hAnsi="Courier New" w:cs="Courier New" w:hint="default"/>
      </w:rPr>
    </w:lvl>
    <w:lvl w:ilvl="2" w:tplc="FFFFFFFF" w:tentative="1">
      <w:start w:val="1"/>
      <w:numFmt w:val="bullet"/>
      <w:lvlText w:val=""/>
      <w:lvlJc w:val="left"/>
      <w:pPr>
        <w:tabs>
          <w:tab w:val="num" w:pos="2060"/>
        </w:tabs>
        <w:ind w:left="2060" w:hanging="360"/>
      </w:pPr>
      <w:rPr>
        <w:rFonts w:ascii="Wingdings" w:hAnsi="Wingdings" w:hint="default"/>
      </w:rPr>
    </w:lvl>
    <w:lvl w:ilvl="3" w:tplc="FFFFFFFF" w:tentative="1">
      <w:start w:val="1"/>
      <w:numFmt w:val="bullet"/>
      <w:lvlText w:val=""/>
      <w:lvlJc w:val="left"/>
      <w:pPr>
        <w:tabs>
          <w:tab w:val="num" w:pos="2780"/>
        </w:tabs>
        <w:ind w:left="2780" w:hanging="360"/>
      </w:pPr>
      <w:rPr>
        <w:rFonts w:ascii="Symbol" w:hAnsi="Symbol" w:hint="default"/>
      </w:rPr>
    </w:lvl>
    <w:lvl w:ilvl="4" w:tplc="FFFFFFFF" w:tentative="1">
      <w:start w:val="1"/>
      <w:numFmt w:val="bullet"/>
      <w:lvlText w:val="o"/>
      <w:lvlJc w:val="left"/>
      <w:pPr>
        <w:tabs>
          <w:tab w:val="num" w:pos="3500"/>
        </w:tabs>
        <w:ind w:left="3500" w:hanging="360"/>
      </w:pPr>
      <w:rPr>
        <w:rFonts w:ascii="Courier New" w:hAnsi="Courier New" w:cs="Courier New" w:hint="default"/>
      </w:rPr>
    </w:lvl>
    <w:lvl w:ilvl="5" w:tplc="FFFFFFFF" w:tentative="1">
      <w:start w:val="1"/>
      <w:numFmt w:val="bullet"/>
      <w:lvlText w:val=""/>
      <w:lvlJc w:val="left"/>
      <w:pPr>
        <w:tabs>
          <w:tab w:val="num" w:pos="4220"/>
        </w:tabs>
        <w:ind w:left="4220" w:hanging="360"/>
      </w:pPr>
      <w:rPr>
        <w:rFonts w:ascii="Wingdings" w:hAnsi="Wingdings" w:hint="default"/>
      </w:rPr>
    </w:lvl>
    <w:lvl w:ilvl="6" w:tplc="FFFFFFFF" w:tentative="1">
      <w:start w:val="1"/>
      <w:numFmt w:val="bullet"/>
      <w:lvlText w:val=""/>
      <w:lvlJc w:val="left"/>
      <w:pPr>
        <w:tabs>
          <w:tab w:val="num" w:pos="4940"/>
        </w:tabs>
        <w:ind w:left="4940" w:hanging="360"/>
      </w:pPr>
      <w:rPr>
        <w:rFonts w:ascii="Symbol" w:hAnsi="Symbol" w:hint="default"/>
      </w:rPr>
    </w:lvl>
    <w:lvl w:ilvl="7" w:tplc="FFFFFFFF" w:tentative="1">
      <w:start w:val="1"/>
      <w:numFmt w:val="bullet"/>
      <w:lvlText w:val="o"/>
      <w:lvlJc w:val="left"/>
      <w:pPr>
        <w:tabs>
          <w:tab w:val="num" w:pos="5660"/>
        </w:tabs>
        <w:ind w:left="5660" w:hanging="360"/>
      </w:pPr>
      <w:rPr>
        <w:rFonts w:ascii="Courier New" w:hAnsi="Courier New" w:cs="Courier New" w:hint="default"/>
      </w:rPr>
    </w:lvl>
    <w:lvl w:ilvl="8" w:tplc="FFFFFFFF" w:tentative="1">
      <w:start w:val="1"/>
      <w:numFmt w:val="bullet"/>
      <w:lvlText w:val=""/>
      <w:lvlJc w:val="left"/>
      <w:pPr>
        <w:tabs>
          <w:tab w:val="num" w:pos="6380"/>
        </w:tabs>
        <w:ind w:left="6380" w:hanging="360"/>
      </w:pPr>
      <w:rPr>
        <w:rFonts w:ascii="Wingdings" w:hAnsi="Wingdings" w:hint="default"/>
      </w:rPr>
    </w:lvl>
  </w:abstractNum>
  <w:abstractNum w:abstractNumId="15" w15:restartNumberingAfterBreak="0">
    <w:nsid w:val="123C2D25"/>
    <w:multiLevelType w:val="hybridMultilevel"/>
    <w:tmpl w:val="DEDE7820"/>
    <w:lvl w:ilvl="0" w:tplc="F268331A">
      <w:start w:val="1"/>
      <w:numFmt w:val="bullet"/>
      <w:lvlText w:val=""/>
      <w:lvlJc w:val="left"/>
      <w:pPr>
        <w:ind w:left="720" w:hanging="360"/>
      </w:pPr>
      <w:rPr>
        <w:rFonts w:ascii="Symbol" w:hAnsi="Symbol" w:hint="default"/>
      </w:rPr>
    </w:lvl>
    <w:lvl w:ilvl="1" w:tplc="D3E8EE14">
      <w:start w:val="1"/>
      <w:numFmt w:val="bullet"/>
      <w:lvlText w:val="o"/>
      <w:lvlJc w:val="left"/>
      <w:pPr>
        <w:ind w:left="1440" w:hanging="360"/>
      </w:pPr>
      <w:rPr>
        <w:rFonts w:ascii="Courier New" w:hAnsi="Courier New" w:cs="Courier New" w:hint="default"/>
      </w:rPr>
    </w:lvl>
    <w:lvl w:ilvl="2" w:tplc="0F08E77E">
      <w:start w:val="1"/>
      <w:numFmt w:val="bullet"/>
      <w:lvlText w:val=""/>
      <w:lvlJc w:val="left"/>
      <w:pPr>
        <w:ind w:left="2160" w:hanging="360"/>
      </w:pPr>
      <w:rPr>
        <w:rFonts w:ascii="Wingdings" w:hAnsi="Wingdings" w:hint="default"/>
      </w:rPr>
    </w:lvl>
    <w:lvl w:ilvl="3" w:tplc="8F74C3CE">
      <w:start w:val="1"/>
      <w:numFmt w:val="bullet"/>
      <w:lvlText w:val=""/>
      <w:lvlJc w:val="left"/>
      <w:pPr>
        <w:ind w:left="2880" w:hanging="360"/>
      </w:pPr>
      <w:rPr>
        <w:rFonts w:ascii="Symbol" w:hAnsi="Symbol" w:hint="default"/>
      </w:rPr>
    </w:lvl>
    <w:lvl w:ilvl="4" w:tplc="316A3986">
      <w:start w:val="1"/>
      <w:numFmt w:val="bullet"/>
      <w:lvlText w:val="o"/>
      <w:lvlJc w:val="left"/>
      <w:pPr>
        <w:ind w:left="3600" w:hanging="360"/>
      </w:pPr>
      <w:rPr>
        <w:rFonts w:ascii="Courier New" w:hAnsi="Courier New" w:cs="Courier New" w:hint="default"/>
      </w:rPr>
    </w:lvl>
    <w:lvl w:ilvl="5" w:tplc="18A0F2D4">
      <w:start w:val="1"/>
      <w:numFmt w:val="bullet"/>
      <w:lvlText w:val=""/>
      <w:lvlJc w:val="left"/>
      <w:pPr>
        <w:ind w:left="4320" w:hanging="360"/>
      </w:pPr>
      <w:rPr>
        <w:rFonts w:ascii="Wingdings" w:hAnsi="Wingdings" w:hint="default"/>
      </w:rPr>
    </w:lvl>
    <w:lvl w:ilvl="6" w:tplc="4B78B490">
      <w:start w:val="1"/>
      <w:numFmt w:val="bullet"/>
      <w:lvlText w:val=""/>
      <w:lvlJc w:val="left"/>
      <w:pPr>
        <w:ind w:left="5040" w:hanging="360"/>
      </w:pPr>
      <w:rPr>
        <w:rFonts w:ascii="Symbol" w:hAnsi="Symbol" w:hint="default"/>
      </w:rPr>
    </w:lvl>
    <w:lvl w:ilvl="7" w:tplc="8A323C0E">
      <w:start w:val="1"/>
      <w:numFmt w:val="bullet"/>
      <w:lvlText w:val="o"/>
      <w:lvlJc w:val="left"/>
      <w:pPr>
        <w:ind w:left="5760" w:hanging="360"/>
      </w:pPr>
      <w:rPr>
        <w:rFonts w:ascii="Courier New" w:hAnsi="Courier New" w:cs="Courier New" w:hint="default"/>
      </w:rPr>
    </w:lvl>
    <w:lvl w:ilvl="8" w:tplc="3E18A806">
      <w:start w:val="1"/>
      <w:numFmt w:val="bullet"/>
      <w:lvlText w:val=""/>
      <w:lvlJc w:val="left"/>
      <w:pPr>
        <w:ind w:left="6480" w:hanging="360"/>
      </w:pPr>
      <w:rPr>
        <w:rFonts w:ascii="Wingdings" w:hAnsi="Wingdings" w:hint="default"/>
      </w:rPr>
    </w:lvl>
  </w:abstractNum>
  <w:abstractNum w:abstractNumId="16" w15:restartNumberingAfterBreak="0">
    <w:nsid w:val="12C555AD"/>
    <w:multiLevelType w:val="hybridMultilevel"/>
    <w:tmpl w:val="3A542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F2169ED"/>
    <w:multiLevelType w:val="hybridMultilevel"/>
    <w:tmpl w:val="FE709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0E0D49"/>
    <w:multiLevelType w:val="hybridMultilevel"/>
    <w:tmpl w:val="A210C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103BCE"/>
    <w:multiLevelType w:val="hybridMultilevel"/>
    <w:tmpl w:val="39DAECF8"/>
    <w:lvl w:ilvl="0" w:tplc="FFFFFFFF">
      <w:start w:val="1"/>
      <w:numFmt w:val="bullet"/>
      <w:lvlText w:val="-"/>
      <w:lvlJc w:val="left"/>
      <w:pPr>
        <w:ind w:left="720" w:hanging="360"/>
      </w:pPr>
      <w:rPr>
        <w:rFonts w:hint="default"/>
      </w:rPr>
    </w:lvl>
    <w:lvl w:ilvl="1" w:tplc="B68A48F8" w:tentative="1">
      <w:start w:val="1"/>
      <w:numFmt w:val="bullet"/>
      <w:lvlText w:val="o"/>
      <w:lvlJc w:val="left"/>
      <w:pPr>
        <w:ind w:left="1440" w:hanging="360"/>
      </w:pPr>
      <w:rPr>
        <w:rFonts w:ascii="Courier New" w:hAnsi="Courier New" w:cs="Courier New" w:hint="default"/>
      </w:rPr>
    </w:lvl>
    <w:lvl w:ilvl="2" w:tplc="E8882540" w:tentative="1">
      <w:start w:val="1"/>
      <w:numFmt w:val="bullet"/>
      <w:lvlText w:val=""/>
      <w:lvlJc w:val="left"/>
      <w:pPr>
        <w:ind w:left="2160" w:hanging="360"/>
      </w:pPr>
      <w:rPr>
        <w:rFonts w:ascii="Wingdings" w:hAnsi="Wingdings" w:hint="default"/>
      </w:rPr>
    </w:lvl>
    <w:lvl w:ilvl="3" w:tplc="68366906" w:tentative="1">
      <w:start w:val="1"/>
      <w:numFmt w:val="bullet"/>
      <w:lvlText w:val=""/>
      <w:lvlJc w:val="left"/>
      <w:pPr>
        <w:ind w:left="2880" w:hanging="360"/>
      </w:pPr>
      <w:rPr>
        <w:rFonts w:ascii="Symbol" w:hAnsi="Symbol" w:hint="default"/>
      </w:rPr>
    </w:lvl>
    <w:lvl w:ilvl="4" w:tplc="A94C53DA" w:tentative="1">
      <w:start w:val="1"/>
      <w:numFmt w:val="bullet"/>
      <w:lvlText w:val="o"/>
      <w:lvlJc w:val="left"/>
      <w:pPr>
        <w:ind w:left="3600" w:hanging="360"/>
      </w:pPr>
      <w:rPr>
        <w:rFonts w:ascii="Courier New" w:hAnsi="Courier New" w:cs="Courier New" w:hint="default"/>
      </w:rPr>
    </w:lvl>
    <w:lvl w:ilvl="5" w:tplc="5888CBCC" w:tentative="1">
      <w:start w:val="1"/>
      <w:numFmt w:val="bullet"/>
      <w:lvlText w:val=""/>
      <w:lvlJc w:val="left"/>
      <w:pPr>
        <w:ind w:left="4320" w:hanging="360"/>
      </w:pPr>
      <w:rPr>
        <w:rFonts w:ascii="Wingdings" w:hAnsi="Wingdings" w:hint="default"/>
      </w:rPr>
    </w:lvl>
    <w:lvl w:ilvl="6" w:tplc="E9C261CE" w:tentative="1">
      <w:start w:val="1"/>
      <w:numFmt w:val="bullet"/>
      <w:lvlText w:val=""/>
      <w:lvlJc w:val="left"/>
      <w:pPr>
        <w:ind w:left="5040" w:hanging="360"/>
      </w:pPr>
      <w:rPr>
        <w:rFonts w:ascii="Symbol" w:hAnsi="Symbol" w:hint="default"/>
      </w:rPr>
    </w:lvl>
    <w:lvl w:ilvl="7" w:tplc="A1F85480" w:tentative="1">
      <w:start w:val="1"/>
      <w:numFmt w:val="bullet"/>
      <w:lvlText w:val="o"/>
      <w:lvlJc w:val="left"/>
      <w:pPr>
        <w:ind w:left="5760" w:hanging="360"/>
      </w:pPr>
      <w:rPr>
        <w:rFonts w:ascii="Courier New" w:hAnsi="Courier New" w:cs="Courier New" w:hint="default"/>
      </w:rPr>
    </w:lvl>
    <w:lvl w:ilvl="8" w:tplc="0226C764" w:tentative="1">
      <w:start w:val="1"/>
      <w:numFmt w:val="bullet"/>
      <w:lvlText w:val=""/>
      <w:lvlJc w:val="left"/>
      <w:pPr>
        <w:ind w:left="6480" w:hanging="360"/>
      </w:pPr>
      <w:rPr>
        <w:rFonts w:ascii="Wingdings" w:hAnsi="Wingdings" w:hint="default"/>
      </w:rPr>
    </w:lvl>
  </w:abstractNum>
  <w:abstractNum w:abstractNumId="20" w15:restartNumberingAfterBreak="0">
    <w:nsid w:val="409C6227"/>
    <w:multiLevelType w:val="hybridMultilevel"/>
    <w:tmpl w:val="83281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880863"/>
    <w:multiLevelType w:val="hybridMultilevel"/>
    <w:tmpl w:val="C5783302"/>
    <w:lvl w:ilvl="0" w:tplc="0809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340"/>
        </w:tabs>
        <w:ind w:left="1340" w:hanging="360"/>
      </w:pPr>
      <w:rPr>
        <w:rFonts w:ascii="Courier New" w:hAnsi="Courier New" w:cs="Courier New" w:hint="default"/>
      </w:rPr>
    </w:lvl>
    <w:lvl w:ilvl="2" w:tplc="FFFFFFFF" w:tentative="1">
      <w:start w:val="1"/>
      <w:numFmt w:val="bullet"/>
      <w:lvlText w:val=""/>
      <w:lvlJc w:val="left"/>
      <w:pPr>
        <w:tabs>
          <w:tab w:val="num" w:pos="2060"/>
        </w:tabs>
        <w:ind w:left="2060" w:hanging="360"/>
      </w:pPr>
      <w:rPr>
        <w:rFonts w:ascii="Wingdings" w:hAnsi="Wingdings" w:hint="default"/>
      </w:rPr>
    </w:lvl>
    <w:lvl w:ilvl="3" w:tplc="FFFFFFFF" w:tentative="1">
      <w:start w:val="1"/>
      <w:numFmt w:val="bullet"/>
      <w:lvlText w:val=""/>
      <w:lvlJc w:val="left"/>
      <w:pPr>
        <w:tabs>
          <w:tab w:val="num" w:pos="2780"/>
        </w:tabs>
        <w:ind w:left="2780" w:hanging="360"/>
      </w:pPr>
      <w:rPr>
        <w:rFonts w:ascii="Symbol" w:hAnsi="Symbol" w:hint="default"/>
      </w:rPr>
    </w:lvl>
    <w:lvl w:ilvl="4" w:tplc="FFFFFFFF" w:tentative="1">
      <w:start w:val="1"/>
      <w:numFmt w:val="bullet"/>
      <w:lvlText w:val="o"/>
      <w:lvlJc w:val="left"/>
      <w:pPr>
        <w:tabs>
          <w:tab w:val="num" w:pos="3500"/>
        </w:tabs>
        <w:ind w:left="3500" w:hanging="360"/>
      </w:pPr>
      <w:rPr>
        <w:rFonts w:ascii="Courier New" w:hAnsi="Courier New" w:cs="Courier New" w:hint="default"/>
      </w:rPr>
    </w:lvl>
    <w:lvl w:ilvl="5" w:tplc="FFFFFFFF" w:tentative="1">
      <w:start w:val="1"/>
      <w:numFmt w:val="bullet"/>
      <w:lvlText w:val=""/>
      <w:lvlJc w:val="left"/>
      <w:pPr>
        <w:tabs>
          <w:tab w:val="num" w:pos="4220"/>
        </w:tabs>
        <w:ind w:left="4220" w:hanging="360"/>
      </w:pPr>
      <w:rPr>
        <w:rFonts w:ascii="Wingdings" w:hAnsi="Wingdings" w:hint="default"/>
      </w:rPr>
    </w:lvl>
    <w:lvl w:ilvl="6" w:tplc="FFFFFFFF" w:tentative="1">
      <w:start w:val="1"/>
      <w:numFmt w:val="bullet"/>
      <w:lvlText w:val=""/>
      <w:lvlJc w:val="left"/>
      <w:pPr>
        <w:tabs>
          <w:tab w:val="num" w:pos="4940"/>
        </w:tabs>
        <w:ind w:left="4940" w:hanging="360"/>
      </w:pPr>
      <w:rPr>
        <w:rFonts w:ascii="Symbol" w:hAnsi="Symbol" w:hint="default"/>
      </w:rPr>
    </w:lvl>
    <w:lvl w:ilvl="7" w:tplc="FFFFFFFF" w:tentative="1">
      <w:start w:val="1"/>
      <w:numFmt w:val="bullet"/>
      <w:lvlText w:val="o"/>
      <w:lvlJc w:val="left"/>
      <w:pPr>
        <w:tabs>
          <w:tab w:val="num" w:pos="5660"/>
        </w:tabs>
        <w:ind w:left="5660" w:hanging="360"/>
      </w:pPr>
      <w:rPr>
        <w:rFonts w:ascii="Courier New" w:hAnsi="Courier New" w:cs="Courier New" w:hint="default"/>
      </w:rPr>
    </w:lvl>
    <w:lvl w:ilvl="8" w:tplc="FFFFFFFF" w:tentative="1">
      <w:start w:val="1"/>
      <w:numFmt w:val="bullet"/>
      <w:lvlText w:val=""/>
      <w:lvlJc w:val="left"/>
      <w:pPr>
        <w:tabs>
          <w:tab w:val="num" w:pos="6380"/>
        </w:tabs>
        <w:ind w:left="6380" w:hanging="360"/>
      </w:pPr>
      <w:rPr>
        <w:rFonts w:ascii="Wingdings" w:hAnsi="Wingdings" w:hint="default"/>
      </w:rPr>
    </w:lvl>
  </w:abstractNum>
  <w:abstractNum w:abstractNumId="22" w15:restartNumberingAfterBreak="0">
    <w:nsid w:val="45EB0407"/>
    <w:multiLevelType w:val="hybridMultilevel"/>
    <w:tmpl w:val="69844D7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71C333D"/>
    <w:multiLevelType w:val="hybridMultilevel"/>
    <w:tmpl w:val="93E2DB3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8286C6E"/>
    <w:multiLevelType w:val="hybridMultilevel"/>
    <w:tmpl w:val="49DE41AC"/>
    <w:lvl w:ilvl="0" w:tplc="08090001">
      <w:start w:val="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BE3456"/>
    <w:multiLevelType w:val="hybridMultilevel"/>
    <w:tmpl w:val="46F2FFD4"/>
    <w:lvl w:ilvl="0" w:tplc="0809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340"/>
        </w:tabs>
        <w:ind w:left="1340" w:hanging="360"/>
      </w:pPr>
      <w:rPr>
        <w:rFonts w:ascii="Courier New" w:hAnsi="Courier New" w:cs="Courier New" w:hint="default"/>
      </w:rPr>
    </w:lvl>
    <w:lvl w:ilvl="2" w:tplc="FFFFFFFF" w:tentative="1">
      <w:start w:val="1"/>
      <w:numFmt w:val="bullet"/>
      <w:lvlText w:val=""/>
      <w:lvlJc w:val="left"/>
      <w:pPr>
        <w:tabs>
          <w:tab w:val="num" w:pos="2060"/>
        </w:tabs>
        <w:ind w:left="2060" w:hanging="360"/>
      </w:pPr>
      <w:rPr>
        <w:rFonts w:ascii="Wingdings" w:hAnsi="Wingdings" w:hint="default"/>
      </w:rPr>
    </w:lvl>
    <w:lvl w:ilvl="3" w:tplc="FFFFFFFF" w:tentative="1">
      <w:start w:val="1"/>
      <w:numFmt w:val="bullet"/>
      <w:lvlText w:val=""/>
      <w:lvlJc w:val="left"/>
      <w:pPr>
        <w:tabs>
          <w:tab w:val="num" w:pos="2780"/>
        </w:tabs>
        <w:ind w:left="2780" w:hanging="360"/>
      </w:pPr>
      <w:rPr>
        <w:rFonts w:ascii="Symbol" w:hAnsi="Symbol" w:hint="default"/>
      </w:rPr>
    </w:lvl>
    <w:lvl w:ilvl="4" w:tplc="FFFFFFFF" w:tentative="1">
      <w:start w:val="1"/>
      <w:numFmt w:val="bullet"/>
      <w:lvlText w:val="o"/>
      <w:lvlJc w:val="left"/>
      <w:pPr>
        <w:tabs>
          <w:tab w:val="num" w:pos="3500"/>
        </w:tabs>
        <w:ind w:left="3500" w:hanging="360"/>
      </w:pPr>
      <w:rPr>
        <w:rFonts w:ascii="Courier New" w:hAnsi="Courier New" w:cs="Courier New" w:hint="default"/>
      </w:rPr>
    </w:lvl>
    <w:lvl w:ilvl="5" w:tplc="FFFFFFFF" w:tentative="1">
      <w:start w:val="1"/>
      <w:numFmt w:val="bullet"/>
      <w:lvlText w:val=""/>
      <w:lvlJc w:val="left"/>
      <w:pPr>
        <w:tabs>
          <w:tab w:val="num" w:pos="4220"/>
        </w:tabs>
        <w:ind w:left="4220" w:hanging="360"/>
      </w:pPr>
      <w:rPr>
        <w:rFonts w:ascii="Wingdings" w:hAnsi="Wingdings" w:hint="default"/>
      </w:rPr>
    </w:lvl>
    <w:lvl w:ilvl="6" w:tplc="FFFFFFFF" w:tentative="1">
      <w:start w:val="1"/>
      <w:numFmt w:val="bullet"/>
      <w:lvlText w:val=""/>
      <w:lvlJc w:val="left"/>
      <w:pPr>
        <w:tabs>
          <w:tab w:val="num" w:pos="4940"/>
        </w:tabs>
        <w:ind w:left="4940" w:hanging="360"/>
      </w:pPr>
      <w:rPr>
        <w:rFonts w:ascii="Symbol" w:hAnsi="Symbol" w:hint="default"/>
      </w:rPr>
    </w:lvl>
    <w:lvl w:ilvl="7" w:tplc="FFFFFFFF" w:tentative="1">
      <w:start w:val="1"/>
      <w:numFmt w:val="bullet"/>
      <w:lvlText w:val="o"/>
      <w:lvlJc w:val="left"/>
      <w:pPr>
        <w:tabs>
          <w:tab w:val="num" w:pos="5660"/>
        </w:tabs>
        <w:ind w:left="5660" w:hanging="360"/>
      </w:pPr>
      <w:rPr>
        <w:rFonts w:ascii="Courier New" w:hAnsi="Courier New" w:cs="Courier New" w:hint="default"/>
      </w:rPr>
    </w:lvl>
    <w:lvl w:ilvl="8" w:tplc="FFFFFFFF" w:tentative="1">
      <w:start w:val="1"/>
      <w:numFmt w:val="bullet"/>
      <w:lvlText w:val=""/>
      <w:lvlJc w:val="left"/>
      <w:pPr>
        <w:tabs>
          <w:tab w:val="num" w:pos="6380"/>
        </w:tabs>
        <w:ind w:left="6380" w:hanging="360"/>
      </w:pPr>
      <w:rPr>
        <w:rFonts w:ascii="Wingdings" w:hAnsi="Wingdings" w:hint="default"/>
      </w:rPr>
    </w:lvl>
  </w:abstractNum>
  <w:abstractNum w:abstractNumId="26" w15:restartNumberingAfterBreak="0">
    <w:nsid w:val="5F8D6A9A"/>
    <w:multiLevelType w:val="hybridMultilevel"/>
    <w:tmpl w:val="C630D4DC"/>
    <w:lvl w:ilvl="0" w:tplc="08090001">
      <w:start w:val="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5B41BE"/>
    <w:multiLevelType w:val="hybridMultilevel"/>
    <w:tmpl w:val="4F4C6B1E"/>
    <w:lvl w:ilvl="0" w:tplc="83CEE010">
      <w:start w:val="1"/>
      <w:numFmt w:val="upperLetter"/>
      <w:lvlText w:val="%1."/>
      <w:lvlJc w:val="left"/>
      <w:pPr>
        <w:ind w:left="567" w:hanging="440"/>
      </w:pPr>
      <w:rPr>
        <w:rFonts w:hint="default"/>
      </w:rPr>
    </w:lvl>
    <w:lvl w:ilvl="1" w:tplc="08090019" w:tentative="1">
      <w:start w:val="1"/>
      <w:numFmt w:val="lowerLetter"/>
      <w:lvlText w:val="%2."/>
      <w:lvlJc w:val="left"/>
      <w:pPr>
        <w:ind w:left="1207" w:hanging="360"/>
      </w:pPr>
    </w:lvl>
    <w:lvl w:ilvl="2" w:tplc="0809001B" w:tentative="1">
      <w:start w:val="1"/>
      <w:numFmt w:val="lowerRoman"/>
      <w:lvlText w:val="%3."/>
      <w:lvlJc w:val="right"/>
      <w:pPr>
        <w:ind w:left="1927" w:hanging="180"/>
      </w:pPr>
    </w:lvl>
    <w:lvl w:ilvl="3" w:tplc="0809000F" w:tentative="1">
      <w:start w:val="1"/>
      <w:numFmt w:val="decimal"/>
      <w:lvlText w:val="%4."/>
      <w:lvlJc w:val="left"/>
      <w:pPr>
        <w:ind w:left="2647" w:hanging="360"/>
      </w:pPr>
    </w:lvl>
    <w:lvl w:ilvl="4" w:tplc="08090019" w:tentative="1">
      <w:start w:val="1"/>
      <w:numFmt w:val="lowerLetter"/>
      <w:lvlText w:val="%5."/>
      <w:lvlJc w:val="left"/>
      <w:pPr>
        <w:ind w:left="3367" w:hanging="360"/>
      </w:pPr>
    </w:lvl>
    <w:lvl w:ilvl="5" w:tplc="0809001B" w:tentative="1">
      <w:start w:val="1"/>
      <w:numFmt w:val="lowerRoman"/>
      <w:lvlText w:val="%6."/>
      <w:lvlJc w:val="right"/>
      <w:pPr>
        <w:ind w:left="4087" w:hanging="180"/>
      </w:pPr>
    </w:lvl>
    <w:lvl w:ilvl="6" w:tplc="0809000F" w:tentative="1">
      <w:start w:val="1"/>
      <w:numFmt w:val="decimal"/>
      <w:lvlText w:val="%7."/>
      <w:lvlJc w:val="left"/>
      <w:pPr>
        <w:ind w:left="4807" w:hanging="360"/>
      </w:pPr>
    </w:lvl>
    <w:lvl w:ilvl="7" w:tplc="08090019" w:tentative="1">
      <w:start w:val="1"/>
      <w:numFmt w:val="lowerLetter"/>
      <w:lvlText w:val="%8."/>
      <w:lvlJc w:val="left"/>
      <w:pPr>
        <w:ind w:left="5527" w:hanging="360"/>
      </w:pPr>
    </w:lvl>
    <w:lvl w:ilvl="8" w:tplc="0809001B" w:tentative="1">
      <w:start w:val="1"/>
      <w:numFmt w:val="lowerRoman"/>
      <w:lvlText w:val="%9."/>
      <w:lvlJc w:val="right"/>
      <w:pPr>
        <w:ind w:left="6247" w:hanging="180"/>
      </w:pPr>
    </w:lvl>
  </w:abstractNum>
  <w:abstractNum w:abstractNumId="28" w15:restartNumberingAfterBreak="0">
    <w:nsid w:val="69BE63EA"/>
    <w:multiLevelType w:val="hybridMultilevel"/>
    <w:tmpl w:val="97D2E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E00B06"/>
    <w:multiLevelType w:val="hybridMultilevel"/>
    <w:tmpl w:val="3760A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1352DB"/>
    <w:multiLevelType w:val="hybridMultilevel"/>
    <w:tmpl w:val="257C5B04"/>
    <w:lvl w:ilvl="0" w:tplc="0809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340"/>
        </w:tabs>
        <w:ind w:left="1340" w:hanging="360"/>
      </w:pPr>
      <w:rPr>
        <w:rFonts w:ascii="Courier New" w:hAnsi="Courier New" w:cs="Courier New" w:hint="default"/>
      </w:rPr>
    </w:lvl>
    <w:lvl w:ilvl="2" w:tplc="FFFFFFFF" w:tentative="1">
      <w:start w:val="1"/>
      <w:numFmt w:val="bullet"/>
      <w:lvlText w:val=""/>
      <w:lvlJc w:val="left"/>
      <w:pPr>
        <w:tabs>
          <w:tab w:val="num" w:pos="2060"/>
        </w:tabs>
        <w:ind w:left="2060" w:hanging="360"/>
      </w:pPr>
      <w:rPr>
        <w:rFonts w:ascii="Wingdings" w:hAnsi="Wingdings" w:hint="default"/>
      </w:rPr>
    </w:lvl>
    <w:lvl w:ilvl="3" w:tplc="FFFFFFFF" w:tentative="1">
      <w:start w:val="1"/>
      <w:numFmt w:val="bullet"/>
      <w:lvlText w:val=""/>
      <w:lvlJc w:val="left"/>
      <w:pPr>
        <w:tabs>
          <w:tab w:val="num" w:pos="2780"/>
        </w:tabs>
        <w:ind w:left="2780" w:hanging="360"/>
      </w:pPr>
      <w:rPr>
        <w:rFonts w:ascii="Symbol" w:hAnsi="Symbol" w:hint="default"/>
      </w:rPr>
    </w:lvl>
    <w:lvl w:ilvl="4" w:tplc="FFFFFFFF" w:tentative="1">
      <w:start w:val="1"/>
      <w:numFmt w:val="bullet"/>
      <w:lvlText w:val="o"/>
      <w:lvlJc w:val="left"/>
      <w:pPr>
        <w:tabs>
          <w:tab w:val="num" w:pos="3500"/>
        </w:tabs>
        <w:ind w:left="3500" w:hanging="360"/>
      </w:pPr>
      <w:rPr>
        <w:rFonts w:ascii="Courier New" w:hAnsi="Courier New" w:cs="Courier New" w:hint="default"/>
      </w:rPr>
    </w:lvl>
    <w:lvl w:ilvl="5" w:tplc="FFFFFFFF" w:tentative="1">
      <w:start w:val="1"/>
      <w:numFmt w:val="bullet"/>
      <w:lvlText w:val=""/>
      <w:lvlJc w:val="left"/>
      <w:pPr>
        <w:tabs>
          <w:tab w:val="num" w:pos="4220"/>
        </w:tabs>
        <w:ind w:left="4220" w:hanging="360"/>
      </w:pPr>
      <w:rPr>
        <w:rFonts w:ascii="Wingdings" w:hAnsi="Wingdings" w:hint="default"/>
      </w:rPr>
    </w:lvl>
    <w:lvl w:ilvl="6" w:tplc="FFFFFFFF" w:tentative="1">
      <w:start w:val="1"/>
      <w:numFmt w:val="bullet"/>
      <w:lvlText w:val=""/>
      <w:lvlJc w:val="left"/>
      <w:pPr>
        <w:tabs>
          <w:tab w:val="num" w:pos="4940"/>
        </w:tabs>
        <w:ind w:left="4940" w:hanging="360"/>
      </w:pPr>
      <w:rPr>
        <w:rFonts w:ascii="Symbol" w:hAnsi="Symbol" w:hint="default"/>
      </w:rPr>
    </w:lvl>
    <w:lvl w:ilvl="7" w:tplc="FFFFFFFF" w:tentative="1">
      <w:start w:val="1"/>
      <w:numFmt w:val="bullet"/>
      <w:lvlText w:val="o"/>
      <w:lvlJc w:val="left"/>
      <w:pPr>
        <w:tabs>
          <w:tab w:val="num" w:pos="5660"/>
        </w:tabs>
        <w:ind w:left="5660" w:hanging="360"/>
      </w:pPr>
      <w:rPr>
        <w:rFonts w:ascii="Courier New" w:hAnsi="Courier New" w:cs="Courier New" w:hint="default"/>
      </w:rPr>
    </w:lvl>
    <w:lvl w:ilvl="8" w:tplc="FFFFFFFF" w:tentative="1">
      <w:start w:val="1"/>
      <w:numFmt w:val="bullet"/>
      <w:lvlText w:val=""/>
      <w:lvlJc w:val="left"/>
      <w:pPr>
        <w:tabs>
          <w:tab w:val="num" w:pos="6380"/>
        </w:tabs>
        <w:ind w:left="6380" w:hanging="360"/>
      </w:pPr>
      <w:rPr>
        <w:rFonts w:ascii="Wingdings" w:hAnsi="Wingdings" w:hint="default"/>
      </w:rPr>
    </w:lvl>
  </w:abstractNum>
  <w:abstractNum w:abstractNumId="31"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32" w15:restartNumberingAfterBreak="0">
    <w:nsid w:val="70360E1D"/>
    <w:multiLevelType w:val="hybridMultilevel"/>
    <w:tmpl w:val="225C9CCA"/>
    <w:lvl w:ilvl="0" w:tplc="FFFFFFFF">
      <w:start w:val="1"/>
      <w:numFmt w:val="bullet"/>
      <w:lvlText w:val="-"/>
      <w:lvlJc w:val="left"/>
      <w:pPr>
        <w:ind w:left="1287" w:hanging="360"/>
      </w:pPr>
    </w:lvl>
    <w:lvl w:ilvl="1" w:tplc="040B0003" w:tentative="1">
      <w:start w:val="1"/>
      <w:numFmt w:val="bullet"/>
      <w:lvlText w:val="o"/>
      <w:lvlJc w:val="left"/>
      <w:pPr>
        <w:ind w:left="2007" w:hanging="360"/>
      </w:pPr>
      <w:rPr>
        <w:rFonts w:ascii="Courier New" w:hAnsi="Courier New" w:cs="Courier New" w:hint="default"/>
      </w:rPr>
    </w:lvl>
    <w:lvl w:ilvl="2" w:tplc="040B0005" w:tentative="1">
      <w:start w:val="1"/>
      <w:numFmt w:val="bullet"/>
      <w:lvlText w:val=""/>
      <w:lvlJc w:val="left"/>
      <w:pPr>
        <w:ind w:left="2727" w:hanging="360"/>
      </w:pPr>
      <w:rPr>
        <w:rFonts w:ascii="Wingdings" w:hAnsi="Wingdings" w:hint="default"/>
      </w:rPr>
    </w:lvl>
    <w:lvl w:ilvl="3" w:tplc="040B0001" w:tentative="1">
      <w:start w:val="1"/>
      <w:numFmt w:val="bullet"/>
      <w:lvlText w:val=""/>
      <w:lvlJc w:val="left"/>
      <w:pPr>
        <w:ind w:left="3447" w:hanging="360"/>
      </w:pPr>
      <w:rPr>
        <w:rFonts w:ascii="Symbol" w:hAnsi="Symbol" w:hint="default"/>
      </w:rPr>
    </w:lvl>
    <w:lvl w:ilvl="4" w:tplc="040B0003" w:tentative="1">
      <w:start w:val="1"/>
      <w:numFmt w:val="bullet"/>
      <w:lvlText w:val="o"/>
      <w:lvlJc w:val="left"/>
      <w:pPr>
        <w:ind w:left="4167" w:hanging="360"/>
      </w:pPr>
      <w:rPr>
        <w:rFonts w:ascii="Courier New" w:hAnsi="Courier New" w:cs="Courier New" w:hint="default"/>
      </w:rPr>
    </w:lvl>
    <w:lvl w:ilvl="5" w:tplc="040B0005" w:tentative="1">
      <w:start w:val="1"/>
      <w:numFmt w:val="bullet"/>
      <w:lvlText w:val=""/>
      <w:lvlJc w:val="left"/>
      <w:pPr>
        <w:ind w:left="4887" w:hanging="360"/>
      </w:pPr>
      <w:rPr>
        <w:rFonts w:ascii="Wingdings" w:hAnsi="Wingdings" w:hint="default"/>
      </w:rPr>
    </w:lvl>
    <w:lvl w:ilvl="6" w:tplc="040B0001" w:tentative="1">
      <w:start w:val="1"/>
      <w:numFmt w:val="bullet"/>
      <w:lvlText w:val=""/>
      <w:lvlJc w:val="left"/>
      <w:pPr>
        <w:ind w:left="5607" w:hanging="360"/>
      </w:pPr>
      <w:rPr>
        <w:rFonts w:ascii="Symbol" w:hAnsi="Symbol" w:hint="default"/>
      </w:rPr>
    </w:lvl>
    <w:lvl w:ilvl="7" w:tplc="040B0003" w:tentative="1">
      <w:start w:val="1"/>
      <w:numFmt w:val="bullet"/>
      <w:lvlText w:val="o"/>
      <w:lvlJc w:val="left"/>
      <w:pPr>
        <w:ind w:left="6327" w:hanging="360"/>
      </w:pPr>
      <w:rPr>
        <w:rFonts w:ascii="Courier New" w:hAnsi="Courier New" w:cs="Courier New" w:hint="default"/>
      </w:rPr>
    </w:lvl>
    <w:lvl w:ilvl="8" w:tplc="040B0005" w:tentative="1">
      <w:start w:val="1"/>
      <w:numFmt w:val="bullet"/>
      <w:lvlText w:val=""/>
      <w:lvlJc w:val="left"/>
      <w:pPr>
        <w:ind w:left="7047" w:hanging="360"/>
      </w:pPr>
      <w:rPr>
        <w:rFonts w:ascii="Wingdings" w:hAnsi="Wingdings" w:hint="default"/>
      </w:rPr>
    </w:lvl>
  </w:abstractNum>
  <w:abstractNum w:abstractNumId="33" w15:restartNumberingAfterBreak="0">
    <w:nsid w:val="74716F0B"/>
    <w:multiLevelType w:val="hybridMultilevel"/>
    <w:tmpl w:val="87D2E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DE049E"/>
    <w:multiLevelType w:val="hybridMultilevel"/>
    <w:tmpl w:val="3634D1D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20433840">
    <w:abstractNumId w:val="10"/>
    <w:lvlOverride w:ilvl="0">
      <w:lvl w:ilvl="0">
        <w:start w:val="1"/>
        <w:numFmt w:val="bullet"/>
        <w:lvlText w:val="-"/>
        <w:legacy w:legacy="1" w:legacySpace="0" w:legacyIndent="360"/>
        <w:lvlJc w:val="left"/>
        <w:pPr>
          <w:ind w:left="360" w:hanging="360"/>
        </w:pPr>
      </w:lvl>
    </w:lvlOverride>
  </w:num>
  <w:num w:numId="2" w16cid:durableId="1095593229">
    <w:abstractNumId w:val="19"/>
  </w:num>
  <w:num w:numId="3" w16cid:durableId="989023476">
    <w:abstractNumId w:val="31"/>
  </w:num>
  <w:num w:numId="4" w16cid:durableId="1146435588">
    <w:abstractNumId w:val="15"/>
  </w:num>
  <w:num w:numId="5" w16cid:durableId="1795100886">
    <w:abstractNumId w:val="27"/>
  </w:num>
  <w:num w:numId="6" w16cid:durableId="882910645">
    <w:abstractNumId w:val="9"/>
  </w:num>
  <w:num w:numId="7" w16cid:durableId="4405596">
    <w:abstractNumId w:val="7"/>
  </w:num>
  <w:num w:numId="8" w16cid:durableId="918754153">
    <w:abstractNumId w:val="6"/>
  </w:num>
  <w:num w:numId="9" w16cid:durableId="69428780">
    <w:abstractNumId w:val="5"/>
  </w:num>
  <w:num w:numId="10" w16cid:durableId="2007007042">
    <w:abstractNumId w:val="4"/>
  </w:num>
  <w:num w:numId="11" w16cid:durableId="225456254">
    <w:abstractNumId w:val="8"/>
  </w:num>
  <w:num w:numId="12" w16cid:durableId="1008631308">
    <w:abstractNumId w:val="3"/>
  </w:num>
  <w:num w:numId="13" w16cid:durableId="2018773909">
    <w:abstractNumId w:val="2"/>
  </w:num>
  <w:num w:numId="14" w16cid:durableId="1260985437">
    <w:abstractNumId w:val="1"/>
  </w:num>
  <w:num w:numId="15" w16cid:durableId="1554727837">
    <w:abstractNumId w:val="0"/>
  </w:num>
  <w:num w:numId="16" w16cid:durableId="1552498342">
    <w:abstractNumId w:val="32"/>
  </w:num>
  <w:num w:numId="17" w16cid:durableId="1950115095">
    <w:abstractNumId w:val="33"/>
  </w:num>
  <w:num w:numId="18" w16cid:durableId="263735079">
    <w:abstractNumId w:val="11"/>
  </w:num>
  <w:num w:numId="19" w16cid:durableId="938547">
    <w:abstractNumId w:val="20"/>
  </w:num>
  <w:num w:numId="20" w16cid:durableId="617302962">
    <w:abstractNumId w:val="17"/>
  </w:num>
  <w:num w:numId="21" w16cid:durableId="2034762673">
    <w:abstractNumId w:val="23"/>
  </w:num>
  <w:num w:numId="22" w16cid:durableId="1230926002">
    <w:abstractNumId w:val="18"/>
  </w:num>
  <w:num w:numId="23" w16cid:durableId="1246039920">
    <w:abstractNumId w:val="29"/>
  </w:num>
  <w:num w:numId="24" w16cid:durableId="1616907298">
    <w:abstractNumId w:val="34"/>
  </w:num>
  <w:num w:numId="25" w16cid:durableId="1241403139">
    <w:abstractNumId w:val="28"/>
  </w:num>
  <w:num w:numId="26" w16cid:durableId="32004342">
    <w:abstractNumId w:val="16"/>
  </w:num>
  <w:num w:numId="27" w16cid:durableId="1843661399">
    <w:abstractNumId w:val="26"/>
  </w:num>
  <w:num w:numId="28" w16cid:durableId="300310805">
    <w:abstractNumId w:val="12"/>
  </w:num>
  <w:num w:numId="29" w16cid:durableId="1833254555">
    <w:abstractNumId w:val="30"/>
  </w:num>
  <w:num w:numId="30" w16cid:durableId="1528174240">
    <w:abstractNumId w:val="13"/>
  </w:num>
  <w:num w:numId="31" w16cid:durableId="963732971">
    <w:abstractNumId w:val="22"/>
  </w:num>
  <w:num w:numId="32" w16cid:durableId="2115325420">
    <w:abstractNumId w:val="24"/>
  </w:num>
  <w:num w:numId="33" w16cid:durableId="2126079299">
    <w:abstractNumId w:val="14"/>
  </w:num>
  <w:num w:numId="34" w16cid:durableId="337390561">
    <w:abstractNumId w:val="25"/>
  </w:num>
  <w:num w:numId="35" w16cid:durableId="1560820538">
    <w:abstractNumId w:val="21"/>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2"/>
  </w:hdrShapeDefaults>
  <w:footnotePr>
    <w:footnote w:id="-1"/>
    <w:footnote w:id="0"/>
    <w:footnote w:id="1"/>
  </w:footnotePr>
  <w:endnotePr>
    <w:numFmt w:val="decimal"/>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5AB"/>
    <w:rsid w:val="00000C02"/>
    <w:rsid w:val="00000C6D"/>
    <w:rsid w:val="00000D62"/>
    <w:rsid w:val="00001587"/>
    <w:rsid w:val="000021A2"/>
    <w:rsid w:val="0000301B"/>
    <w:rsid w:val="00003115"/>
    <w:rsid w:val="00003533"/>
    <w:rsid w:val="0000362A"/>
    <w:rsid w:val="00003AEF"/>
    <w:rsid w:val="00003DBD"/>
    <w:rsid w:val="000041B6"/>
    <w:rsid w:val="00005701"/>
    <w:rsid w:val="0000605D"/>
    <w:rsid w:val="00006060"/>
    <w:rsid w:val="00006522"/>
    <w:rsid w:val="00007528"/>
    <w:rsid w:val="0000793E"/>
    <w:rsid w:val="00007CDB"/>
    <w:rsid w:val="00007E54"/>
    <w:rsid w:val="00010720"/>
    <w:rsid w:val="0001164F"/>
    <w:rsid w:val="00011867"/>
    <w:rsid w:val="0001235A"/>
    <w:rsid w:val="00012445"/>
    <w:rsid w:val="00012585"/>
    <w:rsid w:val="0001387A"/>
    <w:rsid w:val="00013FD5"/>
    <w:rsid w:val="00014869"/>
    <w:rsid w:val="000150D3"/>
    <w:rsid w:val="000166C1"/>
    <w:rsid w:val="00016B48"/>
    <w:rsid w:val="00016D79"/>
    <w:rsid w:val="00016F98"/>
    <w:rsid w:val="0002006B"/>
    <w:rsid w:val="00020483"/>
    <w:rsid w:val="00020A3C"/>
    <w:rsid w:val="00020AE8"/>
    <w:rsid w:val="000212BB"/>
    <w:rsid w:val="000217C4"/>
    <w:rsid w:val="000226B5"/>
    <w:rsid w:val="000229CF"/>
    <w:rsid w:val="0002304D"/>
    <w:rsid w:val="000239AC"/>
    <w:rsid w:val="00023A2C"/>
    <w:rsid w:val="00024486"/>
    <w:rsid w:val="0002450F"/>
    <w:rsid w:val="00024EF2"/>
    <w:rsid w:val="000252BB"/>
    <w:rsid w:val="00025B19"/>
    <w:rsid w:val="00025EBE"/>
    <w:rsid w:val="000267A0"/>
    <w:rsid w:val="00026B06"/>
    <w:rsid w:val="00026BF2"/>
    <w:rsid w:val="00026E44"/>
    <w:rsid w:val="000271F6"/>
    <w:rsid w:val="00027868"/>
    <w:rsid w:val="00027ABE"/>
    <w:rsid w:val="00027F25"/>
    <w:rsid w:val="00030445"/>
    <w:rsid w:val="0003165F"/>
    <w:rsid w:val="000318C7"/>
    <w:rsid w:val="00032485"/>
    <w:rsid w:val="00033D26"/>
    <w:rsid w:val="00033FDB"/>
    <w:rsid w:val="000344F6"/>
    <w:rsid w:val="00037789"/>
    <w:rsid w:val="00040746"/>
    <w:rsid w:val="00040EFB"/>
    <w:rsid w:val="00041F39"/>
    <w:rsid w:val="00042263"/>
    <w:rsid w:val="00042408"/>
    <w:rsid w:val="00043505"/>
    <w:rsid w:val="00043C70"/>
    <w:rsid w:val="00043E88"/>
    <w:rsid w:val="00043EEB"/>
    <w:rsid w:val="00044042"/>
    <w:rsid w:val="00044328"/>
    <w:rsid w:val="00044B5D"/>
    <w:rsid w:val="000474D2"/>
    <w:rsid w:val="000479C5"/>
    <w:rsid w:val="0005006E"/>
    <w:rsid w:val="00050DFD"/>
    <w:rsid w:val="00050EDF"/>
    <w:rsid w:val="00051697"/>
    <w:rsid w:val="00052E0D"/>
    <w:rsid w:val="00053809"/>
    <w:rsid w:val="00053914"/>
    <w:rsid w:val="00054756"/>
    <w:rsid w:val="0005556E"/>
    <w:rsid w:val="000556C8"/>
    <w:rsid w:val="00055893"/>
    <w:rsid w:val="000560C5"/>
    <w:rsid w:val="00056C49"/>
    <w:rsid w:val="00056FE0"/>
    <w:rsid w:val="00057015"/>
    <w:rsid w:val="00057FD7"/>
    <w:rsid w:val="00060090"/>
    <w:rsid w:val="000603C8"/>
    <w:rsid w:val="0006059C"/>
    <w:rsid w:val="000608A4"/>
    <w:rsid w:val="00060AA1"/>
    <w:rsid w:val="00061FEE"/>
    <w:rsid w:val="00062437"/>
    <w:rsid w:val="0006312A"/>
    <w:rsid w:val="000631FD"/>
    <w:rsid w:val="00063A88"/>
    <w:rsid w:val="000643D3"/>
    <w:rsid w:val="000647C9"/>
    <w:rsid w:val="0006547E"/>
    <w:rsid w:val="00065DD6"/>
    <w:rsid w:val="00066768"/>
    <w:rsid w:val="0006724B"/>
    <w:rsid w:val="00067B16"/>
    <w:rsid w:val="00071F8A"/>
    <w:rsid w:val="00073E04"/>
    <w:rsid w:val="00073EA0"/>
    <w:rsid w:val="00073F68"/>
    <w:rsid w:val="0007401B"/>
    <w:rsid w:val="00074650"/>
    <w:rsid w:val="00074C01"/>
    <w:rsid w:val="000757B2"/>
    <w:rsid w:val="0007628D"/>
    <w:rsid w:val="00076A13"/>
    <w:rsid w:val="000770D7"/>
    <w:rsid w:val="000802D8"/>
    <w:rsid w:val="00080369"/>
    <w:rsid w:val="00080AD0"/>
    <w:rsid w:val="00080E70"/>
    <w:rsid w:val="000814EF"/>
    <w:rsid w:val="000818D1"/>
    <w:rsid w:val="00081DAB"/>
    <w:rsid w:val="00082057"/>
    <w:rsid w:val="00082C7D"/>
    <w:rsid w:val="00083D83"/>
    <w:rsid w:val="00085099"/>
    <w:rsid w:val="00085266"/>
    <w:rsid w:val="00085CF3"/>
    <w:rsid w:val="0008634F"/>
    <w:rsid w:val="00086469"/>
    <w:rsid w:val="00087715"/>
    <w:rsid w:val="0008791C"/>
    <w:rsid w:val="00087945"/>
    <w:rsid w:val="0009085C"/>
    <w:rsid w:val="00090C9E"/>
    <w:rsid w:val="00090D57"/>
    <w:rsid w:val="00090EF6"/>
    <w:rsid w:val="00091959"/>
    <w:rsid w:val="00091AA5"/>
    <w:rsid w:val="00092829"/>
    <w:rsid w:val="00092B09"/>
    <w:rsid w:val="0009351E"/>
    <w:rsid w:val="00093F9B"/>
    <w:rsid w:val="0009479A"/>
    <w:rsid w:val="00094AD6"/>
    <w:rsid w:val="00094F67"/>
    <w:rsid w:val="00095971"/>
    <w:rsid w:val="00095A35"/>
    <w:rsid w:val="00095D61"/>
    <w:rsid w:val="00095E44"/>
    <w:rsid w:val="00096436"/>
    <w:rsid w:val="0009663D"/>
    <w:rsid w:val="00096CE1"/>
    <w:rsid w:val="00096D8D"/>
    <w:rsid w:val="00096E41"/>
    <w:rsid w:val="0009755A"/>
    <w:rsid w:val="00097DED"/>
    <w:rsid w:val="000A1232"/>
    <w:rsid w:val="000A15F8"/>
    <w:rsid w:val="000A25A1"/>
    <w:rsid w:val="000A2B04"/>
    <w:rsid w:val="000A2C25"/>
    <w:rsid w:val="000A30E5"/>
    <w:rsid w:val="000A40D0"/>
    <w:rsid w:val="000A636B"/>
    <w:rsid w:val="000A6D1B"/>
    <w:rsid w:val="000A6E5C"/>
    <w:rsid w:val="000A7EC6"/>
    <w:rsid w:val="000B0097"/>
    <w:rsid w:val="000B0369"/>
    <w:rsid w:val="000B0B03"/>
    <w:rsid w:val="000B0C4D"/>
    <w:rsid w:val="000B0E8D"/>
    <w:rsid w:val="000B101F"/>
    <w:rsid w:val="000B16BD"/>
    <w:rsid w:val="000B1F4B"/>
    <w:rsid w:val="000B2295"/>
    <w:rsid w:val="000B236C"/>
    <w:rsid w:val="000B2F27"/>
    <w:rsid w:val="000B2F58"/>
    <w:rsid w:val="000B37A8"/>
    <w:rsid w:val="000B3B17"/>
    <w:rsid w:val="000B46A5"/>
    <w:rsid w:val="000B5125"/>
    <w:rsid w:val="000B51D9"/>
    <w:rsid w:val="000B5588"/>
    <w:rsid w:val="000B5B9B"/>
    <w:rsid w:val="000B6A58"/>
    <w:rsid w:val="000B703C"/>
    <w:rsid w:val="000B7101"/>
    <w:rsid w:val="000B74C0"/>
    <w:rsid w:val="000B77A0"/>
    <w:rsid w:val="000C02B6"/>
    <w:rsid w:val="000C03FB"/>
    <w:rsid w:val="000C043E"/>
    <w:rsid w:val="000C1EF7"/>
    <w:rsid w:val="000C213A"/>
    <w:rsid w:val="000C2E05"/>
    <w:rsid w:val="000C308F"/>
    <w:rsid w:val="000C30AE"/>
    <w:rsid w:val="000C30F8"/>
    <w:rsid w:val="000C3347"/>
    <w:rsid w:val="000C38A5"/>
    <w:rsid w:val="000C5724"/>
    <w:rsid w:val="000C58A4"/>
    <w:rsid w:val="000C5A4E"/>
    <w:rsid w:val="000C635D"/>
    <w:rsid w:val="000C79B2"/>
    <w:rsid w:val="000C7F49"/>
    <w:rsid w:val="000D065C"/>
    <w:rsid w:val="000D087B"/>
    <w:rsid w:val="000D0A46"/>
    <w:rsid w:val="000D16FC"/>
    <w:rsid w:val="000D1AEE"/>
    <w:rsid w:val="000D1BCC"/>
    <w:rsid w:val="000D1F4F"/>
    <w:rsid w:val="000D46B6"/>
    <w:rsid w:val="000D4D07"/>
    <w:rsid w:val="000D4DBF"/>
    <w:rsid w:val="000D4F8D"/>
    <w:rsid w:val="000D55B2"/>
    <w:rsid w:val="000D73D7"/>
    <w:rsid w:val="000D7535"/>
    <w:rsid w:val="000E024E"/>
    <w:rsid w:val="000E079D"/>
    <w:rsid w:val="000E165D"/>
    <w:rsid w:val="000E1BAF"/>
    <w:rsid w:val="000E2042"/>
    <w:rsid w:val="000E223E"/>
    <w:rsid w:val="000E23E9"/>
    <w:rsid w:val="000E2491"/>
    <w:rsid w:val="000E25EC"/>
    <w:rsid w:val="000E2EA9"/>
    <w:rsid w:val="000E2EB6"/>
    <w:rsid w:val="000E30DA"/>
    <w:rsid w:val="000E3190"/>
    <w:rsid w:val="000E46A3"/>
    <w:rsid w:val="000E4A8D"/>
    <w:rsid w:val="000E4ABD"/>
    <w:rsid w:val="000E4D82"/>
    <w:rsid w:val="000E4E88"/>
    <w:rsid w:val="000E5726"/>
    <w:rsid w:val="000E5CAE"/>
    <w:rsid w:val="000E5D3C"/>
    <w:rsid w:val="000E66C0"/>
    <w:rsid w:val="000E67AD"/>
    <w:rsid w:val="000E683D"/>
    <w:rsid w:val="000E6C94"/>
    <w:rsid w:val="000F17AD"/>
    <w:rsid w:val="000F17BD"/>
    <w:rsid w:val="000F1BB2"/>
    <w:rsid w:val="000F1C8F"/>
    <w:rsid w:val="000F1D48"/>
    <w:rsid w:val="000F217A"/>
    <w:rsid w:val="000F21A2"/>
    <w:rsid w:val="000F27DE"/>
    <w:rsid w:val="000F2EF3"/>
    <w:rsid w:val="000F35A3"/>
    <w:rsid w:val="000F3F94"/>
    <w:rsid w:val="000F477F"/>
    <w:rsid w:val="000F4E40"/>
    <w:rsid w:val="000F5235"/>
    <w:rsid w:val="000F55B5"/>
    <w:rsid w:val="000F5B21"/>
    <w:rsid w:val="000F6147"/>
    <w:rsid w:val="000F6611"/>
    <w:rsid w:val="000F6B30"/>
    <w:rsid w:val="000F6ECE"/>
    <w:rsid w:val="000F7D2D"/>
    <w:rsid w:val="001009FA"/>
    <w:rsid w:val="0010208C"/>
    <w:rsid w:val="00103501"/>
    <w:rsid w:val="00103B2D"/>
    <w:rsid w:val="00103CD2"/>
    <w:rsid w:val="00104061"/>
    <w:rsid w:val="00104191"/>
    <w:rsid w:val="0010419D"/>
    <w:rsid w:val="001041BD"/>
    <w:rsid w:val="00104820"/>
    <w:rsid w:val="001051A5"/>
    <w:rsid w:val="00105B65"/>
    <w:rsid w:val="00106CB9"/>
    <w:rsid w:val="00107186"/>
    <w:rsid w:val="00107236"/>
    <w:rsid w:val="001074B3"/>
    <w:rsid w:val="0010750D"/>
    <w:rsid w:val="00107E91"/>
    <w:rsid w:val="001101A2"/>
    <w:rsid w:val="001106F7"/>
    <w:rsid w:val="001108A9"/>
    <w:rsid w:val="001108DC"/>
    <w:rsid w:val="00112285"/>
    <w:rsid w:val="00112EDA"/>
    <w:rsid w:val="001132E4"/>
    <w:rsid w:val="00113822"/>
    <w:rsid w:val="00113CF7"/>
    <w:rsid w:val="00114174"/>
    <w:rsid w:val="00115A20"/>
    <w:rsid w:val="00116F8B"/>
    <w:rsid w:val="001170C1"/>
    <w:rsid w:val="00117B4A"/>
    <w:rsid w:val="00117C1D"/>
    <w:rsid w:val="00120D79"/>
    <w:rsid w:val="00122EC6"/>
    <w:rsid w:val="0012349B"/>
    <w:rsid w:val="00123688"/>
    <w:rsid w:val="00124E8F"/>
    <w:rsid w:val="001252C6"/>
    <w:rsid w:val="00125C80"/>
    <w:rsid w:val="00126581"/>
    <w:rsid w:val="00127F47"/>
    <w:rsid w:val="0013036B"/>
    <w:rsid w:val="00131D08"/>
    <w:rsid w:val="0013252A"/>
    <w:rsid w:val="00133411"/>
    <w:rsid w:val="00133572"/>
    <w:rsid w:val="00134C14"/>
    <w:rsid w:val="00134E4A"/>
    <w:rsid w:val="0013554C"/>
    <w:rsid w:val="00135B0D"/>
    <w:rsid w:val="001364FB"/>
    <w:rsid w:val="001365F2"/>
    <w:rsid w:val="00136D7A"/>
    <w:rsid w:val="0013719E"/>
    <w:rsid w:val="001374C5"/>
    <w:rsid w:val="00141470"/>
    <w:rsid w:val="00141540"/>
    <w:rsid w:val="00141D49"/>
    <w:rsid w:val="001431D4"/>
    <w:rsid w:val="0014337B"/>
    <w:rsid w:val="001449DF"/>
    <w:rsid w:val="0014569B"/>
    <w:rsid w:val="001466C8"/>
    <w:rsid w:val="00146FD1"/>
    <w:rsid w:val="001470E0"/>
    <w:rsid w:val="001472B1"/>
    <w:rsid w:val="00150060"/>
    <w:rsid w:val="00150869"/>
    <w:rsid w:val="00150E43"/>
    <w:rsid w:val="001511A3"/>
    <w:rsid w:val="001520B6"/>
    <w:rsid w:val="00152700"/>
    <w:rsid w:val="00153657"/>
    <w:rsid w:val="00153F26"/>
    <w:rsid w:val="001542B3"/>
    <w:rsid w:val="00154C69"/>
    <w:rsid w:val="001564CD"/>
    <w:rsid w:val="00156F31"/>
    <w:rsid w:val="0015704C"/>
    <w:rsid w:val="00157895"/>
    <w:rsid w:val="00161701"/>
    <w:rsid w:val="00161BE8"/>
    <w:rsid w:val="00161E87"/>
    <w:rsid w:val="00162284"/>
    <w:rsid w:val="00163AAA"/>
    <w:rsid w:val="00164251"/>
    <w:rsid w:val="0016566C"/>
    <w:rsid w:val="00170F63"/>
    <w:rsid w:val="001713AC"/>
    <w:rsid w:val="001727F0"/>
    <w:rsid w:val="00172A75"/>
    <w:rsid w:val="00172B06"/>
    <w:rsid w:val="00172B93"/>
    <w:rsid w:val="0017347E"/>
    <w:rsid w:val="00173C95"/>
    <w:rsid w:val="00174CE2"/>
    <w:rsid w:val="00174FCD"/>
    <w:rsid w:val="001752D8"/>
    <w:rsid w:val="00175739"/>
    <w:rsid w:val="00175931"/>
    <w:rsid w:val="001762BC"/>
    <w:rsid w:val="00176491"/>
    <w:rsid w:val="00176B25"/>
    <w:rsid w:val="00176DEE"/>
    <w:rsid w:val="00176F16"/>
    <w:rsid w:val="00180D9E"/>
    <w:rsid w:val="0018238B"/>
    <w:rsid w:val="0018325E"/>
    <w:rsid w:val="00183419"/>
    <w:rsid w:val="0018394A"/>
    <w:rsid w:val="00183DE3"/>
    <w:rsid w:val="00184DCC"/>
    <w:rsid w:val="00185A4D"/>
    <w:rsid w:val="001869FF"/>
    <w:rsid w:val="00186A9D"/>
    <w:rsid w:val="00186DAE"/>
    <w:rsid w:val="001874A6"/>
    <w:rsid w:val="0018765B"/>
    <w:rsid w:val="001904AE"/>
    <w:rsid w:val="00190913"/>
    <w:rsid w:val="00191215"/>
    <w:rsid w:val="0019236A"/>
    <w:rsid w:val="00192401"/>
    <w:rsid w:val="00193296"/>
    <w:rsid w:val="0019361B"/>
    <w:rsid w:val="00193B21"/>
    <w:rsid w:val="00193DD3"/>
    <w:rsid w:val="0019408A"/>
    <w:rsid w:val="001942DB"/>
    <w:rsid w:val="001944DC"/>
    <w:rsid w:val="001948AA"/>
    <w:rsid w:val="00195F65"/>
    <w:rsid w:val="00196264"/>
    <w:rsid w:val="001A07E2"/>
    <w:rsid w:val="001A08BE"/>
    <w:rsid w:val="001A0A5D"/>
    <w:rsid w:val="001A0BDE"/>
    <w:rsid w:val="001A1A5F"/>
    <w:rsid w:val="001A1B8A"/>
    <w:rsid w:val="001A2018"/>
    <w:rsid w:val="001A470C"/>
    <w:rsid w:val="001A490E"/>
    <w:rsid w:val="001A4B51"/>
    <w:rsid w:val="001A4BB8"/>
    <w:rsid w:val="001A56F1"/>
    <w:rsid w:val="001A570F"/>
    <w:rsid w:val="001A5D0E"/>
    <w:rsid w:val="001A7D45"/>
    <w:rsid w:val="001A7F07"/>
    <w:rsid w:val="001B01C8"/>
    <w:rsid w:val="001B0217"/>
    <w:rsid w:val="001B0B52"/>
    <w:rsid w:val="001B13CE"/>
    <w:rsid w:val="001B13F6"/>
    <w:rsid w:val="001B1747"/>
    <w:rsid w:val="001B17DE"/>
    <w:rsid w:val="001B1BA3"/>
    <w:rsid w:val="001B1DA8"/>
    <w:rsid w:val="001B1DBF"/>
    <w:rsid w:val="001B2CA2"/>
    <w:rsid w:val="001B2CD8"/>
    <w:rsid w:val="001B2D44"/>
    <w:rsid w:val="001B30A5"/>
    <w:rsid w:val="001B363C"/>
    <w:rsid w:val="001B3FC0"/>
    <w:rsid w:val="001B4747"/>
    <w:rsid w:val="001B5988"/>
    <w:rsid w:val="001B623C"/>
    <w:rsid w:val="001B6A86"/>
    <w:rsid w:val="001B6F54"/>
    <w:rsid w:val="001B752A"/>
    <w:rsid w:val="001B7555"/>
    <w:rsid w:val="001C1087"/>
    <w:rsid w:val="001C12FB"/>
    <w:rsid w:val="001C1761"/>
    <w:rsid w:val="001C222C"/>
    <w:rsid w:val="001C2755"/>
    <w:rsid w:val="001C2DB4"/>
    <w:rsid w:val="001C3228"/>
    <w:rsid w:val="001C35E9"/>
    <w:rsid w:val="001C36BD"/>
    <w:rsid w:val="001C3733"/>
    <w:rsid w:val="001C3FEE"/>
    <w:rsid w:val="001C478B"/>
    <w:rsid w:val="001C49B3"/>
    <w:rsid w:val="001C52F1"/>
    <w:rsid w:val="001C59D4"/>
    <w:rsid w:val="001C5AAF"/>
    <w:rsid w:val="001C5B30"/>
    <w:rsid w:val="001C6426"/>
    <w:rsid w:val="001C6894"/>
    <w:rsid w:val="001C7268"/>
    <w:rsid w:val="001D0C3C"/>
    <w:rsid w:val="001D2953"/>
    <w:rsid w:val="001D2CDF"/>
    <w:rsid w:val="001D3C05"/>
    <w:rsid w:val="001D486B"/>
    <w:rsid w:val="001D4DBC"/>
    <w:rsid w:val="001D51A3"/>
    <w:rsid w:val="001D5CEC"/>
    <w:rsid w:val="001D6AF4"/>
    <w:rsid w:val="001D6F80"/>
    <w:rsid w:val="001D7033"/>
    <w:rsid w:val="001D74A3"/>
    <w:rsid w:val="001D75BD"/>
    <w:rsid w:val="001D76FB"/>
    <w:rsid w:val="001E05EA"/>
    <w:rsid w:val="001E0CC1"/>
    <w:rsid w:val="001E13F5"/>
    <w:rsid w:val="001E19E6"/>
    <w:rsid w:val="001E1C10"/>
    <w:rsid w:val="001E224D"/>
    <w:rsid w:val="001E35DB"/>
    <w:rsid w:val="001E3CC0"/>
    <w:rsid w:val="001E4B88"/>
    <w:rsid w:val="001E5C20"/>
    <w:rsid w:val="001E7310"/>
    <w:rsid w:val="001E77C3"/>
    <w:rsid w:val="001E789F"/>
    <w:rsid w:val="001F090B"/>
    <w:rsid w:val="001F0D8E"/>
    <w:rsid w:val="001F1114"/>
    <w:rsid w:val="001F180A"/>
    <w:rsid w:val="001F1A28"/>
    <w:rsid w:val="001F1AD0"/>
    <w:rsid w:val="001F2BEB"/>
    <w:rsid w:val="001F34BB"/>
    <w:rsid w:val="001F35E8"/>
    <w:rsid w:val="001F3C9A"/>
    <w:rsid w:val="001F3D26"/>
    <w:rsid w:val="001F4014"/>
    <w:rsid w:val="001F445E"/>
    <w:rsid w:val="001F525A"/>
    <w:rsid w:val="001F53D6"/>
    <w:rsid w:val="001F55B8"/>
    <w:rsid w:val="001F5FC3"/>
    <w:rsid w:val="001F616B"/>
    <w:rsid w:val="001F6423"/>
    <w:rsid w:val="001F67B8"/>
    <w:rsid w:val="001F7417"/>
    <w:rsid w:val="002000B5"/>
    <w:rsid w:val="002007D8"/>
    <w:rsid w:val="00200C28"/>
    <w:rsid w:val="00201213"/>
    <w:rsid w:val="0020165E"/>
    <w:rsid w:val="0020272E"/>
    <w:rsid w:val="00202E50"/>
    <w:rsid w:val="0020337F"/>
    <w:rsid w:val="00204AAB"/>
    <w:rsid w:val="00205180"/>
    <w:rsid w:val="0020642A"/>
    <w:rsid w:val="00207F81"/>
    <w:rsid w:val="002102F3"/>
    <w:rsid w:val="002109F4"/>
    <w:rsid w:val="00210A0E"/>
    <w:rsid w:val="00211FDA"/>
    <w:rsid w:val="0021255A"/>
    <w:rsid w:val="002127BB"/>
    <w:rsid w:val="00212881"/>
    <w:rsid w:val="00214DB0"/>
    <w:rsid w:val="00215FDA"/>
    <w:rsid w:val="002160C2"/>
    <w:rsid w:val="0021621B"/>
    <w:rsid w:val="00216A75"/>
    <w:rsid w:val="00220301"/>
    <w:rsid w:val="00220928"/>
    <w:rsid w:val="00221558"/>
    <w:rsid w:val="00222280"/>
    <w:rsid w:val="00222BB9"/>
    <w:rsid w:val="0022361F"/>
    <w:rsid w:val="00224420"/>
    <w:rsid w:val="002258D6"/>
    <w:rsid w:val="002267EB"/>
    <w:rsid w:val="00226991"/>
    <w:rsid w:val="002274FB"/>
    <w:rsid w:val="002277C1"/>
    <w:rsid w:val="002279FA"/>
    <w:rsid w:val="00227D2F"/>
    <w:rsid w:val="002309D2"/>
    <w:rsid w:val="0023157D"/>
    <w:rsid w:val="00231B61"/>
    <w:rsid w:val="00232B56"/>
    <w:rsid w:val="00232FBB"/>
    <w:rsid w:val="0023315B"/>
    <w:rsid w:val="0023452A"/>
    <w:rsid w:val="002347FE"/>
    <w:rsid w:val="00234B4C"/>
    <w:rsid w:val="00234E1B"/>
    <w:rsid w:val="0023554E"/>
    <w:rsid w:val="002360D3"/>
    <w:rsid w:val="00237FBD"/>
    <w:rsid w:val="0024178D"/>
    <w:rsid w:val="00242F86"/>
    <w:rsid w:val="00243788"/>
    <w:rsid w:val="0024392B"/>
    <w:rsid w:val="002443AA"/>
    <w:rsid w:val="00244EC2"/>
    <w:rsid w:val="002450C6"/>
    <w:rsid w:val="00245DCF"/>
    <w:rsid w:val="002461A3"/>
    <w:rsid w:val="00246C65"/>
    <w:rsid w:val="00246D62"/>
    <w:rsid w:val="00246D76"/>
    <w:rsid w:val="00246EF4"/>
    <w:rsid w:val="0024721F"/>
    <w:rsid w:val="002474D0"/>
    <w:rsid w:val="002503E9"/>
    <w:rsid w:val="00250A49"/>
    <w:rsid w:val="00250DB2"/>
    <w:rsid w:val="002516ED"/>
    <w:rsid w:val="00251747"/>
    <w:rsid w:val="00251A10"/>
    <w:rsid w:val="00252BFF"/>
    <w:rsid w:val="00252C3D"/>
    <w:rsid w:val="00253732"/>
    <w:rsid w:val="00253765"/>
    <w:rsid w:val="0025405C"/>
    <w:rsid w:val="002542A8"/>
    <w:rsid w:val="0025519A"/>
    <w:rsid w:val="00255C5B"/>
    <w:rsid w:val="0025630E"/>
    <w:rsid w:val="002576B9"/>
    <w:rsid w:val="00260A11"/>
    <w:rsid w:val="00260C03"/>
    <w:rsid w:val="0026169A"/>
    <w:rsid w:val="00262649"/>
    <w:rsid w:val="00262763"/>
    <w:rsid w:val="00262E2D"/>
    <w:rsid w:val="00262FFF"/>
    <w:rsid w:val="002642CC"/>
    <w:rsid w:val="00264715"/>
    <w:rsid w:val="0026495A"/>
    <w:rsid w:val="00264BEA"/>
    <w:rsid w:val="00265BB5"/>
    <w:rsid w:val="0026672A"/>
    <w:rsid w:val="002669D5"/>
    <w:rsid w:val="00267258"/>
    <w:rsid w:val="0026764B"/>
    <w:rsid w:val="00267850"/>
    <w:rsid w:val="00267962"/>
    <w:rsid w:val="00267B93"/>
    <w:rsid w:val="0027015B"/>
    <w:rsid w:val="002709C8"/>
    <w:rsid w:val="00270A69"/>
    <w:rsid w:val="00270EF2"/>
    <w:rsid w:val="00271032"/>
    <w:rsid w:val="002710A7"/>
    <w:rsid w:val="00273E3E"/>
    <w:rsid w:val="00273F7A"/>
    <w:rsid w:val="00274147"/>
    <w:rsid w:val="002748DC"/>
    <w:rsid w:val="00275189"/>
    <w:rsid w:val="002754E4"/>
    <w:rsid w:val="002756DC"/>
    <w:rsid w:val="00276412"/>
    <w:rsid w:val="00276437"/>
    <w:rsid w:val="00276484"/>
    <w:rsid w:val="00276680"/>
    <w:rsid w:val="00276D18"/>
    <w:rsid w:val="00277EF7"/>
    <w:rsid w:val="00280053"/>
    <w:rsid w:val="002804B7"/>
    <w:rsid w:val="0028063F"/>
    <w:rsid w:val="00280740"/>
    <w:rsid w:val="002807FF"/>
    <w:rsid w:val="00280F9E"/>
    <w:rsid w:val="00281362"/>
    <w:rsid w:val="002818A1"/>
    <w:rsid w:val="002824C3"/>
    <w:rsid w:val="0028285D"/>
    <w:rsid w:val="002833BC"/>
    <w:rsid w:val="002838B9"/>
    <w:rsid w:val="002838D9"/>
    <w:rsid w:val="00283B02"/>
    <w:rsid w:val="00283C5D"/>
    <w:rsid w:val="002844B0"/>
    <w:rsid w:val="00284716"/>
    <w:rsid w:val="002856EB"/>
    <w:rsid w:val="00286322"/>
    <w:rsid w:val="00286A63"/>
    <w:rsid w:val="00287453"/>
    <w:rsid w:val="00287A7E"/>
    <w:rsid w:val="0029146A"/>
    <w:rsid w:val="002915C3"/>
    <w:rsid w:val="00292104"/>
    <w:rsid w:val="00292510"/>
    <w:rsid w:val="002927F8"/>
    <w:rsid w:val="00292EB1"/>
    <w:rsid w:val="002956C2"/>
    <w:rsid w:val="0029695C"/>
    <w:rsid w:val="00296B03"/>
    <w:rsid w:val="00296BF5"/>
    <w:rsid w:val="00296C1F"/>
    <w:rsid w:val="002974C2"/>
    <w:rsid w:val="002976C6"/>
    <w:rsid w:val="002A0411"/>
    <w:rsid w:val="002A07A9"/>
    <w:rsid w:val="002A07F0"/>
    <w:rsid w:val="002A1016"/>
    <w:rsid w:val="002A31FA"/>
    <w:rsid w:val="002A3799"/>
    <w:rsid w:val="002A3AA6"/>
    <w:rsid w:val="002A41E6"/>
    <w:rsid w:val="002A44C8"/>
    <w:rsid w:val="002A545A"/>
    <w:rsid w:val="002A5E48"/>
    <w:rsid w:val="002A682C"/>
    <w:rsid w:val="002A6D33"/>
    <w:rsid w:val="002A7983"/>
    <w:rsid w:val="002B0059"/>
    <w:rsid w:val="002B0455"/>
    <w:rsid w:val="002B203B"/>
    <w:rsid w:val="002B251F"/>
    <w:rsid w:val="002B261C"/>
    <w:rsid w:val="002B2BEE"/>
    <w:rsid w:val="002B35C5"/>
    <w:rsid w:val="002B3935"/>
    <w:rsid w:val="002B406A"/>
    <w:rsid w:val="002B41D4"/>
    <w:rsid w:val="002B5211"/>
    <w:rsid w:val="002B543F"/>
    <w:rsid w:val="002B5D77"/>
    <w:rsid w:val="002B6165"/>
    <w:rsid w:val="002B7D73"/>
    <w:rsid w:val="002C06E3"/>
    <w:rsid w:val="002C0801"/>
    <w:rsid w:val="002C0BBF"/>
    <w:rsid w:val="002C145F"/>
    <w:rsid w:val="002C237F"/>
    <w:rsid w:val="002C327B"/>
    <w:rsid w:val="002C33B3"/>
    <w:rsid w:val="002C3B31"/>
    <w:rsid w:val="002C44B0"/>
    <w:rsid w:val="002C472D"/>
    <w:rsid w:val="002C4AD3"/>
    <w:rsid w:val="002C4E07"/>
    <w:rsid w:val="002C4FDA"/>
    <w:rsid w:val="002D0586"/>
    <w:rsid w:val="002D1023"/>
    <w:rsid w:val="002D1459"/>
    <w:rsid w:val="002D1470"/>
    <w:rsid w:val="002D21CF"/>
    <w:rsid w:val="002D2A9F"/>
    <w:rsid w:val="002D393A"/>
    <w:rsid w:val="002D3DB7"/>
    <w:rsid w:val="002D4705"/>
    <w:rsid w:val="002D4CC5"/>
    <w:rsid w:val="002D54D7"/>
    <w:rsid w:val="002D5AF6"/>
    <w:rsid w:val="002D5B65"/>
    <w:rsid w:val="002D5E82"/>
    <w:rsid w:val="002D6396"/>
    <w:rsid w:val="002D6590"/>
    <w:rsid w:val="002D6591"/>
    <w:rsid w:val="002D7049"/>
    <w:rsid w:val="002D7E5E"/>
    <w:rsid w:val="002D7E79"/>
    <w:rsid w:val="002E07BA"/>
    <w:rsid w:val="002E07EF"/>
    <w:rsid w:val="002E0D06"/>
    <w:rsid w:val="002E11CE"/>
    <w:rsid w:val="002E12D2"/>
    <w:rsid w:val="002E1810"/>
    <w:rsid w:val="002E3DB8"/>
    <w:rsid w:val="002E436C"/>
    <w:rsid w:val="002E4E94"/>
    <w:rsid w:val="002E5067"/>
    <w:rsid w:val="002E67A1"/>
    <w:rsid w:val="002E68CC"/>
    <w:rsid w:val="002E700E"/>
    <w:rsid w:val="002E710A"/>
    <w:rsid w:val="002E7AA6"/>
    <w:rsid w:val="002F1F28"/>
    <w:rsid w:val="002F25C5"/>
    <w:rsid w:val="002F30FA"/>
    <w:rsid w:val="002F43CA"/>
    <w:rsid w:val="002F5141"/>
    <w:rsid w:val="002F57AA"/>
    <w:rsid w:val="002F5FC5"/>
    <w:rsid w:val="002F605C"/>
    <w:rsid w:val="002F696A"/>
    <w:rsid w:val="002F6E53"/>
    <w:rsid w:val="002F6EF7"/>
    <w:rsid w:val="002F714C"/>
    <w:rsid w:val="002F77BF"/>
    <w:rsid w:val="003004A2"/>
    <w:rsid w:val="00300D56"/>
    <w:rsid w:val="003011B9"/>
    <w:rsid w:val="003035BA"/>
    <w:rsid w:val="0030373A"/>
    <w:rsid w:val="00303DD5"/>
    <w:rsid w:val="00303F2D"/>
    <w:rsid w:val="00304058"/>
    <w:rsid w:val="00305CAA"/>
    <w:rsid w:val="003061B2"/>
    <w:rsid w:val="00306AC5"/>
    <w:rsid w:val="00307B3C"/>
    <w:rsid w:val="00307B74"/>
    <w:rsid w:val="00310034"/>
    <w:rsid w:val="003101DD"/>
    <w:rsid w:val="00310764"/>
    <w:rsid w:val="00310A58"/>
    <w:rsid w:val="00311BFD"/>
    <w:rsid w:val="0031238A"/>
    <w:rsid w:val="00312EB9"/>
    <w:rsid w:val="003132DF"/>
    <w:rsid w:val="00313E53"/>
    <w:rsid w:val="00314718"/>
    <w:rsid w:val="0031488A"/>
    <w:rsid w:val="00315558"/>
    <w:rsid w:val="00316B3E"/>
    <w:rsid w:val="003175E1"/>
    <w:rsid w:val="00317760"/>
    <w:rsid w:val="0031786B"/>
    <w:rsid w:val="00317F0A"/>
    <w:rsid w:val="00317FF2"/>
    <w:rsid w:val="00320203"/>
    <w:rsid w:val="00320995"/>
    <w:rsid w:val="00321191"/>
    <w:rsid w:val="00322002"/>
    <w:rsid w:val="0032275D"/>
    <w:rsid w:val="00323065"/>
    <w:rsid w:val="003247B0"/>
    <w:rsid w:val="00325081"/>
    <w:rsid w:val="003254E9"/>
    <w:rsid w:val="00325E81"/>
    <w:rsid w:val="00326116"/>
    <w:rsid w:val="00326362"/>
    <w:rsid w:val="00326948"/>
    <w:rsid w:val="00327052"/>
    <w:rsid w:val="00327C60"/>
    <w:rsid w:val="00327E0B"/>
    <w:rsid w:val="00330FA4"/>
    <w:rsid w:val="003317B5"/>
    <w:rsid w:val="00331CAA"/>
    <w:rsid w:val="00331ED0"/>
    <w:rsid w:val="00333DD9"/>
    <w:rsid w:val="0033486D"/>
    <w:rsid w:val="00334F31"/>
    <w:rsid w:val="003351F8"/>
    <w:rsid w:val="00335228"/>
    <w:rsid w:val="00335F2F"/>
    <w:rsid w:val="003367C4"/>
    <w:rsid w:val="00336882"/>
    <w:rsid w:val="00336D8E"/>
    <w:rsid w:val="00337036"/>
    <w:rsid w:val="003376B3"/>
    <w:rsid w:val="00337D67"/>
    <w:rsid w:val="00341787"/>
    <w:rsid w:val="0034189A"/>
    <w:rsid w:val="00342DBA"/>
    <w:rsid w:val="003438C2"/>
    <w:rsid w:val="00343992"/>
    <w:rsid w:val="00343FF6"/>
    <w:rsid w:val="00344C8B"/>
    <w:rsid w:val="003457D9"/>
    <w:rsid w:val="0034583D"/>
    <w:rsid w:val="00345F9C"/>
    <w:rsid w:val="003460CD"/>
    <w:rsid w:val="0034699B"/>
    <w:rsid w:val="00347776"/>
    <w:rsid w:val="003513DD"/>
    <w:rsid w:val="0035155B"/>
    <w:rsid w:val="00351A91"/>
    <w:rsid w:val="003520C4"/>
    <w:rsid w:val="00352868"/>
    <w:rsid w:val="003533AE"/>
    <w:rsid w:val="00353D0E"/>
    <w:rsid w:val="00354CCD"/>
    <w:rsid w:val="00355602"/>
    <w:rsid w:val="00355E14"/>
    <w:rsid w:val="003565F1"/>
    <w:rsid w:val="0035664C"/>
    <w:rsid w:val="003575FD"/>
    <w:rsid w:val="00357C5E"/>
    <w:rsid w:val="00360810"/>
    <w:rsid w:val="003608BD"/>
    <w:rsid w:val="00360B54"/>
    <w:rsid w:val="00360B82"/>
    <w:rsid w:val="00360EFA"/>
    <w:rsid w:val="00361280"/>
    <w:rsid w:val="003615F1"/>
    <w:rsid w:val="00361A6E"/>
    <w:rsid w:val="00361D5C"/>
    <w:rsid w:val="003626AF"/>
    <w:rsid w:val="00362F20"/>
    <w:rsid w:val="0036357B"/>
    <w:rsid w:val="00363D7F"/>
    <w:rsid w:val="003641E2"/>
    <w:rsid w:val="003648DE"/>
    <w:rsid w:val="00364A10"/>
    <w:rsid w:val="00364B56"/>
    <w:rsid w:val="0036655E"/>
    <w:rsid w:val="003673F5"/>
    <w:rsid w:val="00367883"/>
    <w:rsid w:val="00367C66"/>
    <w:rsid w:val="003700B2"/>
    <w:rsid w:val="00370A08"/>
    <w:rsid w:val="0037133A"/>
    <w:rsid w:val="003718F7"/>
    <w:rsid w:val="0037233D"/>
    <w:rsid w:val="003733A1"/>
    <w:rsid w:val="003736BF"/>
    <w:rsid w:val="003736EF"/>
    <w:rsid w:val="003737E3"/>
    <w:rsid w:val="00373DE3"/>
    <w:rsid w:val="00374182"/>
    <w:rsid w:val="00374C7D"/>
    <w:rsid w:val="003765A6"/>
    <w:rsid w:val="00377DF3"/>
    <w:rsid w:val="00380267"/>
    <w:rsid w:val="00380A1A"/>
    <w:rsid w:val="00380D80"/>
    <w:rsid w:val="003811F9"/>
    <w:rsid w:val="00381335"/>
    <w:rsid w:val="003824F8"/>
    <w:rsid w:val="003825C4"/>
    <w:rsid w:val="00383040"/>
    <w:rsid w:val="0038375D"/>
    <w:rsid w:val="00383BE5"/>
    <w:rsid w:val="00384A47"/>
    <w:rsid w:val="00384B30"/>
    <w:rsid w:val="00384C7C"/>
    <w:rsid w:val="0038500E"/>
    <w:rsid w:val="00386F3F"/>
    <w:rsid w:val="003871CF"/>
    <w:rsid w:val="0038761D"/>
    <w:rsid w:val="0038770A"/>
    <w:rsid w:val="003906F8"/>
    <w:rsid w:val="00391A27"/>
    <w:rsid w:val="003931A8"/>
    <w:rsid w:val="003935EE"/>
    <w:rsid w:val="00393EE9"/>
    <w:rsid w:val="0039408A"/>
    <w:rsid w:val="003945F5"/>
    <w:rsid w:val="00394620"/>
    <w:rsid w:val="00395296"/>
    <w:rsid w:val="0039673D"/>
    <w:rsid w:val="003975DA"/>
    <w:rsid w:val="00397893"/>
    <w:rsid w:val="00397EA5"/>
    <w:rsid w:val="003A16F1"/>
    <w:rsid w:val="003A2407"/>
    <w:rsid w:val="003A2CF0"/>
    <w:rsid w:val="003A3299"/>
    <w:rsid w:val="003A33D3"/>
    <w:rsid w:val="003A36D3"/>
    <w:rsid w:val="003A3880"/>
    <w:rsid w:val="003A3FD3"/>
    <w:rsid w:val="003A4B52"/>
    <w:rsid w:val="003A4D68"/>
    <w:rsid w:val="003A5BC5"/>
    <w:rsid w:val="003A5D55"/>
    <w:rsid w:val="003A656F"/>
    <w:rsid w:val="003A6F81"/>
    <w:rsid w:val="003A75E6"/>
    <w:rsid w:val="003B0F65"/>
    <w:rsid w:val="003B1529"/>
    <w:rsid w:val="003B1B48"/>
    <w:rsid w:val="003B20F8"/>
    <w:rsid w:val="003B2477"/>
    <w:rsid w:val="003B255B"/>
    <w:rsid w:val="003B2FAE"/>
    <w:rsid w:val="003B3317"/>
    <w:rsid w:val="003B3736"/>
    <w:rsid w:val="003B4B2F"/>
    <w:rsid w:val="003B4B8B"/>
    <w:rsid w:val="003B4C50"/>
    <w:rsid w:val="003B52D4"/>
    <w:rsid w:val="003B5747"/>
    <w:rsid w:val="003B580A"/>
    <w:rsid w:val="003C1AFF"/>
    <w:rsid w:val="003C1C1D"/>
    <w:rsid w:val="003C1CA5"/>
    <w:rsid w:val="003C1EC7"/>
    <w:rsid w:val="003C1FAF"/>
    <w:rsid w:val="003C3122"/>
    <w:rsid w:val="003C3D8E"/>
    <w:rsid w:val="003C464C"/>
    <w:rsid w:val="003C4F2F"/>
    <w:rsid w:val="003C5298"/>
    <w:rsid w:val="003C5B09"/>
    <w:rsid w:val="003C5E61"/>
    <w:rsid w:val="003C606F"/>
    <w:rsid w:val="003C64A0"/>
    <w:rsid w:val="003C6F0B"/>
    <w:rsid w:val="003C7BA3"/>
    <w:rsid w:val="003C7EB7"/>
    <w:rsid w:val="003D0420"/>
    <w:rsid w:val="003D0E0D"/>
    <w:rsid w:val="003D19E8"/>
    <w:rsid w:val="003D1C1E"/>
    <w:rsid w:val="003D1EC9"/>
    <w:rsid w:val="003D3642"/>
    <w:rsid w:val="003D4E9C"/>
    <w:rsid w:val="003D5EE8"/>
    <w:rsid w:val="003D6472"/>
    <w:rsid w:val="003D6C9E"/>
    <w:rsid w:val="003D7071"/>
    <w:rsid w:val="003D7A18"/>
    <w:rsid w:val="003D7B77"/>
    <w:rsid w:val="003D7C67"/>
    <w:rsid w:val="003E0995"/>
    <w:rsid w:val="003E0D78"/>
    <w:rsid w:val="003E1CB1"/>
    <w:rsid w:val="003E247A"/>
    <w:rsid w:val="003E2A96"/>
    <w:rsid w:val="003E2EA0"/>
    <w:rsid w:val="003E3A1D"/>
    <w:rsid w:val="003E3E58"/>
    <w:rsid w:val="003E3F5D"/>
    <w:rsid w:val="003E46A4"/>
    <w:rsid w:val="003E4DFC"/>
    <w:rsid w:val="003E6557"/>
    <w:rsid w:val="003E6CA0"/>
    <w:rsid w:val="003E7408"/>
    <w:rsid w:val="003E78B3"/>
    <w:rsid w:val="003F06C9"/>
    <w:rsid w:val="003F0A71"/>
    <w:rsid w:val="003F0C86"/>
    <w:rsid w:val="003F158E"/>
    <w:rsid w:val="003F18A8"/>
    <w:rsid w:val="003F1F41"/>
    <w:rsid w:val="003F2FDE"/>
    <w:rsid w:val="003F3263"/>
    <w:rsid w:val="003F330B"/>
    <w:rsid w:val="003F580E"/>
    <w:rsid w:val="003F6A44"/>
    <w:rsid w:val="003F6FDF"/>
    <w:rsid w:val="003F7B38"/>
    <w:rsid w:val="003F7DC9"/>
    <w:rsid w:val="004016F5"/>
    <w:rsid w:val="004025FD"/>
    <w:rsid w:val="004045AA"/>
    <w:rsid w:val="004047FE"/>
    <w:rsid w:val="0040549A"/>
    <w:rsid w:val="00405CC9"/>
    <w:rsid w:val="00405E61"/>
    <w:rsid w:val="00406868"/>
    <w:rsid w:val="00406F2E"/>
    <w:rsid w:val="00406F59"/>
    <w:rsid w:val="0040711E"/>
    <w:rsid w:val="00407D67"/>
    <w:rsid w:val="004108B5"/>
    <w:rsid w:val="00411159"/>
    <w:rsid w:val="004120C4"/>
    <w:rsid w:val="00412450"/>
    <w:rsid w:val="00412EC2"/>
    <w:rsid w:val="004138DE"/>
    <w:rsid w:val="00413B39"/>
    <w:rsid w:val="004140BB"/>
    <w:rsid w:val="00414AEF"/>
    <w:rsid w:val="00414B2F"/>
    <w:rsid w:val="00415E58"/>
    <w:rsid w:val="00416231"/>
    <w:rsid w:val="00417232"/>
    <w:rsid w:val="004208AB"/>
    <w:rsid w:val="00420F9D"/>
    <w:rsid w:val="004219EF"/>
    <w:rsid w:val="00421A72"/>
    <w:rsid w:val="00422020"/>
    <w:rsid w:val="004220AC"/>
    <w:rsid w:val="00422432"/>
    <w:rsid w:val="00422CC4"/>
    <w:rsid w:val="00423B2A"/>
    <w:rsid w:val="00424348"/>
    <w:rsid w:val="00425C96"/>
    <w:rsid w:val="00425D12"/>
    <w:rsid w:val="00425E53"/>
    <w:rsid w:val="00426CD9"/>
    <w:rsid w:val="00427817"/>
    <w:rsid w:val="00427FC7"/>
    <w:rsid w:val="0043002A"/>
    <w:rsid w:val="00430FEB"/>
    <w:rsid w:val="004310EE"/>
    <w:rsid w:val="00431869"/>
    <w:rsid w:val="004333DC"/>
    <w:rsid w:val="00433627"/>
    <w:rsid w:val="00433677"/>
    <w:rsid w:val="004340D5"/>
    <w:rsid w:val="00434880"/>
    <w:rsid w:val="00434A21"/>
    <w:rsid w:val="0043526D"/>
    <w:rsid w:val="00435F96"/>
    <w:rsid w:val="0044007C"/>
    <w:rsid w:val="0044189F"/>
    <w:rsid w:val="004419A1"/>
    <w:rsid w:val="00442727"/>
    <w:rsid w:val="0044339F"/>
    <w:rsid w:val="00443E66"/>
    <w:rsid w:val="00445B7C"/>
    <w:rsid w:val="004460E9"/>
    <w:rsid w:val="00446159"/>
    <w:rsid w:val="004464AC"/>
    <w:rsid w:val="00446F05"/>
    <w:rsid w:val="004479FD"/>
    <w:rsid w:val="00447B6F"/>
    <w:rsid w:val="00451AC3"/>
    <w:rsid w:val="00453623"/>
    <w:rsid w:val="00453B92"/>
    <w:rsid w:val="00453C11"/>
    <w:rsid w:val="004542B2"/>
    <w:rsid w:val="004557B0"/>
    <w:rsid w:val="00457403"/>
    <w:rsid w:val="00457698"/>
    <w:rsid w:val="00457946"/>
    <w:rsid w:val="00457B6D"/>
    <w:rsid w:val="00457D8B"/>
    <w:rsid w:val="00460857"/>
    <w:rsid w:val="00460A17"/>
    <w:rsid w:val="0046120A"/>
    <w:rsid w:val="0046129D"/>
    <w:rsid w:val="00462F79"/>
    <w:rsid w:val="00463362"/>
    <w:rsid w:val="00463438"/>
    <w:rsid w:val="00463ECE"/>
    <w:rsid w:val="00463FE5"/>
    <w:rsid w:val="004649FA"/>
    <w:rsid w:val="00465388"/>
    <w:rsid w:val="004654D9"/>
    <w:rsid w:val="00465E06"/>
    <w:rsid w:val="00465F72"/>
    <w:rsid w:val="00466F15"/>
    <w:rsid w:val="0046714D"/>
    <w:rsid w:val="0046725D"/>
    <w:rsid w:val="004677C9"/>
    <w:rsid w:val="00470529"/>
    <w:rsid w:val="00470BC9"/>
    <w:rsid w:val="00470CB5"/>
    <w:rsid w:val="00471A04"/>
    <w:rsid w:val="00471EAB"/>
    <w:rsid w:val="004723EE"/>
    <w:rsid w:val="00472C39"/>
    <w:rsid w:val="00475A92"/>
    <w:rsid w:val="00475D77"/>
    <w:rsid w:val="00476B3D"/>
    <w:rsid w:val="00476E0C"/>
    <w:rsid w:val="00476FE7"/>
    <w:rsid w:val="0047704A"/>
    <w:rsid w:val="00477BB9"/>
    <w:rsid w:val="004800A4"/>
    <w:rsid w:val="00480220"/>
    <w:rsid w:val="0048065F"/>
    <w:rsid w:val="00481873"/>
    <w:rsid w:val="00481DBE"/>
    <w:rsid w:val="004844D6"/>
    <w:rsid w:val="00484657"/>
    <w:rsid w:val="0048466C"/>
    <w:rsid w:val="0048496B"/>
    <w:rsid w:val="00484A5E"/>
    <w:rsid w:val="00484AF4"/>
    <w:rsid w:val="00484C68"/>
    <w:rsid w:val="0048509A"/>
    <w:rsid w:val="004859EE"/>
    <w:rsid w:val="004867EF"/>
    <w:rsid w:val="00487366"/>
    <w:rsid w:val="00487380"/>
    <w:rsid w:val="004873E4"/>
    <w:rsid w:val="00487DD9"/>
    <w:rsid w:val="0049072C"/>
    <w:rsid w:val="00490D3F"/>
    <w:rsid w:val="00490FD1"/>
    <w:rsid w:val="00491AD2"/>
    <w:rsid w:val="004928C9"/>
    <w:rsid w:val="004935C0"/>
    <w:rsid w:val="00493B43"/>
    <w:rsid w:val="00493DAC"/>
    <w:rsid w:val="004944A8"/>
    <w:rsid w:val="00494EB1"/>
    <w:rsid w:val="00496414"/>
    <w:rsid w:val="00496680"/>
    <w:rsid w:val="00496B1F"/>
    <w:rsid w:val="0049711C"/>
    <w:rsid w:val="00497A38"/>
    <w:rsid w:val="004A0549"/>
    <w:rsid w:val="004A14AE"/>
    <w:rsid w:val="004A2EC4"/>
    <w:rsid w:val="004A3B05"/>
    <w:rsid w:val="004A45BD"/>
    <w:rsid w:val="004A4656"/>
    <w:rsid w:val="004A5525"/>
    <w:rsid w:val="004A77B0"/>
    <w:rsid w:val="004B08A9"/>
    <w:rsid w:val="004B1694"/>
    <w:rsid w:val="004B1CED"/>
    <w:rsid w:val="004B1D5A"/>
    <w:rsid w:val="004B21B3"/>
    <w:rsid w:val="004B3496"/>
    <w:rsid w:val="004B34A7"/>
    <w:rsid w:val="004B3B06"/>
    <w:rsid w:val="004B3ED5"/>
    <w:rsid w:val="004B4643"/>
    <w:rsid w:val="004B484D"/>
    <w:rsid w:val="004B67D0"/>
    <w:rsid w:val="004B694D"/>
    <w:rsid w:val="004B7F67"/>
    <w:rsid w:val="004C06BE"/>
    <w:rsid w:val="004C0938"/>
    <w:rsid w:val="004C0A4E"/>
    <w:rsid w:val="004C11FB"/>
    <w:rsid w:val="004C17C7"/>
    <w:rsid w:val="004C1994"/>
    <w:rsid w:val="004C1CCF"/>
    <w:rsid w:val="004C1FFD"/>
    <w:rsid w:val="004C2474"/>
    <w:rsid w:val="004C5B55"/>
    <w:rsid w:val="004C5B80"/>
    <w:rsid w:val="004C602B"/>
    <w:rsid w:val="004C60B4"/>
    <w:rsid w:val="004C707F"/>
    <w:rsid w:val="004C70D3"/>
    <w:rsid w:val="004C70FC"/>
    <w:rsid w:val="004C7293"/>
    <w:rsid w:val="004C751B"/>
    <w:rsid w:val="004D022C"/>
    <w:rsid w:val="004D1DF2"/>
    <w:rsid w:val="004D2675"/>
    <w:rsid w:val="004D3A7B"/>
    <w:rsid w:val="004D3DA1"/>
    <w:rsid w:val="004D4080"/>
    <w:rsid w:val="004D424E"/>
    <w:rsid w:val="004D4AC0"/>
    <w:rsid w:val="004D54C2"/>
    <w:rsid w:val="004D564A"/>
    <w:rsid w:val="004D7824"/>
    <w:rsid w:val="004E05FD"/>
    <w:rsid w:val="004E0827"/>
    <w:rsid w:val="004E1069"/>
    <w:rsid w:val="004E1A0D"/>
    <w:rsid w:val="004E1E8A"/>
    <w:rsid w:val="004E23F5"/>
    <w:rsid w:val="004E3082"/>
    <w:rsid w:val="004E3095"/>
    <w:rsid w:val="004E3FB3"/>
    <w:rsid w:val="004E52E3"/>
    <w:rsid w:val="004E5418"/>
    <w:rsid w:val="004E5548"/>
    <w:rsid w:val="004E5D9B"/>
    <w:rsid w:val="004E63E5"/>
    <w:rsid w:val="004E63F0"/>
    <w:rsid w:val="004E6878"/>
    <w:rsid w:val="004E6A47"/>
    <w:rsid w:val="004E6B76"/>
    <w:rsid w:val="004E75E1"/>
    <w:rsid w:val="004E7A54"/>
    <w:rsid w:val="004E7CBF"/>
    <w:rsid w:val="004F1437"/>
    <w:rsid w:val="004F17DA"/>
    <w:rsid w:val="004F1C74"/>
    <w:rsid w:val="004F3540"/>
    <w:rsid w:val="004F4875"/>
    <w:rsid w:val="004F4A9E"/>
    <w:rsid w:val="004F52DB"/>
    <w:rsid w:val="004F5624"/>
    <w:rsid w:val="004F5DA4"/>
    <w:rsid w:val="004F62B2"/>
    <w:rsid w:val="004F6424"/>
    <w:rsid w:val="004F72CF"/>
    <w:rsid w:val="004F7366"/>
    <w:rsid w:val="004F7BA7"/>
    <w:rsid w:val="0050075E"/>
    <w:rsid w:val="00501A80"/>
    <w:rsid w:val="00501D92"/>
    <w:rsid w:val="00502E8F"/>
    <w:rsid w:val="0050302E"/>
    <w:rsid w:val="00503074"/>
    <w:rsid w:val="005034B9"/>
    <w:rsid w:val="005040CD"/>
    <w:rsid w:val="00504229"/>
    <w:rsid w:val="005050D9"/>
    <w:rsid w:val="00505229"/>
    <w:rsid w:val="00505473"/>
    <w:rsid w:val="00505D55"/>
    <w:rsid w:val="00506297"/>
    <w:rsid w:val="005071A7"/>
    <w:rsid w:val="00507E61"/>
    <w:rsid w:val="00507F98"/>
    <w:rsid w:val="0051051C"/>
    <w:rsid w:val="005108A3"/>
    <w:rsid w:val="00510DB5"/>
    <w:rsid w:val="00510F6E"/>
    <w:rsid w:val="005110B8"/>
    <w:rsid w:val="00511422"/>
    <w:rsid w:val="005118AE"/>
    <w:rsid w:val="00512091"/>
    <w:rsid w:val="0051212F"/>
    <w:rsid w:val="005133A1"/>
    <w:rsid w:val="005143EF"/>
    <w:rsid w:val="005156BA"/>
    <w:rsid w:val="0051587A"/>
    <w:rsid w:val="005158FA"/>
    <w:rsid w:val="005169AD"/>
    <w:rsid w:val="005179CF"/>
    <w:rsid w:val="005208B9"/>
    <w:rsid w:val="005221F0"/>
    <w:rsid w:val="005230FA"/>
    <w:rsid w:val="0052345E"/>
    <w:rsid w:val="00524807"/>
    <w:rsid w:val="005252FE"/>
    <w:rsid w:val="005255D5"/>
    <w:rsid w:val="005257A1"/>
    <w:rsid w:val="00525A30"/>
    <w:rsid w:val="00525D83"/>
    <w:rsid w:val="00525FF9"/>
    <w:rsid w:val="00526538"/>
    <w:rsid w:val="00527468"/>
    <w:rsid w:val="005278FB"/>
    <w:rsid w:val="00530604"/>
    <w:rsid w:val="00531487"/>
    <w:rsid w:val="0053269A"/>
    <w:rsid w:val="005327ED"/>
    <w:rsid w:val="00532C41"/>
    <w:rsid w:val="00532D3F"/>
    <w:rsid w:val="0053386D"/>
    <w:rsid w:val="00534700"/>
    <w:rsid w:val="00535928"/>
    <w:rsid w:val="00536287"/>
    <w:rsid w:val="00536EAA"/>
    <w:rsid w:val="005371AC"/>
    <w:rsid w:val="0053791F"/>
    <w:rsid w:val="005412C4"/>
    <w:rsid w:val="00541DA4"/>
    <w:rsid w:val="00541DBB"/>
    <w:rsid w:val="00542166"/>
    <w:rsid w:val="00542B2A"/>
    <w:rsid w:val="00542ECB"/>
    <w:rsid w:val="00543D63"/>
    <w:rsid w:val="00546622"/>
    <w:rsid w:val="0054664E"/>
    <w:rsid w:val="0054667F"/>
    <w:rsid w:val="00546D55"/>
    <w:rsid w:val="00547538"/>
    <w:rsid w:val="005512C0"/>
    <w:rsid w:val="0055204F"/>
    <w:rsid w:val="0055233F"/>
    <w:rsid w:val="00552A28"/>
    <w:rsid w:val="00552A2B"/>
    <w:rsid w:val="00553B69"/>
    <w:rsid w:val="00553BFA"/>
    <w:rsid w:val="00553C96"/>
    <w:rsid w:val="005542B3"/>
    <w:rsid w:val="00554A94"/>
    <w:rsid w:val="00554D05"/>
    <w:rsid w:val="0055596B"/>
    <w:rsid w:val="005559A2"/>
    <w:rsid w:val="00555F18"/>
    <w:rsid w:val="00556729"/>
    <w:rsid w:val="0055687C"/>
    <w:rsid w:val="00556C7D"/>
    <w:rsid w:val="00556DED"/>
    <w:rsid w:val="00557108"/>
    <w:rsid w:val="005574AA"/>
    <w:rsid w:val="005605F1"/>
    <w:rsid w:val="00560712"/>
    <w:rsid w:val="0056077E"/>
    <w:rsid w:val="00560EDA"/>
    <w:rsid w:val="00561E61"/>
    <w:rsid w:val="00562896"/>
    <w:rsid w:val="005629EE"/>
    <w:rsid w:val="00562FF8"/>
    <w:rsid w:val="00563655"/>
    <w:rsid w:val="005648FA"/>
    <w:rsid w:val="00564D50"/>
    <w:rsid w:val="0056545E"/>
    <w:rsid w:val="00566E99"/>
    <w:rsid w:val="00567305"/>
    <w:rsid w:val="00567346"/>
    <w:rsid w:val="00567633"/>
    <w:rsid w:val="00567C0E"/>
    <w:rsid w:val="0057249C"/>
    <w:rsid w:val="0057371B"/>
    <w:rsid w:val="005742CA"/>
    <w:rsid w:val="00574DD2"/>
    <w:rsid w:val="00575358"/>
    <w:rsid w:val="00575EB8"/>
    <w:rsid w:val="0057613A"/>
    <w:rsid w:val="005765AF"/>
    <w:rsid w:val="00576AD1"/>
    <w:rsid w:val="00577463"/>
    <w:rsid w:val="0057796F"/>
    <w:rsid w:val="00577BE6"/>
    <w:rsid w:val="00577D33"/>
    <w:rsid w:val="00580CF4"/>
    <w:rsid w:val="005816BC"/>
    <w:rsid w:val="00581A0B"/>
    <w:rsid w:val="00581A8E"/>
    <w:rsid w:val="00581E2C"/>
    <w:rsid w:val="00582A9B"/>
    <w:rsid w:val="005832AB"/>
    <w:rsid w:val="00583AF0"/>
    <w:rsid w:val="00583BC7"/>
    <w:rsid w:val="0058437C"/>
    <w:rsid w:val="0058465B"/>
    <w:rsid w:val="00585E18"/>
    <w:rsid w:val="0059168A"/>
    <w:rsid w:val="00591C81"/>
    <w:rsid w:val="005934D9"/>
    <w:rsid w:val="005935F4"/>
    <w:rsid w:val="00593E0A"/>
    <w:rsid w:val="00595DE1"/>
    <w:rsid w:val="005962E9"/>
    <w:rsid w:val="00597750"/>
    <w:rsid w:val="005A0ECE"/>
    <w:rsid w:val="005A167F"/>
    <w:rsid w:val="005A18B6"/>
    <w:rsid w:val="005A2D4E"/>
    <w:rsid w:val="005A3222"/>
    <w:rsid w:val="005A346E"/>
    <w:rsid w:val="005A4F29"/>
    <w:rsid w:val="005A63D8"/>
    <w:rsid w:val="005A687E"/>
    <w:rsid w:val="005A6AFC"/>
    <w:rsid w:val="005A6EAA"/>
    <w:rsid w:val="005A73CF"/>
    <w:rsid w:val="005B0EF6"/>
    <w:rsid w:val="005B1401"/>
    <w:rsid w:val="005B2437"/>
    <w:rsid w:val="005B36A0"/>
    <w:rsid w:val="005B37D6"/>
    <w:rsid w:val="005B3863"/>
    <w:rsid w:val="005B3EB1"/>
    <w:rsid w:val="005B3F6F"/>
    <w:rsid w:val="005B45B4"/>
    <w:rsid w:val="005B5B95"/>
    <w:rsid w:val="005B5D60"/>
    <w:rsid w:val="005B5DFF"/>
    <w:rsid w:val="005B64EA"/>
    <w:rsid w:val="005B798B"/>
    <w:rsid w:val="005B7E75"/>
    <w:rsid w:val="005C1271"/>
    <w:rsid w:val="005C159E"/>
    <w:rsid w:val="005C1FAE"/>
    <w:rsid w:val="005C31A2"/>
    <w:rsid w:val="005C3466"/>
    <w:rsid w:val="005C39E8"/>
    <w:rsid w:val="005C4373"/>
    <w:rsid w:val="005C4A9F"/>
    <w:rsid w:val="005C5660"/>
    <w:rsid w:val="005C59E8"/>
    <w:rsid w:val="005C71E4"/>
    <w:rsid w:val="005C72E3"/>
    <w:rsid w:val="005D11B2"/>
    <w:rsid w:val="005D16E2"/>
    <w:rsid w:val="005D36D2"/>
    <w:rsid w:val="005D41AB"/>
    <w:rsid w:val="005D4B68"/>
    <w:rsid w:val="005D5228"/>
    <w:rsid w:val="005D53DA"/>
    <w:rsid w:val="005D561D"/>
    <w:rsid w:val="005D587C"/>
    <w:rsid w:val="005D62A8"/>
    <w:rsid w:val="005D79E3"/>
    <w:rsid w:val="005E0F65"/>
    <w:rsid w:val="005E11C1"/>
    <w:rsid w:val="005E2563"/>
    <w:rsid w:val="005E27A8"/>
    <w:rsid w:val="005E27E7"/>
    <w:rsid w:val="005E29D3"/>
    <w:rsid w:val="005E319D"/>
    <w:rsid w:val="005E394C"/>
    <w:rsid w:val="005E3AE5"/>
    <w:rsid w:val="005E41EF"/>
    <w:rsid w:val="005E42BF"/>
    <w:rsid w:val="005E4D60"/>
    <w:rsid w:val="005E4E70"/>
    <w:rsid w:val="005E65BB"/>
    <w:rsid w:val="005E7A13"/>
    <w:rsid w:val="005E7F35"/>
    <w:rsid w:val="005F0DA0"/>
    <w:rsid w:val="005F136F"/>
    <w:rsid w:val="005F2767"/>
    <w:rsid w:val="005F3548"/>
    <w:rsid w:val="005F4790"/>
    <w:rsid w:val="005F4910"/>
    <w:rsid w:val="005F4914"/>
    <w:rsid w:val="005F4E81"/>
    <w:rsid w:val="005F4FDB"/>
    <w:rsid w:val="005F5A58"/>
    <w:rsid w:val="005F62B7"/>
    <w:rsid w:val="005F67FC"/>
    <w:rsid w:val="005F6869"/>
    <w:rsid w:val="005F6BB9"/>
    <w:rsid w:val="005F7E20"/>
    <w:rsid w:val="0060086E"/>
    <w:rsid w:val="00600F89"/>
    <w:rsid w:val="00602047"/>
    <w:rsid w:val="00603148"/>
    <w:rsid w:val="00603254"/>
    <w:rsid w:val="00603A7D"/>
    <w:rsid w:val="006047C6"/>
    <w:rsid w:val="00604BED"/>
    <w:rsid w:val="006061A8"/>
    <w:rsid w:val="00606EA8"/>
    <w:rsid w:val="00606FC7"/>
    <w:rsid w:val="00610001"/>
    <w:rsid w:val="006102D9"/>
    <w:rsid w:val="00610456"/>
    <w:rsid w:val="00610912"/>
    <w:rsid w:val="00610EE5"/>
    <w:rsid w:val="00611473"/>
    <w:rsid w:val="00611B36"/>
    <w:rsid w:val="006120D1"/>
    <w:rsid w:val="00613A34"/>
    <w:rsid w:val="00613AED"/>
    <w:rsid w:val="00614EE6"/>
    <w:rsid w:val="00615347"/>
    <w:rsid w:val="00615ADA"/>
    <w:rsid w:val="006163F1"/>
    <w:rsid w:val="006172CB"/>
    <w:rsid w:val="0061731D"/>
    <w:rsid w:val="00617832"/>
    <w:rsid w:val="0062177A"/>
    <w:rsid w:val="006221CD"/>
    <w:rsid w:val="00622220"/>
    <w:rsid w:val="00623209"/>
    <w:rsid w:val="0062485B"/>
    <w:rsid w:val="00625B7F"/>
    <w:rsid w:val="00625F7E"/>
    <w:rsid w:val="006266A9"/>
    <w:rsid w:val="006267B3"/>
    <w:rsid w:val="006267D9"/>
    <w:rsid w:val="00627AEC"/>
    <w:rsid w:val="00630426"/>
    <w:rsid w:val="00630561"/>
    <w:rsid w:val="00630B9A"/>
    <w:rsid w:val="00631357"/>
    <w:rsid w:val="006316C1"/>
    <w:rsid w:val="00631C58"/>
    <w:rsid w:val="00631ED4"/>
    <w:rsid w:val="006326DE"/>
    <w:rsid w:val="00633BC7"/>
    <w:rsid w:val="00634830"/>
    <w:rsid w:val="00634CC5"/>
    <w:rsid w:val="00635AC7"/>
    <w:rsid w:val="00635E9C"/>
    <w:rsid w:val="0063753F"/>
    <w:rsid w:val="00637B41"/>
    <w:rsid w:val="00637D70"/>
    <w:rsid w:val="006414EE"/>
    <w:rsid w:val="00641AA1"/>
    <w:rsid w:val="00642494"/>
    <w:rsid w:val="00642524"/>
    <w:rsid w:val="00642ADE"/>
    <w:rsid w:val="00642D0A"/>
    <w:rsid w:val="0064326F"/>
    <w:rsid w:val="00643B02"/>
    <w:rsid w:val="00644534"/>
    <w:rsid w:val="00645304"/>
    <w:rsid w:val="0064630E"/>
    <w:rsid w:val="00646FE1"/>
    <w:rsid w:val="00647075"/>
    <w:rsid w:val="00647686"/>
    <w:rsid w:val="006476DF"/>
    <w:rsid w:val="006477DB"/>
    <w:rsid w:val="00647FD3"/>
    <w:rsid w:val="0065066D"/>
    <w:rsid w:val="00650DFB"/>
    <w:rsid w:val="00651F74"/>
    <w:rsid w:val="00652ACD"/>
    <w:rsid w:val="006538B4"/>
    <w:rsid w:val="00653ABC"/>
    <w:rsid w:val="00653ABE"/>
    <w:rsid w:val="0065423C"/>
    <w:rsid w:val="00654456"/>
    <w:rsid w:val="00655627"/>
    <w:rsid w:val="0065581D"/>
    <w:rsid w:val="00655C2F"/>
    <w:rsid w:val="0065696A"/>
    <w:rsid w:val="00660403"/>
    <w:rsid w:val="00661140"/>
    <w:rsid w:val="00663108"/>
    <w:rsid w:val="0066328B"/>
    <w:rsid w:val="0066582A"/>
    <w:rsid w:val="00665E69"/>
    <w:rsid w:val="006677FD"/>
    <w:rsid w:val="006701EB"/>
    <w:rsid w:val="00670684"/>
    <w:rsid w:val="006710DD"/>
    <w:rsid w:val="00671FC9"/>
    <w:rsid w:val="00673200"/>
    <w:rsid w:val="00673CC1"/>
    <w:rsid w:val="00674485"/>
    <w:rsid w:val="00674B58"/>
    <w:rsid w:val="0067501E"/>
    <w:rsid w:val="006773D2"/>
    <w:rsid w:val="00680356"/>
    <w:rsid w:val="00680581"/>
    <w:rsid w:val="00680A56"/>
    <w:rsid w:val="00680E39"/>
    <w:rsid w:val="00681A41"/>
    <w:rsid w:val="00682160"/>
    <w:rsid w:val="006821B2"/>
    <w:rsid w:val="00683065"/>
    <w:rsid w:val="006833E4"/>
    <w:rsid w:val="006838C0"/>
    <w:rsid w:val="00683F33"/>
    <w:rsid w:val="006857B1"/>
    <w:rsid w:val="00685856"/>
    <w:rsid w:val="00685901"/>
    <w:rsid w:val="00685B86"/>
    <w:rsid w:val="00685BB9"/>
    <w:rsid w:val="006862BA"/>
    <w:rsid w:val="00686A01"/>
    <w:rsid w:val="00686EEC"/>
    <w:rsid w:val="0068751B"/>
    <w:rsid w:val="0068791D"/>
    <w:rsid w:val="00687E06"/>
    <w:rsid w:val="00690127"/>
    <w:rsid w:val="006910DC"/>
    <w:rsid w:val="00691BFF"/>
    <w:rsid w:val="00692671"/>
    <w:rsid w:val="00692E35"/>
    <w:rsid w:val="0069367A"/>
    <w:rsid w:val="00693C77"/>
    <w:rsid w:val="00693FCE"/>
    <w:rsid w:val="00694185"/>
    <w:rsid w:val="00694D8E"/>
    <w:rsid w:val="006953C1"/>
    <w:rsid w:val="00696559"/>
    <w:rsid w:val="006967F3"/>
    <w:rsid w:val="00696E7E"/>
    <w:rsid w:val="00696EB2"/>
    <w:rsid w:val="0069741A"/>
    <w:rsid w:val="006A0462"/>
    <w:rsid w:val="006A0DEA"/>
    <w:rsid w:val="006A127E"/>
    <w:rsid w:val="006A16E9"/>
    <w:rsid w:val="006A34B0"/>
    <w:rsid w:val="006A3F61"/>
    <w:rsid w:val="006A41A8"/>
    <w:rsid w:val="006A43D1"/>
    <w:rsid w:val="006A4CDB"/>
    <w:rsid w:val="006A5450"/>
    <w:rsid w:val="006A6114"/>
    <w:rsid w:val="006A6D00"/>
    <w:rsid w:val="006A770E"/>
    <w:rsid w:val="006A7E8F"/>
    <w:rsid w:val="006B0199"/>
    <w:rsid w:val="006B0A32"/>
    <w:rsid w:val="006B0BD8"/>
    <w:rsid w:val="006B147B"/>
    <w:rsid w:val="006B1999"/>
    <w:rsid w:val="006B1D4A"/>
    <w:rsid w:val="006B1F62"/>
    <w:rsid w:val="006B22AA"/>
    <w:rsid w:val="006B2AAA"/>
    <w:rsid w:val="006B4515"/>
    <w:rsid w:val="006B4557"/>
    <w:rsid w:val="006B501B"/>
    <w:rsid w:val="006B5D01"/>
    <w:rsid w:val="006B6001"/>
    <w:rsid w:val="006B6234"/>
    <w:rsid w:val="006B6A25"/>
    <w:rsid w:val="006B6A6F"/>
    <w:rsid w:val="006B7363"/>
    <w:rsid w:val="006B76FD"/>
    <w:rsid w:val="006C0251"/>
    <w:rsid w:val="006C025F"/>
    <w:rsid w:val="006C0320"/>
    <w:rsid w:val="006C1249"/>
    <w:rsid w:val="006C1512"/>
    <w:rsid w:val="006C163F"/>
    <w:rsid w:val="006C191F"/>
    <w:rsid w:val="006C1C8C"/>
    <w:rsid w:val="006C1D67"/>
    <w:rsid w:val="006C2B9A"/>
    <w:rsid w:val="006C3416"/>
    <w:rsid w:val="006C39BB"/>
    <w:rsid w:val="006C3BB2"/>
    <w:rsid w:val="006C3D3D"/>
    <w:rsid w:val="006C4502"/>
    <w:rsid w:val="006C4BB6"/>
    <w:rsid w:val="006C4FB1"/>
    <w:rsid w:val="006C5993"/>
    <w:rsid w:val="006C6114"/>
    <w:rsid w:val="006C6D8D"/>
    <w:rsid w:val="006C7F54"/>
    <w:rsid w:val="006D02F8"/>
    <w:rsid w:val="006D080F"/>
    <w:rsid w:val="006D0B65"/>
    <w:rsid w:val="006D14AF"/>
    <w:rsid w:val="006D1513"/>
    <w:rsid w:val="006D19BD"/>
    <w:rsid w:val="006D1FC4"/>
    <w:rsid w:val="006D2288"/>
    <w:rsid w:val="006D2EED"/>
    <w:rsid w:val="006D3621"/>
    <w:rsid w:val="006D3B70"/>
    <w:rsid w:val="006D3FA6"/>
    <w:rsid w:val="006D3FB9"/>
    <w:rsid w:val="006D4464"/>
    <w:rsid w:val="006D4972"/>
    <w:rsid w:val="006D5E91"/>
    <w:rsid w:val="006D610F"/>
    <w:rsid w:val="006D6683"/>
    <w:rsid w:val="006D7B2A"/>
    <w:rsid w:val="006D7C18"/>
    <w:rsid w:val="006D7E87"/>
    <w:rsid w:val="006E14E6"/>
    <w:rsid w:val="006E1AEE"/>
    <w:rsid w:val="006E1E5C"/>
    <w:rsid w:val="006E1F48"/>
    <w:rsid w:val="006E234E"/>
    <w:rsid w:val="006E2C21"/>
    <w:rsid w:val="006E2F52"/>
    <w:rsid w:val="006E32A9"/>
    <w:rsid w:val="006E32DB"/>
    <w:rsid w:val="006E3459"/>
    <w:rsid w:val="006E3B9C"/>
    <w:rsid w:val="006E51A2"/>
    <w:rsid w:val="006E5501"/>
    <w:rsid w:val="006E5556"/>
    <w:rsid w:val="006E6350"/>
    <w:rsid w:val="006E7293"/>
    <w:rsid w:val="006E73CE"/>
    <w:rsid w:val="006F0191"/>
    <w:rsid w:val="006F0DE2"/>
    <w:rsid w:val="006F11BD"/>
    <w:rsid w:val="006F181C"/>
    <w:rsid w:val="006F25B4"/>
    <w:rsid w:val="006F28E0"/>
    <w:rsid w:val="006F32C7"/>
    <w:rsid w:val="006F3392"/>
    <w:rsid w:val="006F3495"/>
    <w:rsid w:val="006F3F62"/>
    <w:rsid w:val="006F417D"/>
    <w:rsid w:val="006F491A"/>
    <w:rsid w:val="006F4DDE"/>
    <w:rsid w:val="006F5C83"/>
    <w:rsid w:val="006F5D1A"/>
    <w:rsid w:val="006F65A9"/>
    <w:rsid w:val="006F67CC"/>
    <w:rsid w:val="006F6B89"/>
    <w:rsid w:val="006F7031"/>
    <w:rsid w:val="006F71F6"/>
    <w:rsid w:val="006F7EBC"/>
    <w:rsid w:val="00700634"/>
    <w:rsid w:val="007011C9"/>
    <w:rsid w:val="007013B3"/>
    <w:rsid w:val="00701C2D"/>
    <w:rsid w:val="00702162"/>
    <w:rsid w:val="00702B9B"/>
    <w:rsid w:val="0070359E"/>
    <w:rsid w:val="00703930"/>
    <w:rsid w:val="00704055"/>
    <w:rsid w:val="00704776"/>
    <w:rsid w:val="0070514F"/>
    <w:rsid w:val="00705908"/>
    <w:rsid w:val="00705AAC"/>
    <w:rsid w:val="00705DB2"/>
    <w:rsid w:val="0070610E"/>
    <w:rsid w:val="0070616D"/>
    <w:rsid w:val="00706ADB"/>
    <w:rsid w:val="00706CFA"/>
    <w:rsid w:val="007075E7"/>
    <w:rsid w:val="00707759"/>
    <w:rsid w:val="00710081"/>
    <w:rsid w:val="00710B0D"/>
    <w:rsid w:val="007112E3"/>
    <w:rsid w:val="00711960"/>
    <w:rsid w:val="00711ECC"/>
    <w:rsid w:val="00712E75"/>
    <w:rsid w:val="007135B2"/>
    <w:rsid w:val="00713C69"/>
    <w:rsid w:val="00713CB5"/>
    <w:rsid w:val="0071448A"/>
    <w:rsid w:val="00714874"/>
    <w:rsid w:val="00714AAF"/>
    <w:rsid w:val="00714E3F"/>
    <w:rsid w:val="00715137"/>
    <w:rsid w:val="0071558B"/>
    <w:rsid w:val="0071567C"/>
    <w:rsid w:val="007166DF"/>
    <w:rsid w:val="0071776A"/>
    <w:rsid w:val="00720358"/>
    <w:rsid w:val="00720CE2"/>
    <w:rsid w:val="00721189"/>
    <w:rsid w:val="007221C3"/>
    <w:rsid w:val="0072266B"/>
    <w:rsid w:val="007227E4"/>
    <w:rsid w:val="007228AB"/>
    <w:rsid w:val="00722F2C"/>
    <w:rsid w:val="007254D1"/>
    <w:rsid w:val="00725B32"/>
    <w:rsid w:val="00725B3C"/>
    <w:rsid w:val="007266DE"/>
    <w:rsid w:val="0072769B"/>
    <w:rsid w:val="00727A6D"/>
    <w:rsid w:val="007309E0"/>
    <w:rsid w:val="00731024"/>
    <w:rsid w:val="00733D54"/>
    <w:rsid w:val="00734777"/>
    <w:rsid w:val="00734CEE"/>
    <w:rsid w:val="00734D18"/>
    <w:rsid w:val="007351B1"/>
    <w:rsid w:val="00736385"/>
    <w:rsid w:val="00736A4F"/>
    <w:rsid w:val="00736F21"/>
    <w:rsid w:val="00737753"/>
    <w:rsid w:val="00737768"/>
    <w:rsid w:val="00737B77"/>
    <w:rsid w:val="00737BAF"/>
    <w:rsid w:val="00737C5B"/>
    <w:rsid w:val="00737FFA"/>
    <w:rsid w:val="00740158"/>
    <w:rsid w:val="00740459"/>
    <w:rsid w:val="00740613"/>
    <w:rsid w:val="00740644"/>
    <w:rsid w:val="00740BB8"/>
    <w:rsid w:val="00740CE9"/>
    <w:rsid w:val="00740E9E"/>
    <w:rsid w:val="007410EE"/>
    <w:rsid w:val="007426AF"/>
    <w:rsid w:val="007428E3"/>
    <w:rsid w:val="0074394E"/>
    <w:rsid w:val="0074395C"/>
    <w:rsid w:val="0074422D"/>
    <w:rsid w:val="00745B3B"/>
    <w:rsid w:val="007460DA"/>
    <w:rsid w:val="00746BC1"/>
    <w:rsid w:val="00747C3D"/>
    <w:rsid w:val="00750D0A"/>
    <w:rsid w:val="00751B6A"/>
    <w:rsid w:val="00751D93"/>
    <w:rsid w:val="00751E2F"/>
    <w:rsid w:val="00751E86"/>
    <w:rsid w:val="00752300"/>
    <w:rsid w:val="0075267B"/>
    <w:rsid w:val="00752715"/>
    <w:rsid w:val="00753322"/>
    <w:rsid w:val="0075359F"/>
    <w:rsid w:val="00753BF5"/>
    <w:rsid w:val="00753D21"/>
    <w:rsid w:val="00753E13"/>
    <w:rsid w:val="00754437"/>
    <w:rsid w:val="00754628"/>
    <w:rsid w:val="007546AA"/>
    <w:rsid w:val="007546F8"/>
    <w:rsid w:val="0075579B"/>
    <w:rsid w:val="00755BAB"/>
    <w:rsid w:val="00756675"/>
    <w:rsid w:val="0076080E"/>
    <w:rsid w:val="007609E0"/>
    <w:rsid w:val="00760BD2"/>
    <w:rsid w:val="0076115E"/>
    <w:rsid w:val="007617C7"/>
    <w:rsid w:val="00761AF8"/>
    <w:rsid w:val="00761BE0"/>
    <w:rsid w:val="00762D27"/>
    <w:rsid w:val="0076411D"/>
    <w:rsid w:val="0076434B"/>
    <w:rsid w:val="007645B4"/>
    <w:rsid w:val="0076529B"/>
    <w:rsid w:val="007668F1"/>
    <w:rsid w:val="00766A54"/>
    <w:rsid w:val="00766AD6"/>
    <w:rsid w:val="007670F8"/>
    <w:rsid w:val="007671D4"/>
    <w:rsid w:val="007679F9"/>
    <w:rsid w:val="00767A2E"/>
    <w:rsid w:val="00767E99"/>
    <w:rsid w:val="0077008D"/>
    <w:rsid w:val="00770A85"/>
    <w:rsid w:val="00772D15"/>
    <w:rsid w:val="00773CDA"/>
    <w:rsid w:val="00773DC9"/>
    <w:rsid w:val="00774738"/>
    <w:rsid w:val="0077572E"/>
    <w:rsid w:val="00775926"/>
    <w:rsid w:val="00776486"/>
    <w:rsid w:val="007776EF"/>
    <w:rsid w:val="00777BE4"/>
    <w:rsid w:val="00777CC4"/>
    <w:rsid w:val="00780088"/>
    <w:rsid w:val="0078008A"/>
    <w:rsid w:val="00780111"/>
    <w:rsid w:val="0078031B"/>
    <w:rsid w:val="007813A3"/>
    <w:rsid w:val="00782200"/>
    <w:rsid w:val="00782397"/>
    <w:rsid w:val="00782413"/>
    <w:rsid w:val="00782866"/>
    <w:rsid w:val="00782E5E"/>
    <w:rsid w:val="007835B5"/>
    <w:rsid w:val="00784F44"/>
    <w:rsid w:val="00785A04"/>
    <w:rsid w:val="00785A9A"/>
    <w:rsid w:val="00786672"/>
    <w:rsid w:val="007870BF"/>
    <w:rsid w:val="007872CF"/>
    <w:rsid w:val="00790685"/>
    <w:rsid w:val="0079201C"/>
    <w:rsid w:val="00792F80"/>
    <w:rsid w:val="0079307F"/>
    <w:rsid w:val="00793EC3"/>
    <w:rsid w:val="007940C5"/>
    <w:rsid w:val="007947C4"/>
    <w:rsid w:val="00795812"/>
    <w:rsid w:val="00795CE1"/>
    <w:rsid w:val="00796DF2"/>
    <w:rsid w:val="00797CA5"/>
    <w:rsid w:val="007A0646"/>
    <w:rsid w:val="007A06AC"/>
    <w:rsid w:val="007A1433"/>
    <w:rsid w:val="007A1B2F"/>
    <w:rsid w:val="007A2016"/>
    <w:rsid w:val="007A31D7"/>
    <w:rsid w:val="007A3370"/>
    <w:rsid w:val="007A377B"/>
    <w:rsid w:val="007A3C32"/>
    <w:rsid w:val="007A4447"/>
    <w:rsid w:val="007A4636"/>
    <w:rsid w:val="007A55AF"/>
    <w:rsid w:val="007A5719"/>
    <w:rsid w:val="007A619A"/>
    <w:rsid w:val="007A6F65"/>
    <w:rsid w:val="007A7083"/>
    <w:rsid w:val="007A71D3"/>
    <w:rsid w:val="007A7377"/>
    <w:rsid w:val="007A77C0"/>
    <w:rsid w:val="007B0038"/>
    <w:rsid w:val="007B1014"/>
    <w:rsid w:val="007B103F"/>
    <w:rsid w:val="007B1484"/>
    <w:rsid w:val="007B19FF"/>
    <w:rsid w:val="007B1A10"/>
    <w:rsid w:val="007B1C69"/>
    <w:rsid w:val="007B1D1B"/>
    <w:rsid w:val="007B2F1A"/>
    <w:rsid w:val="007B31AB"/>
    <w:rsid w:val="007B320B"/>
    <w:rsid w:val="007B3268"/>
    <w:rsid w:val="007B37F1"/>
    <w:rsid w:val="007B42D3"/>
    <w:rsid w:val="007B46D9"/>
    <w:rsid w:val="007B4A47"/>
    <w:rsid w:val="007B550C"/>
    <w:rsid w:val="007B62B4"/>
    <w:rsid w:val="007B6659"/>
    <w:rsid w:val="007B696A"/>
    <w:rsid w:val="007B6A87"/>
    <w:rsid w:val="007B6C39"/>
    <w:rsid w:val="007B76AB"/>
    <w:rsid w:val="007B7A43"/>
    <w:rsid w:val="007B7DBD"/>
    <w:rsid w:val="007C016F"/>
    <w:rsid w:val="007C09EA"/>
    <w:rsid w:val="007C11B6"/>
    <w:rsid w:val="007C16FB"/>
    <w:rsid w:val="007C1736"/>
    <w:rsid w:val="007C264B"/>
    <w:rsid w:val="007C2A4E"/>
    <w:rsid w:val="007C30D2"/>
    <w:rsid w:val="007C31C1"/>
    <w:rsid w:val="007C3A1B"/>
    <w:rsid w:val="007C45D3"/>
    <w:rsid w:val="007C476C"/>
    <w:rsid w:val="007C4B72"/>
    <w:rsid w:val="007C52A5"/>
    <w:rsid w:val="007C562C"/>
    <w:rsid w:val="007C5890"/>
    <w:rsid w:val="007C597B"/>
    <w:rsid w:val="007C68EB"/>
    <w:rsid w:val="007C6F33"/>
    <w:rsid w:val="007C760C"/>
    <w:rsid w:val="007C7B54"/>
    <w:rsid w:val="007D010D"/>
    <w:rsid w:val="007D0736"/>
    <w:rsid w:val="007D08FD"/>
    <w:rsid w:val="007D0BCF"/>
    <w:rsid w:val="007D1584"/>
    <w:rsid w:val="007D2044"/>
    <w:rsid w:val="007D2B74"/>
    <w:rsid w:val="007D2C8C"/>
    <w:rsid w:val="007D371C"/>
    <w:rsid w:val="007D37D3"/>
    <w:rsid w:val="007D3BC1"/>
    <w:rsid w:val="007D4A8D"/>
    <w:rsid w:val="007D4F33"/>
    <w:rsid w:val="007D5083"/>
    <w:rsid w:val="007D50B2"/>
    <w:rsid w:val="007D554B"/>
    <w:rsid w:val="007D56DB"/>
    <w:rsid w:val="007D65C7"/>
    <w:rsid w:val="007D6643"/>
    <w:rsid w:val="007D74D2"/>
    <w:rsid w:val="007D782D"/>
    <w:rsid w:val="007D79B5"/>
    <w:rsid w:val="007E04A2"/>
    <w:rsid w:val="007E0600"/>
    <w:rsid w:val="007E2334"/>
    <w:rsid w:val="007E23CE"/>
    <w:rsid w:val="007E24E5"/>
    <w:rsid w:val="007E2CE7"/>
    <w:rsid w:val="007E339B"/>
    <w:rsid w:val="007E43D0"/>
    <w:rsid w:val="007E4F00"/>
    <w:rsid w:val="007E54F8"/>
    <w:rsid w:val="007E5517"/>
    <w:rsid w:val="007E5987"/>
    <w:rsid w:val="007E5BD8"/>
    <w:rsid w:val="007E7AE2"/>
    <w:rsid w:val="007E7B40"/>
    <w:rsid w:val="007E7BF9"/>
    <w:rsid w:val="007F02BC"/>
    <w:rsid w:val="007F0E80"/>
    <w:rsid w:val="007F13F5"/>
    <w:rsid w:val="007F1D17"/>
    <w:rsid w:val="007F20D7"/>
    <w:rsid w:val="007F2E65"/>
    <w:rsid w:val="007F43BA"/>
    <w:rsid w:val="007F45D1"/>
    <w:rsid w:val="007F581E"/>
    <w:rsid w:val="007F5A1B"/>
    <w:rsid w:val="007F64BE"/>
    <w:rsid w:val="007F67CE"/>
    <w:rsid w:val="007F6DC3"/>
    <w:rsid w:val="007F6E14"/>
    <w:rsid w:val="007F7AB8"/>
    <w:rsid w:val="008006B4"/>
    <w:rsid w:val="008015B6"/>
    <w:rsid w:val="00802A21"/>
    <w:rsid w:val="00803D2A"/>
    <w:rsid w:val="00803FD4"/>
    <w:rsid w:val="0080481C"/>
    <w:rsid w:val="00804C54"/>
    <w:rsid w:val="00804F29"/>
    <w:rsid w:val="008056DD"/>
    <w:rsid w:val="00806002"/>
    <w:rsid w:val="008062D5"/>
    <w:rsid w:val="00807244"/>
    <w:rsid w:val="008078BF"/>
    <w:rsid w:val="008078DD"/>
    <w:rsid w:val="008101C9"/>
    <w:rsid w:val="00810526"/>
    <w:rsid w:val="0081088C"/>
    <w:rsid w:val="00810DFE"/>
    <w:rsid w:val="0081104C"/>
    <w:rsid w:val="0081195A"/>
    <w:rsid w:val="008121F2"/>
    <w:rsid w:val="008124DF"/>
    <w:rsid w:val="00812D16"/>
    <w:rsid w:val="008138F4"/>
    <w:rsid w:val="00814B14"/>
    <w:rsid w:val="00815719"/>
    <w:rsid w:val="00816BF4"/>
    <w:rsid w:val="00816C51"/>
    <w:rsid w:val="0081739A"/>
    <w:rsid w:val="00817C17"/>
    <w:rsid w:val="008206E6"/>
    <w:rsid w:val="00821865"/>
    <w:rsid w:val="008224EE"/>
    <w:rsid w:val="00822505"/>
    <w:rsid w:val="008225EB"/>
    <w:rsid w:val="0082327D"/>
    <w:rsid w:val="0082433D"/>
    <w:rsid w:val="008251E8"/>
    <w:rsid w:val="0082563F"/>
    <w:rsid w:val="00826509"/>
    <w:rsid w:val="00827AFE"/>
    <w:rsid w:val="008307B6"/>
    <w:rsid w:val="00830EB7"/>
    <w:rsid w:val="00831278"/>
    <w:rsid w:val="0083140F"/>
    <w:rsid w:val="008320B3"/>
    <w:rsid w:val="0083287B"/>
    <w:rsid w:val="00832AF2"/>
    <w:rsid w:val="0083354D"/>
    <w:rsid w:val="00834440"/>
    <w:rsid w:val="00835452"/>
    <w:rsid w:val="0083561B"/>
    <w:rsid w:val="008356DE"/>
    <w:rsid w:val="00837561"/>
    <w:rsid w:val="008377CD"/>
    <w:rsid w:val="00837D78"/>
    <w:rsid w:val="008401B9"/>
    <w:rsid w:val="00840D79"/>
    <w:rsid w:val="00840FC7"/>
    <w:rsid w:val="00842A21"/>
    <w:rsid w:val="00842C48"/>
    <w:rsid w:val="00843032"/>
    <w:rsid w:val="00844F13"/>
    <w:rsid w:val="008453B4"/>
    <w:rsid w:val="0084562D"/>
    <w:rsid w:val="00845727"/>
    <w:rsid w:val="00845D20"/>
    <w:rsid w:val="00845DAD"/>
    <w:rsid w:val="00845F05"/>
    <w:rsid w:val="00847669"/>
    <w:rsid w:val="00850030"/>
    <w:rsid w:val="00850CD2"/>
    <w:rsid w:val="00851377"/>
    <w:rsid w:val="00851A46"/>
    <w:rsid w:val="00851CCB"/>
    <w:rsid w:val="00853D9F"/>
    <w:rsid w:val="00853E29"/>
    <w:rsid w:val="0085437C"/>
    <w:rsid w:val="008544BA"/>
    <w:rsid w:val="00854B2F"/>
    <w:rsid w:val="00855481"/>
    <w:rsid w:val="00856354"/>
    <w:rsid w:val="008568E1"/>
    <w:rsid w:val="00856BE9"/>
    <w:rsid w:val="008578F8"/>
    <w:rsid w:val="00860566"/>
    <w:rsid w:val="0086129A"/>
    <w:rsid w:val="0086165C"/>
    <w:rsid w:val="00861986"/>
    <w:rsid w:val="00861B26"/>
    <w:rsid w:val="00861EE9"/>
    <w:rsid w:val="00862056"/>
    <w:rsid w:val="00862CB1"/>
    <w:rsid w:val="00862EED"/>
    <w:rsid w:val="008632EE"/>
    <w:rsid w:val="00863E43"/>
    <w:rsid w:val="008643FC"/>
    <w:rsid w:val="008649B9"/>
    <w:rsid w:val="00864FDB"/>
    <w:rsid w:val="00866E97"/>
    <w:rsid w:val="0086784F"/>
    <w:rsid w:val="00870394"/>
    <w:rsid w:val="0087073B"/>
    <w:rsid w:val="008709A0"/>
    <w:rsid w:val="0087112D"/>
    <w:rsid w:val="00871242"/>
    <w:rsid w:val="008712E7"/>
    <w:rsid w:val="008715E5"/>
    <w:rsid w:val="00871832"/>
    <w:rsid w:val="00872EB8"/>
    <w:rsid w:val="00873967"/>
    <w:rsid w:val="008741BE"/>
    <w:rsid w:val="008743BB"/>
    <w:rsid w:val="00874F7D"/>
    <w:rsid w:val="008763D8"/>
    <w:rsid w:val="00876EFA"/>
    <w:rsid w:val="008770D4"/>
    <w:rsid w:val="008800E5"/>
    <w:rsid w:val="0088127F"/>
    <w:rsid w:val="008815EF"/>
    <w:rsid w:val="00883ED5"/>
    <w:rsid w:val="008849B2"/>
    <w:rsid w:val="00884C14"/>
    <w:rsid w:val="00885273"/>
    <w:rsid w:val="008854B0"/>
    <w:rsid w:val="00885F2C"/>
    <w:rsid w:val="00886386"/>
    <w:rsid w:val="00886B9E"/>
    <w:rsid w:val="0088701C"/>
    <w:rsid w:val="00892459"/>
    <w:rsid w:val="008929AA"/>
    <w:rsid w:val="00892AA5"/>
    <w:rsid w:val="00893C41"/>
    <w:rsid w:val="0089499B"/>
    <w:rsid w:val="008949B2"/>
    <w:rsid w:val="00894ACA"/>
    <w:rsid w:val="00894EC5"/>
    <w:rsid w:val="00896658"/>
    <w:rsid w:val="008967B5"/>
    <w:rsid w:val="008A03AC"/>
    <w:rsid w:val="008A0561"/>
    <w:rsid w:val="008A1008"/>
    <w:rsid w:val="008A1128"/>
    <w:rsid w:val="008A1E38"/>
    <w:rsid w:val="008A208D"/>
    <w:rsid w:val="008A22DF"/>
    <w:rsid w:val="008A305C"/>
    <w:rsid w:val="008A3061"/>
    <w:rsid w:val="008A345A"/>
    <w:rsid w:val="008A3A31"/>
    <w:rsid w:val="008A3DB9"/>
    <w:rsid w:val="008A40C6"/>
    <w:rsid w:val="008A4207"/>
    <w:rsid w:val="008A57DB"/>
    <w:rsid w:val="008A6A5C"/>
    <w:rsid w:val="008A7316"/>
    <w:rsid w:val="008A73DB"/>
    <w:rsid w:val="008A79C5"/>
    <w:rsid w:val="008A7FB8"/>
    <w:rsid w:val="008B02FD"/>
    <w:rsid w:val="008B0882"/>
    <w:rsid w:val="008B0A44"/>
    <w:rsid w:val="008B0FD1"/>
    <w:rsid w:val="008B1262"/>
    <w:rsid w:val="008B17B1"/>
    <w:rsid w:val="008B1ECE"/>
    <w:rsid w:val="008B2D46"/>
    <w:rsid w:val="008B419A"/>
    <w:rsid w:val="008B4A1C"/>
    <w:rsid w:val="008B500A"/>
    <w:rsid w:val="008B6539"/>
    <w:rsid w:val="008B6C47"/>
    <w:rsid w:val="008B6CCE"/>
    <w:rsid w:val="008C090B"/>
    <w:rsid w:val="008C1610"/>
    <w:rsid w:val="008C16FF"/>
    <w:rsid w:val="008C1D66"/>
    <w:rsid w:val="008C2CF6"/>
    <w:rsid w:val="008C2F1E"/>
    <w:rsid w:val="008C30E5"/>
    <w:rsid w:val="008C3B5B"/>
    <w:rsid w:val="008C409F"/>
    <w:rsid w:val="008C56F6"/>
    <w:rsid w:val="008C602D"/>
    <w:rsid w:val="008C6581"/>
    <w:rsid w:val="008C658F"/>
    <w:rsid w:val="008C685E"/>
    <w:rsid w:val="008C6BCC"/>
    <w:rsid w:val="008C79C8"/>
    <w:rsid w:val="008D01A9"/>
    <w:rsid w:val="008D098D"/>
    <w:rsid w:val="008D1241"/>
    <w:rsid w:val="008D135A"/>
    <w:rsid w:val="008D2198"/>
    <w:rsid w:val="008D2205"/>
    <w:rsid w:val="008D2331"/>
    <w:rsid w:val="008D347F"/>
    <w:rsid w:val="008D35AD"/>
    <w:rsid w:val="008D36CD"/>
    <w:rsid w:val="008D4380"/>
    <w:rsid w:val="008D48D1"/>
    <w:rsid w:val="008D4E2D"/>
    <w:rsid w:val="008D5A29"/>
    <w:rsid w:val="008D6327"/>
    <w:rsid w:val="008D6A2F"/>
    <w:rsid w:val="008D6BE8"/>
    <w:rsid w:val="008D7034"/>
    <w:rsid w:val="008D708E"/>
    <w:rsid w:val="008D73F6"/>
    <w:rsid w:val="008E27E9"/>
    <w:rsid w:val="008E32B1"/>
    <w:rsid w:val="008E3DD8"/>
    <w:rsid w:val="008E42DE"/>
    <w:rsid w:val="008E5188"/>
    <w:rsid w:val="008E6A66"/>
    <w:rsid w:val="008E6A86"/>
    <w:rsid w:val="008E6E56"/>
    <w:rsid w:val="008F0BBC"/>
    <w:rsid w:val="008F23A8"/>
    <w:rsid w:val="008F2C49"/>
    <w:rsid w:val="008F2EB0"/>
    <w:rsid w:val="008F36F0"/>
    <w:rsid w:val="008F4539"/>
    <w:rsid w:val="008F4F6F"/>
    <w:rsid w:val="008F5724"/>
    <w:rsid w:val="008F5838"/>
    <w:rsid w:val="008F66BC"/>
    <w:rsid w:val="008F7CFF"/>
    <w:rsid w:val="008F7ED1"/>
    <w:rsid w:val="00900315"/>
    <w:rsid w:val="00900A54"/>
    <w:rsid w:val="00900B40"/>
    <w:rsid w:val="00900BB8"/>
    <w:rsid w:val="0090186C"/>
    <w:rsid w:val="00901A2B"/>
    <w:rsid w:val="00901C8D"/>
    <w:rsid w:val="0090211D"/>
    <w:rsid w:val="00902A1A"/>
    <w:rsid w:val="00902C2D"/>
    <w:rsid w:val="0090369F"/>
    <w:rsid w:val="00904A4D"/>
    <w:rsid w:val="00905643"/>
    <w:rsid w:val="00905703"/>
    <w:rsid w:val="00905EE9"/>
    <w:rsid w:val="00906057"/>
    <w:rsid w:val="009065F4"/>
    <w:rsid w:val="009075A7"/>
    <w:rsid w:val="00907AD3"/>
    <w:rsid w:val="00907DFB"/>
    <w:rsid w:val="00910624"/>
    <w:rsid w:val="00910FBA"/>
    <w:rsid w:val="00911659"/>
    <w:rsid w:val="009116FA"/>
    <w:rsid w:val="00911D39"/>
    <w:rsid w:val="00912B9F"/>
    <w:rsid w:val="00912BA9"/>
    <w:rsid w:val="00912D4B"/>
    <w:rsid w:val="0091356B"/>
    <w:rsid w:val="00914067"/>
    <w:rsid w:val="0091697A"/>
    <w:rsid w:val="00916FC9"/>
    <w:rsid w:val="00917C0F"/>
    <w:rsid w:val="0092040E"/>
    <w:rsid w:val="00920C6C"/>
    <w:rsid w:val="00921897"/>
    <w:rsid w:val="00921C6D"/>
    <w:rsid w:val="00921D49"/>
    <w:rsid w:val="009227D9"/>
    <w:rsid w:val="00922A96"/>
    <w:rsid w:val="00923059"/>
    <w:rsid w:val="00923277"/>
    <w:rsid w:val="00923C44"/>
    <w:rsid w:val="00923FE8"/>
    <w:rsid w:val="009243A5"/>
    <w:rsid w:val="009246FA"/>
    <w:rsid w:val="00924E11"/>
    <w:rsid w:val="0092687F"/>
    <w:rsid w:val="009274CD"/>
    <w:rsid w:val="00927791"/>
    <w:rsid w:val="00927E54"/>
    <w:rsid w:val="00927E67"/>
    <w:rsid w:val="00930607"/>
    <w:rsid w:val="00930B5B"/>
    <w:rsid w:val="00930D0A"/>
    <w:rsid w:val="00931A28"/>
    <w:rsid w:val="00931A9E"/>
    <w:rsid w:val="00931D85"/>
    <w:rsid w:val="009327BD"/>
    <w:rsid w:val="009329BA"/>
    <w:rsid w:val="00932AAB"/>
    <w:rsid w:val="0093304D"/>
    <w:rsid w:val="00934396"/>
    <w:rsid w:val="00934E99"/>
    <w:rsid w:val="00935496"/>
    <w:rsid w:val="00935AAA"/>
    <w:rsid w:val="00936382"/>
    <w:rsid w:val="009366B0"/>
    <w:rsid w:val="00936939"/>
    <w:rsid w:val="0094021E"/>
    <w:rsid w:val="0094053B"/>
    <w:rsid w:val="00942040"/>
    <w:rsid w:val="00942452"/>
    <w:rsid w:val="009425D5"/>
    <w:rsid w:val="00942C9F"/>
    <w:rsid w:val="00943DB1"/>
    <w:rsid w:val="00943F98"/>
    <w:rsid w:val="00945137"/>
    <w:rsid w:val="00945631"/>
    <w:rsid w:val="009466F1"/>
    <w:rsid w:val="00946E07"/>
    <w:rsid w:val="00947549"/>
    <w:rsid w:val="0094780C"/>
    <w:rsid w:val="00947CC4"/>
    <w:rsid w:val="00947CF3"/>
    <w:rsid w:val="00950457"/>
    <w:rsid w:val="00950C3F"/>
    <w:rsid w:val="00950DE2"/>
    <w:rsid w:val="009519F3"/>
    <w:rsid w:val="00951E5C"/>
    <w:rsid w:val="00952B57"/>
    <w:rsid w:val="00952E13"/>
    <w:rsid w:val="0095424A"/>
    <w:rsid w:val="009556EE"/>
    <w:rsid w:val="00955889"/>
    <w:rsid w:val="00955A22"/>
    <w:rsid w:val="00955F10"/>
    <w:rsid w:val="00956516"/>
    <w:rsid w:val="0095778A"/>
    <w:rsid w:val="0095793C"/>
    <w:rsid w:val="00960FE7"/>
    <w:rsid w:val="0096111E"/>
    <w:rsid w:val="00961125"/>
    <w:rsid w:val="00961534"/>
    <w:rsid w:val="009623D8"/>
    <w:rsid w:val="0096279B"/>
    <w:rsid w:val="00963362"/>
    <w:rsid w:val="00963BD1"/>
    <w:rsid w:val="00966A57"/>
    <w:rsid w:val="00966B1F"/>
    <w:rsid w:val="009678BE"/>
    <w:rsid w:val="00970A7E"/>
    <w:rsid w:val="00971059"/>
    <w:rsid w:val="0097116E"/>
    <w:rsid w:val="00972170"/>
    <w:rsid w:val="0097218F"/>
    <w:rsid w:val="0097253C"/>
    <w:rsid w:val="00972F4A"/>
    <w:rsid w:val="00974424"/>
    <w:rsid w:val="00974518"/>
    <w:rsid w:val="009747D2"/>
    <w:rsid w:val="0097515A"/>
    <w:rsid w:val="009757A3"/>
    <w:rsid w:val="00976067"/>
    <w:rsid w:val="00976704"/>
    <w:rsid w:val="00976879"/>
    <w:rsid w:val="00977641"/>
    <w:rsid w:val="00980626"/>
    <w:rsid w:val="00980DAD"/>
    <w:rsid w:val="00980FE0"/>
    <w:rsid w:val="00983741"/>
    <w:rsid w:val="00983D32"/>
    <w:rsid w:val="00984FB8"/>
    <w:rsid w:val="00985039"/>
    <w:rsid w:val="009853CD"/>
    <w:rsid w:val="00985F8B"/>
    <w:rsid w:val="0098664C"/>
    <w:rsid w:val="0098672E"/>
    <w:rsid w:val="00987243"/>
    <w:rsid w:val="00990B70"/>
    <w:rsid w:val="00990C3B"/>
    <w:rsid w:val="0099137E"/>
    <w:rsid w:val="00991CBD"/>
    <w:rsid w:val="009921E6"/>
    <w:rsid w:val="00992809"/>
    <w:rsid w:val="009928B7"/>
    <w:rsid w:val="00992CF4"/>
    <w:rsid w:val="0099321A"/>
    <w:rsid w:val="009947E8"/>
    <w:rsid w:val="009950D3"/>
    <w:rsid w:val="009960B7"/>
    <w:rsid w:val="00996F08"/>
    <w:rsid w:val="009972FE"/>
    <w:rsid w:val="009A0306"/>
    <w:rsid w:val="009A1220"/>
    <w:rsid w:val="009A19F6"/>
    <w:rsid w:val="009A4360"/>
    <w:rsid w:val="009A4F7E"/>
    <w:rsid w:val="009A5677"/>
    <w:rsid w:val="009A61A9"/>
    <w:rsid w:val="009A681F"/>
    <w:rsid w:val="009A68A2"/>
    <w:rsid w:val="009B1A73"/>
    <w:rsid w:val="009B2C7B"/>
    <w:rsid w:val="009B3977"/>
    <w:rsid w:val="009B3E09"/>
    <w:rsid w:val="009B3ECD"/>
    <w:rsid w:val="009B499A"/>
    <w:rsid w:val="009B49EC"/>
    <w:rsid w:val="009B4D99"/>
    <w:rsid w:val="009B536C"/>
    <w:rsid w:val="009B5C19"/>
    <w:rsid w:val="009B6496"/>
    <w:rsid w:val="009B725F"/>
    <w:rsid w:val="009B732C"/>
    <w:rsid w:val="009B738E"/>
    <w:rsid w:val="009B7923"/>
    <w:rsid w:val="009B7AF9"/>
    <w:rsid w:val="009B7EEB"/>
    <w:rsid w:val="009C00E1"/>
    <w:rsid w:val="009C01DA"/>
    <w:rsid w:val="009C1528"/>
    <w:rsid w:val="009C16E7"/>
    <w:rsid w:val="009C20CC"/>
    <w:rsid w:val="009C2BDF"/>
    <w:rsid w:val="009C3558"/>
    <w:rsid w:val="009C5149"/>
    <w:rsid w:val="009C562E"/>
    <w:rsid w:val="009C570B"/>
    <w:rsid w:val="009C5E44"/>
    <w:rsid w:val="009C68CE"/>
    <w:rsid w:val="009C7531"/>
    <w:rsid w:val="009D0D60"/>
    <w:rsid w:val="009D1391"/>
    <w:rsid w:val="009D1DFD"/>
    <w:rsid w:val="009D220C"/>
    <w:rsid w:val="009D221F"/>
    <w:rsid w:val="009D3BA5"/>
    <w:rsid w:val="009D3C88"/>
    <w:rsid w:val="009D40C4"/>
    <w:rsid w:val="009D4386"/>
    <w:rsid w:val="009D4635"/>
    <w:rsid w:val="009D5D2E"/>
    <w:rsid w:val="009D69B7"/>
    <w:rsid w:val="009D7A89"/>
    <w:rsid w:val="009D7DB1"/>
    <w:rsid w:val="009E080D"/>
    <w:rsid w:val="009E08AB"/>
    <w:rsid w:val="009E09F0"/>
    <w:rsid w:val="009E0A59"/>
    <w:rsid w:val="009E19E8"/>
    <w:rsid w:val="009E377C"/>
    <w:rsid w:val="009E411C"/>
    <w:rsid w:val="009E458A"/>
    <w:rsid w:val="009E5316"/>
    <w:rsid w:val="009E5C8C"/>
    <w:rsid w:val="009E5D7C"/>
    <w:rsid w:val="009E5DFC"/>
    <w:rsid w:val="009E66E7"/>
    <w:rsid w:val="009E7EDA"/>
    <w:rsid w:val="009F05EB"/>
    <w:rsid w:val="009F093B"/>
    <w:rsid w:val="009F0EE2"/>
    <w:rsid w:val="009F13A2"/>
    <w:rsid w:val="009F1789"/>
    <w:rsid w:val="009F1ACE"/>
    <w:rsid w:val="009F28B8"/>
    <w:rsid w:val="009F2D5F"/>
    <w:rsid w:val="009F2E3B"/>
    <w:rsid w:val="009F36D2"/>
    <w:rsid w:val="009F3758"/>
    <w:rsid w:val="009F39E9"/>
    <w:rsid w:val="009F3B6B"/>
    <w:rsid w:val="009F4504"/>
    <w:rsid w:val="009F4BF1"/>
    <w:rsid w:val="009F502C"/>
    <w:rsid w:val="009F603B"/>
    <w:rsid w:val="009F6406"/>
    <w:rsid w:val="009F68AD"/>
    <w:rsid w:val="009F6987"/>
    <w:rsid w:val="009F720F"/>
    <w:rsid w:val="00A010E7"/>
    <w:rsid w:val="00A01A17"/>
    <w:rsid w:val="00A01A60"/>
    <w:rsid w:val="00A020C5"/>
    <w:rsid w:val="00A021A2"/>
    <w:rsid w:val="00A03D43"/>
    <w:rsid w:val="00A04DD0"/>
    <w:rsid w:val="00A05D1F"/>
    <w:rsid w:val="00A06DEE"/>
    <w:rsid w:val="00A06E6E"/>
    <w:rsid w:val="00A076F9"/>
    <w:rsid w:val="00A07997"/>
    <w:rsid w:val="00A07F87"/>
    <w:rsid w:val="00A10A01"/>
    <w:rsid w:val="00A12242"/>
    <w:rsid w:val="00A12548"/>
    <w:rsid w:val="00A1289C"/>
    <w:rsid w:val="00A13659"/>
    <w:rsid w:val="00A1430D"/>
    <w:rsid w:val="00A15ECA"/>
    <w:rsid w:val="00A15F80"/>
    <w:rsid w:val="00A1603F"/>
    <w:rsid w:val="00A1637F"/>
    <w:rsid w:val="00A16814"/>
    <w:rsid w:val="00A16A3E"/>
    <w:rsid w:val="00A16DEB"/>
    <w:rsid w:val="00A17447"/>
    <w:rsid w:val="00A17700"/>
    <w:rsid w:val="00A203F6"/>
    <w:rsid w:val="00A206ED"/>
    <w:rsid w:val="00A20806"/>
    <w:rsid w:val="00A20C7F"/>
    <w:rsid w:val="00A20EA7"/>
    <w:rsid w:val="00A217AC"/>
    <w:rsid w:val="00A21D41"/>
    <w:rsid w:val="00A225D5"/>
    <w:rsid w:val="00A22DBA"/>
    <w:rsid w:val="00A23049"/>
    <w:rsid w:val="00A2329D"/>
    <w:rsid w:val="00A2334D"/>
    <w:rsid w:val="00A2389E"/>
    <w:rsid w:val="00A2414B"/>
    <w:rsid w:val="00A2490E"/>
    <w:rsid w:val="00A24E87"/>
    <w:rsid w:val="00A25442"/>
    <w:rsid w:val="00A25539"/>
    <w:rsid w:val="00A25902"/>
    <w:rsid w:val="00A25BFF"/>
    <w:rsid w:val="00A2621F"/>
    <w:rsid w:val="00A2651C"/>
    <w:rsid w:val="00A26648"/>
    <w:rsid w:val="00A26CD3"/>
    <w:rsid w:val="00A26F79"/>
    <w:rsid w:val="00A2731A"/>
    <w:rsid w:val="00A27388"/>
    <w:rsid w:val="00A27522"/>
    <w:rsid w:val="00A3136F"/>
    <w:rsid w:val="00A3271D"/>
    <w:rsid w:val="00A342B9"/>
    <w:rsid w:val="00A34C04"/>
    <w:rsid w:val="00A34C63"/>
    <w:rsid w:val="00A34D0C"/>
    <w:rsid w:val="00A34D76"/>
    <w:rsid w:val="00A35125"/>
    <w:rsid w:val="00A358AC"/>
    <w:rsid w:val="00A36214"/>
    <w:rsid w:val="00A365D0"/>
    <w:rsid w:val="00A36DFC"/>
    <w:rsid w:val="00A36E3F"/>
    <w:rsid w:val="00A36EDB"/>
    <w:rsid w:val="00A372AE"/>
    <w:rsid w:val="00A402B8"/>
    <w:rsid w:val="00A4043E"/>
    <w:rsid w:val="00A40A73"/>
    <w:rsid w:val="00A411F5"/>
    <w:rsid w:val="00A413E7"/>
    <w:rsid w:val="00A41829"/>
    <w:rsid w:val="00A41B5A"/>
    <w:rsid w:val="00A43124"/>
    <w:rsid w:val="00A437D9"/>
    <w:rsid w:val="00A43A37"/>
    <w:rsid w:val="00A43C16"/>
    <w:rsid w:val="00A443A6"/>
    <w:rsid w:val="00A449D7"/>
    <w:rsid w:val="00A44D3E"/>
    <w:rsid w:val="00A45A1A"/>
    <w:rsid w:val="00A45E3E"/>
    <w:rsid w:val="00A45E61"/>
    <w:rsid w:val="00A4689F"/>
    <w:rsid w:val="00A47F32"/>
    <w:rsid w:val="00A50808"/>
    <w:rsid w:val="00A511A5"/>
    <w:rsid w:val="00A51BDA"/>
    <w:rsid w:val="00A53220"/>
    <w:rsid w:val="00A538E6"/>
    <w:rsid w:val="00A53B6F"/>
    <w:rsid w:val="00A54514"/>
    <w:rsid w:val="00A54DC0"/>
    <w:rsid w:val="00A56102"/>
    <w:rsid w:val="00A5656E"/>
    <w:rsid w:val="00A56800"/>
    <w:rsid w:val="00A56D7E"/>
    <w:rsid w:val="00A57404"/>
    <w:rsid w:val="00A575BD"/>
    <w:rsid w:val="00A57D79"/>
    <w:rsid w:val="00A608A8"/>
    <w:rsid w:val="00A60EEC"/>
    <w:rsid w:val="00A610F5"/>
    <w:rsid w:val="00A613F2"/>
    <w:rsid w:val="00A61587"/>
    <w:rsid w:val="00A62DDB"/>
    <w:rsid w:val="00A630BA"/>
    <w:rsid w:val="00A63B83"/>
    <w:rsid w:val="00A643C6"/>
    <w:rsid w:val="00A644F2"/>
    <w:rsid w:val="00A65741"/>
    <w:rsid w:val="00A65BD9"/>
    <w:rsid w:val="00A65DFA"/>
    <w:rsid w:val="00A662C5"/>
    <w:rsid w:val="00A6648A"/>
    <w:rsid w:val="00A66718"/>
    <w:rsid w:val="00A671EF"/>
    <w:rsid w:val="00A6726F"/>
    <w:rsid w:val="00A70B31"/>
    <w:rsid w:val="00A71E31"/>
    <w:rsid w:val="00A720C4"/>
    <w:rsid w:val="00A73157"/>
    <w:rsid w:val="00A735D7"/>
    <w:rsid w:val="00A73A74"/>
    <w:rsid w:val="00A73C14"/>
    <w:rsid w:val="00A743A5"/>
    <w:rsid w:val="00A759FE"/>
    <w:rsid w:val="00A75BA3"/>
    <w:rsid w:val="00A75CF1"/>
    <w:rsid w:val="00A75FE1"/>
    <w:rsid w:val="00A766B3"/>
    <w:rsid w:val="00A76BAA"/>
    <w:rsid w:val="00A76D67"/>
    <w:rsid w:val="00A77562"/>
    <w:rsid w:val="00A776B8"/>
    <w:rsid w:val="00A81EB6"/>
    <w:rsid w:val="00A82012"/>
    <w:rsid w:val="00A8236A"/>
    <w:rsid w:val="00A82DE9"/>
    <w:rsid w:val="00A837FE"/>
    <w:rsid w:val="00A85357"/>
    <w:rsid w:val="00A85435"/>
    <w:rsid w:val="00A856B8"/>
    <w:rsid w:val="00A857BA"/>
    <w:rsid w:val="00A86A99"/>
    <w:rsid w:val="00A86ACA"/>
    <w:rsid w:val="00A871E5"/>
    <w:rsid w:val="00A871FA"/>
    <w:rsid w:val="00A87ADC"/>
    <w:rsid w:val="00A902DD"/>
    <w:rsid w:val="00A90F1D"/>
    <w:rsid w:val="00A91617"/>
    <w:rsid w:val="00A93C1C"/>
    <w:rsid w:val="00A9496B"/>
    <w:rsid w:val="00A95235"/>
    <w:rsid w:val="00A963E7"/>
    <w:rsid w:val="00A9657A"/>
    <w:rsid w:val="00A96F9D"/>
    <w:rsid w:val="00A96FA8"/>
    <w:rsid w:val="00A976E3"/>
    <w:rsid w:val="00A9770A"/>
    <w:rsid w:val="00AA0A43"/>
    <w:rsid w:val="00AA0D2D"/>
    <w:rsid w:val="00AA0DD3"/>
    <w:rsid w:val="00AA1302"/>
    <w:rsid w:val="00AA141A"/>
    <w:rsid w:val="00AA15D3"/>
    <w:rsid w:val="00AA1C07"/>
    <w:rsid w:val="00AA3688"/>
    <w:rsid w:val="00AA4006"/>
    <w:rsid w:val="00AA549A"/>
    <w:rsid w:val="00AA5887"/>
    <w:rsid w:val="00AA715D"/>
    <w:rsid w:val="00AA732F"/>
    <w:rsid w:val="00AA790D"/>
    <w:rsid w:val="00AB0039"/>
    <w:rsid w:val="00AB07C4"/>
    <w:rsid w:val="00AB0F71"/>
    <w:rsid w:val="00AB1381"/>
    <w:rsid w:val="00AB19F8"/>
    <w:rsid w:val="00AB2A61"/>
    <w:rsid w:val="00AB2C57"/>
    <w:rsid w:val="00AB3A12"/>
    <w:rsid w:val="00AB3EFD"/>
    <w:rsid w:val="00AB45F3"/>
    <w:rsid w:val="00AB507B"/>
    <w:rsid w:val="00AB567B"/>
    <w:rsid w:val="00AB575C"/>
    <w:rsid w:val="00AB5A8D"/>
    <w:rsid w:val="00AB63F5"/>
    <w:rsid w:val="00AB6642"/>
    <w:rsid w:val="00AC11AB"/>
    <w:rsid w:val="00AC2284"/>
    <w:rsid w:val="00AC26A9"/>
    <w:rsid w:val="00AC2EFE"/>
    <w:rsid w:val="00AC3930"/>
    <w:rsid w:val="00AC3944"/>
    <w:rsid w:val="00AC3AB1"/>
    <w:rsid w:val="00AC3D97"/>
    <w:rsid w:val="00AC40E1"/>
    <w:rsid w:val="00AC4157"/>
    <w:rsid w:val="00AC4309"/>
    <w:rsid w:val="00AC4728"/>
    <w:rsid w:val="00AC4C1C"/>
    <w:rsid w:val="00AC4F00"/>
    <w:rsid w:val="00AC5DF4"/>
    <w:rsid w:val="00AC5EC8"/>
    <w:rsid w:val="00AC62F3"/>
    <w:rsid w:val="00AC63A0"/>
    <w:rsid w:val="00AC68C6"/>
    <w:rsid w:val="00AC6BA7"/>
    <w:rsid w:val="00AC7612"/>
    <w:rsid w:val="00AC78AE"/>
    <w:rsid w:val="00AC79C1"/>
    <w:rsid w:val="00AC7B2D"/>
    <w:rsid w:val="00AC7CA4"/>
    <w:rsid w:val="00AD055D"/>
    <w:rsid w:val="00AD493B"/>
    <w:rsid w:val="00AD4A64"/>
    <w:rsid w:val="00AD4D4E"/>
    <w:rsid w:val="00AD56C8"/>
    <w:rsid w:val="00AD5826"/>
    <w:rsid w:val="00AD598F"/>
    <w:rsid w:val="00AD5FC5"/>
    <w:rsid w:val="00AD6990"/>
    <w:rsid w:val="00AD6D09"/>
    <w:rsid w:val="00AD7561"/>
    <w:rsid w:val="00AD7708"/>
    <w:rsid w:val="00AD789E"/>
    <w:rsid w:val="00AE0027"/>
    <w:rsid w:val="00AE07DA"/>
    <w:rsid w:val="00AE098E"/>
    <w:rsid w:val="00AE0BBA"/>
    <w:rsid w:val="00AE0CE3"/>
    <w:rsid w:val="00AE0D29"/>
    <w:rsid w:val="00AE1139"/>
    <w:rsid w:val="00AE1168"/>
    <w:rsid w:val="00AE1AC7"/>
    <w:rsid w:val="00AE2291"/>
    <w:rsid w:val="00AE2497"/>
    <w:rsid w:val="00AE25C8"/>
    <w:rsid w:val="00AE2B5A"/>
    <w:rsid w:val="00AE30F7"/>
    <w:rsid w:val="00AE4003"/>
    <w:rsid w:val="00AE4113"/>
    <w:rsid w:val="00AE4380"/>
    <w:rsid w:val="00AE49A7"/>
    <w:rsid w:val="00AE4FAC"/>
    <w:rsid w:val="00AE5525"/>
    <w:rsid w:val="00AE6381"/>
    <w:rsid w:val="00AE656F"/>
    <w:rsid w:val="00AE684F"/>
    <w:rsid w:val="00AE6A10"/>
    <w:rsid w:val="00AE710D"/>
    <w:rsid w:val="00AE7D78"/>
    <w:rsid w:val="00AF01D2"/>
    <w:rsid w:val="00AF0C1F"/>
    <w:rsid w:val="00AF127A"/>
    <w:rsid w:val="00AF143E"/>
    <w:rsid w:val="00AF28FB"/>
    <w:rsid w:val="00AF2D27"/>
    <w:rsid w:val="00AF3DBA"/>
    <w:rsid w:val="00AF41F6"/>
    <w:rsid w:val="00AF438E"/>
    <w:rsid w:val="00AF45CA"/>
    <w:rsid w:val="00AF59BE"/>
    <w:rsid w:val="00AF5CEE"/>
    <w:rsid w:val="00AF6071"/>
    <w:rsid w:val="00AF6F96"/>
    <w:rsid w:val="00AF7506"/>
    <w:rsid w:val="00B00304"/>
    <w:rsid w:val="00B007DD"/>
    <w:rsid w:val="00B0098A"/>
    <w:rsid w:val="00B01016"/>
    <w:rsid w:val="00B0146E"/>
    <w:rsid w:val="00B01ACC"/>
    <w:rsid w:val="00B02160"/>
    <w:rsid w:val="00B027CB"/>
    <w:rsid w:val="00B0352B"/>
    <w:rsid w:val="00B03F2C"/>
    <w:rsid w:val="00B06323"/>
    <w:rsid w:val="00B06437"/>
    <w:rsid w:val="00B06FF9"/>
    <w:rsid w:val="00B073E6"/>
    <w:rsid w:val="00B074F8"/>
    <w:rsid w:val="00B078D2"/>
    <w:rsid w:val="00B1037B"/>
    <w:rsid w:val="00B1110A"/>
    <w:rsid w:val="00B11A3D"/>
    <w:rsid w:val="00B11F3C"/>
    <w:rsid w:val="00B11F87"/>
    <w:rsid w:val="00B121B0"/>
    <w:rsid w:val="00B1391A"/>
    <w:rsid w:val="00B13B87"/>
    <w:rsid w:val="00B1770E"/>
    <w:rsid w:val="00B17FAB"/>
    <w:rsid w:val="00B20946"/>
    <w:rsid w:val="00B20AD2"/>
    <w:rsid w:val="00B21BE7"/>
    <w:rsid w:val="00B22B06"/>
    <w:rsid w:val="00B22C5F"/>
    <w:rsid w:val="00B23687"/>
    <w:rsid w:val="00B23DE3"/>
    <w:rsid w:val="00B23F6D"/>
    <w:rsid w:val="00B25710"/>
    <w:rsid w:val="00B258E1"/>
    <w:rsid w:val="00B263F7"/>
    <w:rsid w:val="00B26B3A"/>
    <w:rsid w:val="00B27544"/>
    <w:rsid w:val="00B2774C"/>
    <w:rsid w:val="00B27B03"/>
    <w:rsid w:val="00B27C51"/>
    <w:rsid w:val="00B30AFE"/>
    <w:rsid w:val="00B30D8C"/>
    <w:rsid w:val="00B311BB"/>
    <w:rsid w:val="00B31B62"/>
    <w:rsid w:val="00B3208E"/>
    <w:rsid w:val="00B32A2E"/>
    <w:rsid w:val="00B33711"/>
    <w:rsid w:val="00B34889"/>
    <w:rsid w:val="00B34A08"/>
    <w:rsid w:val="00B34C7E"/>
    <w:rsid w:val="00B37550"/>
    <w:rsid w:val="00B3779E"/>
    <w:rsid w:val="00B379AE"/>
    <w:rsid w:val="00B37EBD"/>
    <w:rsid w:val="00B402C6"/>
    <w:rsid w:val="00B405C5"/>
    <w:rsid w:val="00B40A48"/>
    <w:rsid w:val="00B41DC1"/>
    <w:rsid w:val="00B42F69"/>
    <w:rsid w:val="00B44676"/>
    <w:rsid w:val="00B46422"/>
    <w:rsid w:val="00B46EC7"/>
    <w:rsid w:val="00B47B15"/>
    <w:rsid w:val="00B500FB"/>
    <w:rsid w:val="00B50245"/>
    <w:rsid w:val="00B50A91"/>
    <w:rsid w:val="00B51142"/>
    <w:rsid w:val="00B5160B"/>
    <w:rsid w:val="00B51761"/>
    <w:rsid w:val="00B5185B"/>
    <w:rsid w:val="00B51871"/>
    <w:rsid w:val="00B52022"/>
    <w:rsid w:val="00B52187"/>
    <w:rsid w:val="00B54691"/>
    <w:rsid w:val="00B5487A"/>
    <w:rsid w:val="00B55B62"/>
    <w:rsid w:val="00B603E4"/>
    <w:rsid w:val="00B603F5"/>
    <w:rsid w:val="00B604A5"/>
    <w:rsid w:val="00B604BB"/>
    <w:rsid w:val="00B60801"/>
    <w:rsid w:val="00B609FA"/>
    <w:rsid w:val="00B60B17"/>
    <w:rsid w:val="00B60CCD"/>
    <w:rsid w:val="00B6154E"/>
    <w:rsid w:val="00B61C9F"/>
    <w:rsid w:val="00B62854"/>
    <w:rsid w:val="00B62D92"/>
    <w:rsid w:val="00B62E7E"/>
    <w:rsid w:val="00B62EF1"/>
    <w:rsid w:val="00B63843"/>
    <w:rsid w:val="00B640CC"/>
    <w:rsid w:val="00B644D8"/>
    <w:rsid w:val="00B645B6"/>
    <w:rsid w:val="00B64B2F"/>
    <w:rsid w:val="00B64F50"/>
    <w:rsid w:val="00B667BF"/>
    <w:rsid w:val="00B674D6"/>
    <w:rsid w:val="00B678FC"/>
    <w:rsid w:val="00B6797D"/>
    <w:rsid w:val="00B7245B"/>
    <w:rsid w:val="00B729AB"/>
    <w:rsid w:val="00B72E89"/>
    <w:rsid w:val="00B735B8"/>
    <w:rsid w:val="00B73F56"/>
    <w:rsid w:val="00B74858"/>
    <w:rsid w:val="00B74A9B"/>
    <w:rsid w:val="00B74FBB"/>
    <w:rsid w:val="00B752EB"/>
    <w:rsid w:val="00B754A6"/>
    <w:rsid w:val="00B75B28"/>
    <w:rsid w:val="00B760D8"/>
    <w:rsid w:val="00B7612B"/>
    <w:rsid w:val="00B76714"/>
    <w:rsid w:val="00B772AB"/>
    <w:rsid w:val="00B77BE4"/>
    <w:rsid w:val="00B80672"/>
    <w:rsid w:val="00B80BA1"/>
    <w:rsid w:val="00B812BE"/>
    <w:rsid w:val="00B813D5"/>
    <w:rsid w:val="00B8258D"/>
    <w:rsid w:val="00B825B4"/>
    <w:rsid w:val="00B83452"/>
    <w:rsid w:val="00B837BC"/>
    <w:rsid w:val="00B83FF2"/>
    <w:rsid w:val="00B84E7E"/>
    <w:rsid w:val="00B85E4C"/>
    <w:rsid w:val="00B86608"/>
    <w:rsid w:val="00B86FFD"/>
    <w:rsid w:val="00B8708E"/>
    <w:rsid w:val="00B877B0"/>
    <w:rsid w:val="00B87847"/>
    <w:rsid w:val="00B901AB"/>
    <w:rsid w:val="00B90477"/>
    <w:rsid w:val="00B9206E"/>
    <w:rsid w:val="00B927FD"/>
    <w:rsid w:val="00B92AA5"/>
    <w:rsid w:val="00B93904"/>
    <w:rsid w:val="00B948AA"/>
    <w:rsid w:val="00B948E8"/>
    <w:rsid w:val="00B955FE"/>
    <w:rsid w:val="00B956D9"/>
    <w:rsid w:val="00B962C9"/>
    <w:rsid w:val="00B965A2"/>
    <w:rsid w:val="00B96744"/>
    <w:rsid w:val="00B9697F"/>
    <w:rsid w:val="00B97033"/>
    <w:rsid w:val="00B97306"/>
    <w:rsid w:val="00B97397"/>
    <w:rsid w:val="00BA0282"/>
    <w:rsid w:val="00BA0B9F"/>
    <w:rsid w:val="00BA154C"/>
    <w:rsid w:val="00BA29E2"/>
    <w:rsid w:val="00BA3287"/>
    <w:rsid w:val="00BA396C"/>
    <w:rsid w:val="00BA4540"/>
    <w:rsid w:val="00BA4DE8"/>
    <w:rsid w:val="00BA5442"/>
    <w:rsid w:val="00BA6419"/>
    <w:rsid w:val="00BA6550"/>
    <w:rsid w:val="00BA7CDB"/>
    <w:rsid w:val="00BB116A"/>
    <w:rsid w:val="00BB2E9F"/>
    <w:rsid w:val="00BB3642"/>
    <w:rsid w:val="00BB3E3C"/>
    <w:rsid w:val="00BB4A3B"/>
    <w:rsid w:val="00BB4B4E"/>
    <w:rsid w:val="00BB5963"/>
    <w:rsid w:val="00BB59F6"/>
    <w:rsid w:val="00BB5EF0"/>
    <w:rsid w:val="00BB6188"/>
    <w:rsid w:val="00BB64F4"/>
    <w:rsid w:val="00BB66AB"/>
    <w:rsid w:val="00BB6C16"/>
    <w:rsid w:val="00BB6C70"/>
    <w:rsid w:val="00BB7034"/>
    <w:rsid w:val="00BB7508"/>
    <w:rsid w:val="00BB7BBA"/>
    <w:rsid w:val="00BC0521"/>
    <w:rsid w:val="00BC0AD6"/>
    <w:rsid w:val="00BC122E"/>
    <w:rsid w:val="00BC22C0"/>
    <w:rsid w:val="00BC3584"/>
    <w:rsid w:val="00BC40AF"/>
    <w:rsid w:val="00BC4E04"/>
    <w:rsid w:val="00BC5838"/>
    <w:rsid w:val="00BC6823"/>
    <w:rsid w:val="00BC6DC2"/>
    <w:rsid w:val="00BC6E67"/>
    <w:rsid w:val="00BC6EA8"/>
    <w:rsid w:val="00BC6FFC"/>
    <w:rsid w:val="00BC7C8C"/>
    <w:rsid w:val="00BC7E8B"/>
    <w:rsid w:val="00BC7FAC"/>
    <w:rsid w:val="00BD0E2E"/>
    <w:rsid w:val="00BD106C"/>
    <w:rsid w:val="00BD160A"/>
    <w:rsid w:val="00BD2416"/>
    <w:rsid w:val="00BD2DEC"/>
    <w:rsid w:val="00BD337D"/>
    <w:rsid w:val="00BD4F23"/>
    <w:rsid w:val="00BD6058"/>
    <w:rsid w:val="00BD6C66"/>
    <w:rsid w:val="00BD7755"/>
    <w:rsid w:val="00BD7771"/>
    <w:rsid w:val="00BD785B"/>
    <w:rsid w:val="00BD788C"/>
    <w:rsid w:val="00BE0854"/>
    <w:rsid w:val="00BE1F24"/>
    <w:rsid w:val="00BE21F2"/>
    <w:rsid w:val="00BE25B4"/>
    <w:rsid w:val="00BE30E3"/>
    <w:rsid w:val="00BE3856"/>
    <w:rsid w:val="00BE442D"/>
    <w:rsid w:val="00BE47DC"/>
    <w:rsid w:val="00BE4DBD"/>
    <w:rsid w:val="00BE4E29"/>
    <w:rsid w:val="00BE4ED6"/>
    <w:rsid w:val="00BE54F3"/>
    <w:rsid w:val="00BE5981"/>
    <w:rsid w:val="00BE5F67"/>
    <w:rsid w:val="00BE7112"/>
    <w:rsid w:val="00BE7920"/>
    <w:rsid w:val="00BF0B70"/>
    <w:rsid w:val="00BF1BE7"/>
    <w:rsid w:val="00BF1E46"/>
    <w:rsid w:val="00BF2A3A"/>
    <w:rsid w:val="00BF2CD1"/>
    <w:rsid w:val="00BF399C"/>
    <w:rsid w:val="00BF4A82"/>
    <w:rsid w:val="00BF4B6A"/>
    <w:rsid w:val="00BF5135"/>
    <w:rsid w:val="00C00312"/>
    <w:rsid w:val="00C00828"/>
    <w:rsid w:val="00C009F5"/>
    <w:rsid w:val="00C01129"/>
    <w:rsid w:val="00C01DD9"/>
    <w:rsid w:val="00C02239"/>
    <w:rsid w:val="00C022E1"/>
    <w:rsid w:val="00C0398D"/>
    <w:rsid w:val="00C0415D"/>
    <w:rsid w:val="00C044D8"/>
    <w:rsid w:val="00C044F9"/>
    <w:rsid w:val="00C04D6A"/>
    <w:rsid w:val="00C04E84"/>
    <w:rsid w:val="00C05C3D"/>
    <w:rsid w:val="00C06969"/>
    <w:rsid w:val="00C071AC"/>
    <w:rsid w:val="00C10106"/>
    <w:rsid w:val="00C1012C"/>
    <w:rsid w:val="00C109A2"/>
    <w:rsid w:val="00C11707"/>
    <w:rsid w:val="00C11E4C"/>
    <w:rsid w:val="00C1280A"/>
    <w:rsid w:val="00C135BC"/>
    <w:rsid w:val="00C141CF"/>
    <w:rsid w:val="00C14954"/>
    <w:rsid w:val="00C15822"/>
    <w:rsid w:val="00C15838"/>
    <w:rsid w:val="00C16188"/>
    <w:rsid w:val="00C1761E"/>
    <w:rsid w:val="00C1769B"/>
    <w:rsid w:val="00C179B0"/>
    <w:rsid w:val="00C17D14"/>
    <w:rsid w:val="00C20245"/>
    <w:rsid w:val="00C2072D"/>
    <w:rsid w:val="00C20A96"/>
    <w:rsid w:val="00C20CA6"/>
    <w:rsid w:val="00C21AD6"/>
    <w:rsid w:val="00C226F9"/>
    <w:rsid w:val="00C23398"/>
    <w:rsid w:val="00C23B23"/>
    <w:rsid w:val="00C2428B"/>
    <w:rsid w:val="00C26C22"/>
    <w:rsid w:val="00C279D8"/>
    <w:rsid w:val="00C27B03"/>
    <w:rsid w:val="00C30590"/>
    <w:rsid w:val="00C3089B"/>
    <w:rsid w:val="00C31D4D"/>
    <w:rsid w:val="00C32882"/>
    <w:rsid w:val="00C3332B"/>
    <w:rsid w:val="00C34B40"/>
    <w:rsid w:val="00C35836"/>
    <w:rsid w:val="00C363EB"/>
    <w:rsid w:val="00C36E06"/>
    <w:rsid w:val="00C4041F"/>
    <w:rsid w:val="00C40FB0"/>
    <w:rsid w:val="00C41CD3"/>
    <w:rsid w:val="00C42EEE"/>
    <w:rsid w:val="00C43438"/>
    <w:rsid w:val="00C43F20"/>
    <w:rsid w:val="00C44264"/>
    <w:rsid w:val="00C46251"/>
    <w:rsid w:val="00C46348"/>
    <w:rsid w:val="00C46444"/>
    <w:rsid w:val="00C470B9"/>
    <w:rsid w:val="00C4747A"/>
    <w:rsid w:val="00C47764"/>
    <w:rsid w:val="00C4790F"/>
    <w:rsid w:val="00C47FC0"/>
    <w:rsid w:val="00C517F2"/>
    <w:rsid w:val="00C5189F"/>
    <w:rsid w:val="00C51DEE"/>
    <w:rsid w:val="00C5263F"/>
    <w:rsid w:val="00C528CC"/>
    <w:rsid w:val="00C52D6B"/>
    <w:rsid w:val="00C534DE"/>
    <w:rsid w:val="00C53558"/>
    <w:rsid w:val="00C53ABD"/>
    <w:rsid w:val="00C53AD3"/>
    <w:rsid w:val="00C53C94"/>
    <w:rsid w:val="00C549F8"/>
    <w:rsid w:val="00C5666A"/>
    <w:rsid w:val="00C566A1"/>
    <w:rsid w:val="00C574DA"/>
    <w:rsid w:val="00C57741"/>
    <w:rsid w:val="00C6008C"/>
    <w:rsid w:val="00C6074F"/>
    <w:rsid w:val="00C61AEC"/>
    <w:rsid w:val="00C62568"/>
    <w:rsid w:val="00C6296C"/>
    <w:rsid w:val="00C638BB"/>
    <w:rsid w:val="00C64143"/>
    <w:rsid w:val="00C6434D"/>
    <w:rsid w:val="00C64A95"/>
    <w:rsid w:val="00C64B44"/>
    <w:rsid w:val="00C64CF6"/>
    <w:rsid w:val="00C64E72"/>
    <w:rsid w:val="00C652E5"/>
    <w:rsid w:val="00C66648"/>
    <w:rsid w:val="00C67446"/>
    <w:rsid w:val="00C67639"/>
    <w:rsid w:val="00C705A7"/>
    <w:rsid w:val="00C70962"/>
    <w:rsid w:val="00C71674"/>
    <w:rsid w:val="00C71BA8"/>
    <w:rsid w:val="00C71BF0"/>
    <w:rsid w:val="00C733F7"/>
    <w:rsid w:val="00C734EA"/>
    <w:rsid w:val="00C737C2"/>
    <w:rsid w:val="00C73A4C"/>
    <w:rsid w:val="00C73F78"/>
    <w:rsid w:val="00C75201"/>
    <w:rsid w:val="00C7659A"/>
    <w:rsid w:val="00C7697F"/>
    <w:rsid w:val="00C77123"/>
    <w:rsid w:val="00C77D82"/>
    <w:rsid w:val="00C80432"/>
    <w:rsid w:val="00C81174"/>
    <w:rsid w:val="00C81181"/>
    <w:rsid w:val="00C8136C"/>
    <w:rsid w:val="00C81E94"/>
    <w:rsid w:val="00C82E96"/>
    <w:rsid w:val="00C82FAC"/>
    <w:rsid w:val="00C82FFA"/>
    <w:rsid w:val="00C83AB0"/>
    <w:rsid w:val="00C84032"/>
    <w:rsid w:val="00C84227"/>
    <w:rsid w:val="00C84A1B"/>
    <w:rsid w:val="00C84AFD"/>
    <w:rsid w:val="00C8523D"/>
    <w:rsid w:val="00C85521"/>
    <w:rsid w:val="00C856C0"/>
    <w:rsid w:val="00C863EE"/>
    <w:rsid w:val="00C8653B"/>
    <w:rsid w:val="00C8658B"/>
    <w:rsid w:val="00C876FD"/>
    <w:rsid w:val="00C878B2"/>
    <w:rsid w:val="00C916D1"/>
    <w:rsid w:val="00C91ABA"/>
    <w:rsid w:val="00C92039"/>
    <w:rsid w:val="00C92646"/>
    <w:rsid w:val="00C9279D"/>
    <w:rsid w:val="00C92FD5"/>
    <w:rsid w:val="00C9316A"/>
    <w:rsid w:val="00C936B8"/>
    <w:rsid w:val="00C937E7"/>
    <w:rsid w:val="00C93B5E"/>
    <w:rsid w:val="00C93C2A"/>
    <w:rsid w:val="00C94E29"/>
    <w:rsid w:val="00C95D8D"/>
    <w:rsid w:val="00C96CE6"/>
    <w:rsid w:val="00C96D4E"/>
    <w:rsid w:val="00C97BC5"/>
    <w:rsid w:val="00C97C7F"/>
    <w:rsid w:val="00CA2283"/>
    <w:rsid w:val="00CA2AEF"/>
    <w:rsid w:val="00CA2CA3"/>
    <w:rsid w:val="00CA325F"/>
    <w:rsid w:val="00CA33B8"/>
    <w:rsid w:val="00CA34FD"/>
    <w:rsid w:val="00CA4154"/>
    <w:rsid w:val="00CA4F63"/>
    <w:rsid w:val="00CA5042"/>
    <w:rsid w:val="00CA536B"/>
    <w:rsid w:val="00CA5575"/>
    <w:rsid w:val="00CA6DD8"/>
    <w:rsid w:val="00CA7173"/>
    <w:rsid w:val="00CB1582"/>
    <w:rsid w:val="00CB15DF"/>
    <w:rsid w:val="00CB1816"/>
    <w:rsid w:val="00CB1A66"/>
    <w:rsid w:val="00CB1E4B"/>
    <w:rsid w:val="00CB22B7"/>
    <w:rsid w:val="00CB2479"/>
    <w:rsid w:val="00CB31DA"/>
    <w:rsid w:val="00CB5032"/>
    <w:rsid w:val="00CB640C"/>
    <w:rsid w:val="00CB74A9"/>
    <w:rsid w:val="00CB7B95"/>
    <w:rsid w:val="00CB7DD0"/>
    <w:rsid w:val="00CB7DF6"/>
    <w:rsid w:val="00CB7EEA"/>
    <w:rsid w:val="00CC0E43"/>
    <w:rsid w:val="00CC168E"/>
    <w:rsid w:val="00CC235D"/>
    <w:rsid w:val="00CC303F"/>
    <w:rsid w:val="00CC30F3"/>
    <w:rsid w:val="00CC3C96"/>
    <w:rsid w:val="00CC3D4F"/>
    <w:rsid w:val="00CC43E1"/>
    <w:rsid w:val="00CC48A8"/>
    <w:rsid w:val="00CC4932"/>
    <w:rsid w:val="00CC4B30"/>
    <w:rsid w:val="00CC5AE8"/>
    <w:rsid w:val="00CC63A5"/>
    <w:rsid w:val="00CC63FE"/>
    <w:rsid w:val="00CC66DE"/>
    <w:rsid w:val="00CC7354"/>
    <w:rsid w:val="00CD077C"/>
    <w:rsid w:val="00CD10A7"/>
    <w:rsid w:val="00CD1E5F"/>
    <w:rsid w:val="00CD2BAB"/>
    <w:rsid w:val="00CD308F"/>
    <w:rsid w:val="00CD342A"/>
    <w:rsid w:val="00CD3940"/>
    <w:rsid w:val="00CD3A91"/>
    <w:rsid w:val="00CD4907"/>
    <w:rsid w:val="00CD4BFC"/>
    <w:rsid w:val="00CD5B8A"/>
    <w:rsid w:val="00CD619B"/>
    <w:rsid w:val="00CD6479"/>
    <w:rsid w:val="00CD6668"/>
    <w:rsid w:val="00CD6C55"/>
    <w:rsid w:val="00CD7615"/>
    <w:rsid w:val="00CD78E4"/>
    <w:rsid w:val="00CD7915"/>
    <w:rsid w:val="00CD7B29"/>
    <w:rsid w:val="00CD7B6C"/>
    <w:rsid w:val="00CE208A"/>
    <w:rsid w:val="00CE2F14"/>
    <w:rsid w:val="00CE34A1"/>
    <w:rsid w:val="00CE4579"/>
    <w:rsid w:val="00CE52B8"/>
    <w:rsid w:val="00CE6A0B"/>
    <w:rsid w:val="00CE7BF6"/>
    <w:rsid w:val="00CF0269"/>
    <w:rsid w:val="00CF0828"/>
    <w:rsid w:val="00CF0950"/>
    <w:rsid w:val="00CF0FDC"/>
    <w:rsid w:val="00CF3B07"/>
    <w:rsid w:val="00CF4C13"/>
    <w:rsid w:val="00CF4EBF"/>
    <w:rsid w:val="00CF62E0"/>
    <w:rsid w:val="00CF6384"/>
    <w:rsid w:val="00CF653D"/>
    <w:rsid w:val="00CF657A"/>
    <w:rsid w:val="00CF6902"/>
    <w:rsid w:val="00CF6B7E"/>
    <w:rsid w:val="00CF6F29"/>
    <w:rsid w:val="00CF7521"/>
    <w:rsid w:val="00D0117D"/>
    <w:rsid w:val="00D022F5"/>
    <w:rsid w:val="00D02847"/>
    <w:rsid w:val="00D0293E"/>
    <w:rsid w:val="00D02B8F"/>
    <w:rsid w:val="00D0401F"/>
    <w:rsid w:val="00D04196"/>
    <w:rsid w:val="00D06E88"/>
    <w:rsid w:val="00D10771"/>
    <w:rsid w:val="00D10D17"/>
    <w:rsid w:val="00D11F90"/>
    <w:rsid w:val="00D13527"/>
    <w:rsid w:val="00D15E4E"/>
    <w:rsid w:val="00D17601"/>
    <w:rsid w:val="00D17DC4"/>
    <w:rsid w:val="00D2028F"/>
    <w:rsid w:val="00D20A81"/>
    <w:rsid w:val="00D20D6E"/>
    <w:rsid w:val="00D21300"/>
    <w:rsid w:val="00D22C9B"/>
    <w:rsid w:val="00D22EE1"/>
    <w:rsid w:val="00D22F7B"/>
    <w:rsid w:val="00D22FA6"/>
    <w:rsid w:val="00D2304D"/>
    <w:rsid w:val="00D230DC"/>
    <w:rsid w:val="00D2485A"/>
    <w:rsid w:val="00D25DB8"/>
    <w:rsid w:val="00D26C9A"/>
    <w:rsid w:val="00D27F9C"/>
    <w:rsid w:val="00D303E8"/>
    <w:rsid w:val="00D304C6"/>
    <w:rsid w:val="00D31BA6"/>
    <w:rsid w:val="00D332AC"/>
    <w:rsid w:val="00D335E1"/>
    <w:rsid w:val="00D3376F"/>
    <w:rsid w:val="00D338A5"/>
    <w:rsid w:val="00D345F4"/>
    <w:rsid w:val="00D34842"/>
    <w:rsid w:val="00D34D14"/>
    <w:rsid w:val="00D3545E"/>
    <w:rsid w:val="00D359E5"/>
    <w:rsid w:val="00D35E98"/>
    <w:rsid w:val="00D35FEA"/>
    <w:rsid w:val="00D3641C"/>
    <w:rsid w:val="00D366E4"/>
    <w:rsid w:val="00D37134"/>
    <w:rsid w:val="00D37F0E"/>
    <w:rsid w:val="00D405A8"/>
    <w:rsid w:val="00D41A07"/>
    <w:rsid w:val="00D42087"/>
    <w:rsid w:val="00D42150"/>
    <w:rsid w:val="00D423AC"/>
    <w:rsid w:val="00D42940"/>
    <w:rsid w:val="00D43266"/>
    <w:rsid w:val="00D4347D"/>
    <w:rsid w:val="00D442FB"/>
    <w:rsid w:val="00D44ACA"/>
    <w:rsid w:val="00D44B15"/>
    <w:rsid w:val="00D44D13"/>
    <w:rsid w:val="00D44DC6"/>
    <w:rsid w:val="00D44F3C"/>
    <w:rsid w:val="00D45325"/>
    <w:rsid w:val="00D45574"/>
    <w:rsid w:val="00D4696F"/>
    <w:rsid w:val="00D476EA"/>
    <w:rsid w:val="00D50942"/>
    <w:rsid w:val="00D514E5"/>
    <w:rsid w:val="00D519A1"/>
    <w:rsid w:val="00D51E3A"/>
    <w:rsid w:val="00D52DD0"/>
    <w:rsid w:val="00D53589"/>
    <w:rsid w:val="00D539D5"/>
    <w:rsid w:val="00D544D5"/>
    <w:rsid w:val="00D54B8E"/>
    <w:rsid w:val="00D55FCE"/>
    <w:rsid w:val="00D5609D"/>
    <w:rsid w:val="00D56559"/>
    <w:rsid w:val="00D57897"/>
    <w:rsid w:val="00D57C18"/>
    <w:rsid w:val="00D602DE"/>
    <w:rsid w:val="00D60614"/>
    <w:rsid w:val="00D6096A"/>
    <w:rsid w:val="00D60ABE"/>
    <w:rsid w:val="00D60CE5"/>
    <w:rsid w:val="00D61811"/>
    <w:rsid w:val="00D61849"/>
    <w:rsid w:val="00D624B7"/>
    <w:rsid w:val="00D63E2B"/>
    <w:rsid w:val="00D63F9F"/>
    <w:rsid w:val="00D646D3"/>
    <w:rsid w:val="00D65EBD"/>
    <w:rsid w:val="00D662F2"/>
    <w:rsid w:val="00D665F1"/>
    <w:rsid w:val="00D66AC3"/>
    <w:rsid w:val="00D6711E"/>
    <w:rsid w:val="00D679DD"/>
    <w:rsid w:val="00D72205"/>
    <w:rsid w:val="00D72751"/>
    <w:rsid w:val="00D730D4"/>
    <w:rsid w:val="00D73602"/>
    <w:rsid w:val="00D7398A"/>
    <w:rsid w:val="00D73AE4"/>
    <w:rsid w:val="00D73B08"/>
    <w:rsid w:val="00D7469E"/>
    <w:rsid w:val="00D75FF7"/>
    <w:rsid w:val="00D76EB8"/>
    <w:rsid w:val="00D77364"/>
    <w:rsid w:val="00D80127"/>
    <w:rsid w:val="00D804E2"/>
    <w:rsid w:val="00D805D1"/>
    <w:rsid w:val="00D80999"/>
    <w:rsid w:val="00D81FB3"/>
    <w:rsid w:val="00D82FD7"/>
    <w:rsid w:val="00D84FA6"/>
    <w:rsid w:val="00D857FF"/>
    <w:rsid w:val="00D85C5F"/>
    <w:rsid w:val="00D85ECC"/>
    <w:rsid w:val="00D86209"/>
    <w:rsid w:val="00D864C7"/>
    <w:rsid w:val="00D86EB7"/>
    <w:rsid w:val="00D86F60"/>
    <w:rsid w:val="00D91E9F"/>
    <w:rsid w:val="00D91F0D"/>
    <w:rsid w:val="00D92025"/>
    <w:rsid w:val="00D9204D"/>
    <w:rsid w:val="00D92B5A"/>
    <w:rsid w:val="00D92B5E"/>
    <w:rsid w:val="00D93388"/>
    <w:rsid w:val="00D934FC"/>
    <w:rsid w:val="00D9377A"/>
    <w:rsid w:val="00D9382D"/>
    <w:rsid w:val="00D93CFF"/>
    <w:rsid w:val="00D95457"/>
    <w:rsid w:val="00D9656E"/>
    <w:rsid w:val="00D9660C"/>
    <w:rsid w:val="00D9731B"/>
    <w:rsid w:val="00D97A7B"/>
    <w:rsid w:val="00D97CA7"/>
    <w:rsid w:val="00DA1259"/>
    <w:rsid w:val="00DA1566"/>
    <w:rsid w:val="00DA1AAD"/>
    <w:rsid w:val="00DA1E08"/>
    <w:rsid w:val="00DA1F72"/>
    <w:rsid w:val="00DA4A52"/>
    <w:rsid w:val="00DA4EDA"/>
    <w:rsid w:val="00DA4FBC"/>
    <w:rsid w:val="00DA4FE8"/>
    <w:rsid w:val="00DA61B9"/>
    <w:rsid w:val="00DA673C"/>
    <w:rsid w:val="00DA719A"/>
    <w:rsid w:val="00DA7457"/>
    <w:rsid w:val="00DB0F04"/>
    <w:rsid w:val="00DB1083"/>
    <w:rsid w:val="00DB1B31"/>
    <w:rsid w:val="00DB2053"/>
    <w:rsid w:val="00DB26EE"/>
    <w:rsid w:val="00DB2995"/>
    <w:rsid w:val="00DB2AA9"/>
    <w:rsid w:val="00DB2ED0"/>
    <w:rsid w:val="00DB38F0"/>
    <w:rsid w:val="00DB3BB9"/>
    <w:rsid w:val="00DB3EE8"/>
    <w:rsid w:val="00DB4701"/>
    <w:rsid w:val="00DB4E76"/>
    <w:rsid w:val="00DB543C"/>
    <w:rsid w:val="00DB59C0"/>
    <w:rsid w:val="00DB5AD8"/>
    <w:rsid w:val="00DB6664"/>
    <w:rsid w:val="00DB6965"/>
    <w:rsid w:val="00DC0146"/>
    <w:rsid w:val="00DC032A"/>
    <w:rsid w:val="00DC03EE"/>
    <w:rsid w:val="00DC040C"/>
    <w:rsid w:val="00DC10FF"/>
    <w:rsid w:val="00DC1A08"/>
    <w:rsid w:val="00DC1CF0"/>
    <w:rsid w:val="00DC229D"/>
    <w:rsid w:val="00DC2A92"/>
    <w:rsid w:val="00DC36B8"/>
    <w:rsid w:val="00DC3F16"/>
    <w:rsid w:val="00DC4A6B"/>
    <w:rsid w:val="00DC53F2"/>
    <w:rsid w:val="00DC5453"/>
    <w:rsid w:val="00DC5528"/>
    <w:rsid w:val="00DC5999"/>
    <w:rsid w:val="00DC67A5"/>
    <w:rsid w:val="00DC6B01"/>
    <w:rsid w:val="00DC6B4C"/>
    <w:rsid w:val="00DC7797"/>
    <w:rsid w:val="00DC7E53"/>
    <w:rsid w:val="00DD005F"/>
    <w:rsid w:val="00DD010A"/>
    <w:rsid w:val="00DD078A"/>
    <w:rsid w:val="00DD1737"/>
    <w:rsid w:val="00DD1D57"/>
    <w:rsid w:val="00DD1FFE"/>
    <w:rsid w:val="00DD2A5D"/>
    <w:rsid w:val="00DD2B9C"/>
    <w:rsid w:val="00DD2F20"/>
    <w:rsid w:val="00DD3150"/>
    <w:rsid w:val="00DD34E1"/>
    <w:rsid w:val="00DD35AC"/>
    <w:rsid w:val="00DD3C60"/>
    <w:rsid w:val="00DD42EF"/>
    <w:rsid w:val="00DD45E7"/>
    <w:rsid w:val="00DD5952"/>
    <w:rsid w:val="00DD66E5"/>
    <w:rsid w:val="00DD71F6"/>
    <w:rsid w:val="00DD7667"/>
    <w:rsid w:val="00DD777C"/>
    <w:rsid w:val="00DE0150"/>
    <w:rsid w:val="00DE0D2F"/>
    <w:rsid w:val="00DE0D75"/>
    <w:rsid w:val="00DE13F7"/>
    <w:rsid w:val="00DE19EB"/>
    <w:rsid w:val="00DE33DA"/>
    <w:rsid w:val="00DE3ED3"/>
    <w:rsid w:val="00DE3F18"/>
    <w:rsid w:val="00DE5B0F"/>
    <w:rsid w:val="00DE5DBD"/>
    <w:rsid w:val="00DE5E66"/>
    <w:rsid w:val="00DE6162"/>
    <w:rsid w:val="00DE62AC"/>
    <w:rsid w:val="00DF01F3"/>
    <w:rsid w:val="00DF092F"/>
    <w:rsid w:val="00DF0FE3"/>
    <w:rsid w:val="00DF1980"/>
    <w:rsid w:val="00DF2CB1"/>
    <w:rsid w:val="00DF411C"/>
    <w:rsid w:val="00DF411F"/>
    <w:rsid w:val="00DF69F9"/>
    <w:rsid w:val="00DF755F"/>
    <w:rsid w:val="00E01FFE"/>
    <w:rsid w:val="00E02397"/>
    <w:rsid w:val="00E02579"/>
    <w:rsid w:val="00E02B50"/>
    <w:rsid w:val="00E03835"/>
    <w:rsid w:val="00E047A0"/>
    <w:rsid w:val="00E04B3F"/>
    <w:rsid w:val="00E05351"/>
    <w:rsid w:val="00E05569"/>
    <w:rsid w:val="00E060C1"/>
    <w:rsid w:val="00E06B1E"/>
    <w:rsid w:val="00E073CA"/>
    <w:rsid w:val="00E07787"/>
    <w:rsid w:val="00E10AAF"/>
    <w:rsid w:val="00E114C1"/>
    <w:rsid w:val="00E116D3"/>
    <w:rsid w:val="00E119AF"/>
    <w:rsid w:val="00E11C08"/>
    <w:rsid w:val="00E11D49"/>
    <w:rsid w:val="00E11DD7"/>
    <w:rsid w:val="00E121BD"/>
    <w:rsid w:val="00E12338"/>
    <w:rsid w:val="00E147D5"/>
    <w:rsid w:val="00E14C0E"/>
    <w:rsid w:val="00E1544D"/>
    <w:rsid w:val="00E157FB"/>
    <w:rsid w:val="00E15A91"/>
    <w:rsid w:val="00E15B0B"/>
    <w:rsid w:val="00E16642"/>
    <w:rsid w:val="00E1675B"/>
    <w:rsid w:val="00E1787C"/>
    <w:rsid w:val="00E21744"/>
    <w:rsid w:val="00E2249E"/>
    <w:rsid w:val="00E22B76"/>
    <w:rsid w:val="00E231C2"/>
    <w:rsid w:val="00E232FB"/>
    <w:rsid w:val="00E234F1"/>
    <w:rsid w:val="00E241ED"/>
    <w:rsid w:val="00E24BD5"/>
    <w:rsid w:val="00E24E3A"/>
    <w:rsid w:val="00E259AD"/>
    <w:rsid w:val="00E25A1F"/>
    <w:rsid w:val="00E25AF8"/>
    <w:rsid w:val="00E2639F"/>
    <w:rsid w:val="00E26C55"/>
    <w:rsid w:val="00E26F6C"/>
    <w:rsid w:val="00E27A56"/>
    <w:rsid w:val="00E310F5"/>
    <w:rsid w:val="00E31860"/>
    <w:rsid w:val="00E31BD0"/>
    <w:rsid w:val="00E31E62"/>
    <w:rsid w:val="00E31EF9"/>
    <w:rsid w:val="00E330C5"/>
    <w:rsid w:val="00E339B5"/>
    <w:rsid w:val="00E34CA3"/>
    <w:rsid w:val="00E35C4A"/>
    <w:rsid w:val="00E3720E"/>
    <w:rsid w:val="00E37A0F"/>
    <w:rsid w:val="00E37DA6"/>
    <w:rsid w:val="00E37FE3"/>
    <w:rsid w:val="00E40EB7"/>
    <w:rsid w:val="00E40F6A"/>
    <w:rsid w:val="00E411CF"/>
    <w:rsid w:val="00E41838"/>
    <w:rsid w:val="00E41D9C"/>
    <w:rsid w:val="00E43111"/>
    <w:rsid w:val="00E431F1"/>
    <w:rsid w:val="00E43AAA"/>
    <w:rsid w:val="00E4462B"/>
    <w:rsid w:val="00E448C3"/>
    <w:rsid w:val="00E44A8E"/>
    <w:rsid w:val="00E44C62"/>
    <w:rsid w:val="00E45361"/>
    <w:rsid w:val="00E4695B"/>
    <w:rsid w:val="00E46A46"/>
    <w:rsid w:val="00E46AD5"/>
    <w:rsid w:val="00E502D2"/>
    <w:rsid w:val="00E50D9F"/>
    <w:rsid w:val="00E50E0C"/>
    <w:rsid w:val="00E5121A"/>
    <w:rsid w:val="00E51EE8"/>
    <w:rsid w:val="00E52E15"/>
    <w:rsid w:val="00E5387C"/>
    <w:rsid w:val="00E5399B"/>
    <w:rsid w:val="00E53C2B"/>
    <w:rsid w:val="00E54359"/>
    <w:rsid w:val="00E5443C"/>
    <w:rsid w:val="00E548AF"/>
    <w:rsid w:val="00E54EF2"/>
    <w:rsid w:val="00E609E9"/>
    <w:rsid w:val="00E60CA0"/>
    <w:rsid w:val="00E60DC5"/>
    <w:rsid w:val="00E612D7"/>
    <w:rsid w:val="00E61BB1"/>
    <w:rsid w:val="00E62E06"/>
    <w:rsid w:val="00E63093"/>
    <w:rsid w:val="00E6325A"/>
    <w:rsid w:val="00E63559"/>
    <w:rsid w:val="00E644D3"/>
    <w:rsid w:val="00E65098"/>
    <w:rsid w:val="00E662DA"/>
    <w:rsid w:val="00E67180"/>
    <w:rsid w:val="00E67582"/>
    <w:rsid w:val="00E676E2"/>
    <w:rsid w:val="00E70356"/>
    <w:rsid w:val="00E73409"/>
    <w:rsid w:val="00E74FA5"/>
    <w:rsid w:val="00E756A8"/>
    <w:rsid w:val="00E75970"/>
    <w:rsid w:val="00E76032"/>
    <w:rsid w:val="00E766C9"/>
    <w:rsid w:val="00E768F2"/>
    <w:rsid w:val="00E76BDA"/>
    <w:rsid w:val="00E76FA9"/>
    <w:rsid w:val="00E77E9E"/>
    <w:rsid w:val="00E8023B"/>
    <w:rsid w:val="00E804BB"/>
    <w:rsid w:val="00E80BCF"/>
    <w:rsid w:val="00E81D87"/>
    <w:rsid w:val="00E81DED"/>
    <w:rsid w:val="00E82316"/>
    <w:rsid w:val="00E825B3"/>
    <w:rsid w:val="00E82EFE"/>
    <w:rsid w:val="00E82FD7"/>
    <w:rsid w:val="00E849DE"/>
    <w:rsid w:val="00E85948"/>
    <w:rsid w:val="00E85AFE"/>
    <w:rsid w:val="00E85ED8"/>
    <w:rsid w:val="00E86536"/>
    <w:rsid w:val="00E86A33"/>
    <w:rsid w:val="00E86DA4"/>
    <w:rsid w:val="00E8722B"/>
    <w:rsid w:val="00E878B7"/>
    <w:rsid w:val="00E912FD"/>
    <w:rsid w:val="00E9167E"/>
    <w:rsid w:val="00E922A4"/>
    <w:rsid w:val="00E925CE"/>
    <w:rsid w:val="00E935C5"/>
    <w:rsid w:val="00E93BAE"/>
    <w:rsid w:val="00E93F3F"/>
    <w:rsid w:val="00E94211"/>
    <w:rsid w:val="00E94F05"/>
    <w:rsid w:val="00E94F1F"/>
    <w:rsid w:val="00E952C4"/>
    <w:rsid w:val="00E954F0"/>
    <w:rsid w:val="00E95AC3"/>
    <w:rsid w:val="00E95EBB"/>
    <w:rsid w:val="00E9613E"/>
    <w:rsid w:val="00E967CB"/>
    <w:rsid w:val="00EA0196"/>
    <w:rsid w:val="00EA05D9"/>
    <w:rsid w:val="00EA1104"/>
    <w:rsid w:val="00EA1EDF"/>
    <w:rsid w:val="00EA21AB"/>
    <w:rsid w:val="00EA221F"/>
    <w:rsid w:val="00EA2518"/>
    <w:rsid w:val="00EA2A9C"/>
    <w:rsid w:val="00EA2AF4"/>
    <w:rsid w:val="00EA5166"/>
    <w:rsid w:val="00EA517A"/>
    <w:rsid w:val="00EA5257"/>
    <w:rsid w:val="00EA59B6"/>
    <w:rsid w:val="00EA5BE2"/>
    <w:rsid w:val="00EA5DE0"/>
    <w:rsid w:val="00EA70E0"/>
    <w:rsid w:val="00EA72B7"/>
    <w:rsid w:val="00EA7415"/>
    <w:rsid w:val="00EA79D0"/>
    <w:rsid w:val="00EA7FC2"/>
    <w:rsid w:val="00EB0136"/>
    <w:rsid w:val="00EB0433"/>
    <w:rsid w:val="00EB1B8B"/>
    <w:rsid w:val="00EB24EC"/>
    <w:rsid w:val="00EB3C54"/>
    <w:rsid w:val="00EB3EA4"/>
    <w:rsid w:val="00EB4951"/>
    <w:rsid w:val="00EB595B"/>
    <w:rsid w:val="00EB6635"/>
    <w:rsid w:val="00EB6A24"/>
    <w:rsid w:val="00EB6C4F"/>
    <w:rsid w:val="00EB7825"/>
    <w:rsid w:val="00EB7908"/>
    <w:rsid w:val="00EC0604"/>
    <w:rsid w:val="00EC098E"/>
    <w:rsid w:val="00EC0BCB"/>
    <w:rsid w:val="00EC0E71"/>
    <w:rsid w:val="00EC1170"/>
    <w:rsid w:val="00EC22DD"/>
    <w:rsid w:val="00EC489F"/>
    <w:rsid w:val="00EC513C"/>
    <w:rsid w:val="00EC6328"/>
    <w:rsid w:val="00EC6343"/>
    <w:rsid w:val="00EC7BB0"/>
    <w:rsid w:val="00ED33D6"/>
    <w:rsid w:val="00ED347C"/>
    <w:rsid w:val="00ED4BC4"/>
    <w:rsid w:val="00ED538A"/>
    <w:rsid w:val="00ED613A"/>
    <w:rsid w:val="00ED6CFA"/>
    <w:rsid w:val="00ED6D53"/>
    <w:rsid w:val="00EE0046"/>
    <w:rsid w:val="00EE0E6D"/>
    <w:rsid w:val="00EE1855"/>
    <w:rsid w:val="00EE1A73"/>
    <w:rsid w:val="00EE1E1F"/>
    <w:rsid w:val="00EE2B68"/>
    <w:rsid w:val="00EE35A2"/>
    <w:rsid w:val="00EE3733"/>
    <w:rsid w:val="00EE395E"/>
    <w:rsid w:val="00EE4A93"/>
    <w:rsid w:val="00EE52D2"/>
    <w:rsid w:val="00EE578A"/>
    <w:rsid w:val="00EE6D70"/>
    <w:rsid w:val="00EE7988"/>
    <w:rsid w:val="00EF05AE"/>
    <w:rsid w:val="00EF0877"/>
    <w:rsid w:val="00EF08E9"/>
    <w:rsid w:val="00EF0FC9"/>
    <w:rsid w:val="00EF1386"/>
    <w:rsid w:val="00EF1536"/>
    <w:rsid w:val="00EF23B1"/>
    <w:rsid w:val="00EF2491"/>
    <w:rsid w:val="00EF256B"/>
    <w:rsid w:val="00EF4977"/>
    <w:rsid w:val="00EF4A04"/>
    <w:rsid w:val="00EF5277"/>
    <w:rsid w:val="00EF5AA8"/>
    <w:rsid w:val="00EF5CAD"/>
    <w:rsid w:val="00EF611F"/>
    <w:rsid w:val="00EF6AFB"/>
    <w:rsid w:val="00EF6B58"/>
    <w:rsid w:val="00EF6CA4"/>
    <w:rsid w:val="00EF76E1"/>
    <w:rsid w:val="00F0004E"/>
    <w:rsid w:val="00F00B91"/>
    <w:rsid w:val="00F01DB6"/>
    <w:rsid w:val="00F029AF"/>
    <w:rsid w:val="00F03122"/>
    <w:rsid w:val="00F032DF"/>
    <w:rsid w:val="00F0347C"/>
    <w:rsid w:val="00F04099"/>
    <w:rsid w:val="00F05827"/>
    <w:rsid w:val="00F058A9"/>
    <w:rsid w:val="00F05B66"/>
    <w:rsid w:val="00F06396"/>
    <w:rsid w:val="00F06F0B"/>
    <w:rsid w:val="00F1020B"/>
    <w:rsid w:val="00F1030E"/>
    <w:rsid w:val="00F10925"/>
    <w:rsid w:val="00F10FC1"/>
    <w:rsid w:val="00F12160"/>
    <w:rsid w:val="00F123C7"/>
    <w:rsid w:val="00F12E7E"/>
    <w:rsid w:val="00F12F6C"/>
    <w:rsid w:val="00F13DAE"/>
    <w:rsid w:val="00F146B4"/>
    <w:rsid w:val="00F157D8"/>
    <w:rsid w:val="00F1693E"/>
    <w:rsid w:val="00F16E1F"/>
    <w:rsid w:val="00F17179"/>
    <w:rsid w:val="00F201AD"/>
    <w:rsid w:val="00F201C1"/>
    <w:rsid w:val="00F20EE5"/>
    <w:rsid w:val="00F21481"/>
    <w:rsid w:val="00F21B21"/>
    <w:rsid w:val="00F222BB"/>
    <w:rsid w:val="00F22E4B"/>
    <w:rsid w:val="00F2338F"/>
    <w:rsid w:val="00F2491A"/>
    <w:rsid w:val="00F24EF6"/>
    <w:rsid w:val="00F2524D"/>
    <w:rsid w:val="00F254E4"/>
    <w:rsid w:val="00F26AAB"/>
    <w:rsid w:val="00F26C26"/>
    <w:rsid w:val="00F26F5D"/>
    <w:rsid w:val="00F27902"/>
    <w:rsid w:val="00F27E54"/>
    <w:rsid w:val="00F302B6"/>
    <w:rsid w:val="00F30A8F"/>
    <w:rsid w:val="00F313AC"/>
    <w:rsid w:val="00F32128"/>
    <w:rsid w:val="00F33766"/>
    <w:rsid w:val="00F3381E"/>
    <w:rsid w:val="00F33F3E"/>
    <w:rsid w:val="00F345AD"/>
    <w:rsid w:val="00F34C92"/>
    <w:rsid w:val="00F34FDC"/>
    <w:rsid w:val="00F353BF"/>
    <w:rsid w:val="00F3552C"/>
    <w:rsid w:val="00F35D19"/>
    <w:rsid w:val="00F36CF2"/>
    <w:rsid w:val="00F3743D"/>
    <w:rsid w:val="00F377AE"/>
    <w:rsid w:val="00F37C5C"/>
    <w:rsid w:val="00F4023A"/>
    <w:rsid w:val="00F409B7"/>
    <w:rsid w:val="00F40D44"/>
    <w:rsid w:val="00F41269"/>
    <w:rsid w:val="00F4129D"/>
    <w:rsid w:val="00F41319"/>
    <w:rsid w:val="00F41DE2"/>
    <w:rsid w:val="00F4221F"/>
    <w:rsid w:val="00F426DA"/>
    <w:rsid w:val="00F42725"/>
    <w:rsid w:val="00F42BB9"/>
    <w:rsid w:val="00F44B13"/>
    <w:rsid w:val="00F45BE7"/>
    <w:rsid w:val="00F463D7"/>
    <w:rsid w:val="00F475BD"/>
    <w:rsid w:val="00F47F35"/>
    <w:rsid w:val="00F50163"/>
    <w:rsid w:val="00F5087D"/>
    <w:rsid w:val="00F50B22"/>
    <w:rsid w:val="00F510E2"/>
    <w:rsid w:val="00F51462"/>
    <w:rsid w:val="00F515F1"/>
    <w:rsid w:val="00F5273A"/>
    <w:rsid w:val="00F52D2B"/>
    <w:rsid w:val="00F52D6B"/>
    <w:rsid w:val="00F52E18"/>
    <w:rsid w:val="00F531DE"/>
    <w:rsid w:val="00F535E2"/>
    <w:rsid w:val="00F5392A"/>
    <w:rsid w:val="00F54516"/>
    <w:rsid w:val="00F546FB"/>
    <w:rsid w:val="00F55335"/>
    <w:rsid w:val="00F5545F"/>
    <w:rsid w:val="00F55CF7"/>
    <w:rsid w:val="00F57D1C"/>
    <w:rsid w:val="00F6077A"/>
    <w:rsid w:val="00F6086A"/>
    <w:rsid w:val="00F60E20"/>
    <w:rsid w:val="00F6169B"/>
    <w:rsid w:val="00F618DB"/>
    <w:rsid w:val="00F623A2"/>
    <w:rsid w:val="00F62824"/>
    <w:rsid w:val="00F62D7C"/>
    <w:rsid w:val="00F634C8"/>
    <w:rsid w:val="00F637A9"/>
    <w:rsid w:val="00F63925"/>
    <w:rsid w:val="00F63EC6"/>
    <w:rsid w:val="00F649FA"/>
    <w:rsid w:val="00F6580A"/>
    <w:rsid w:val="00F67155"/>
    <w:rsid w:val="00F7058F"/>
    <w:rsid w:val="00F70ACE"/>
    <w:rsid w:val="00F70D21"/>
    <w:rsid w:val="00F70FEF"/>
    <w:rsid w:val="00F71F2C"/>
    <w:rsid w:val="00F73031"/>
    <w:rsid w:val="00F735B6"/>
    <w:rsid w:val="00F73F06"/>
    <w:rsid w:val="00F7439C"/>
    <w:rsid w:val="00F74CA5"/>
    <w:rsid w:val="00F74F3A"/>
    <w:rsid w:val="00F75A97"/>
    <w:rsid w:val="00F75A98"/>
    <w:rsid w:val="00F75C02"/>
    <w:rsid w:val="00F770DC"/>
    <w:rsid w:val="00F7725D"/>
    <w:rsid w:val="00F773B7"/>
    <w:rsid w:val="00F77461"/>
    <w:rsid w:val="00F77ECB"/>
    <w:rsid w:val="00F77F77"/>
    <w:rsid w:val="00F80069"/>
    <w:rsid w:val="00F804CB"/>
    <w:rsid w:val="00F80602"/>
    <w:rsid w:val="00F810A6"/>
    <w:rsid w:val="00F81936"/>
    <w:rsid w:val="00F81BF8"/>
    <w:rsid w:val="00F81E47"/>
    <w:rsid w:val="00F81E92"/>
    <w:rsid w:val="00F82445"/>
    <w:rsid w:val="00F824EF"/>
    <w:rsid w:val="00F82FF8"/>
    <w:rsid w:val="00F831E8"/>
    <w:rsid w:val="00F83604"/>
    <w:rsid w:val="00F84408"/>
    <w:rsid w:val="00F86474"/>
    <w:rsid w:val="00F868B4"/>
    <w:rsid w:val="00F8730A"/>
    <w:rsid w:val="00F9016F"/>
    <w:rsid w:val="00F90601"/>
    <w:rsid w:val="00F9150B"/>
    <w:rsid w:val="00F92086"/>
    <w:rsid w:val="00F932CB"/>
    <w:rsid w:val="00F9343F"/>
    <w:rsid w:val="00F93703"/>
    <w:rsid w:val="00F939EF"/>
    <w:rsid w:val="00F94966"/>
    <w:rsid w:val="00F949EF"/>
    <w:rsid w:val="00F94FAD"/>
    <w:rsid w:val="00F9679E"/>
    <w:rsid w:val="00F96BF1"/>
    <w:rsid w:val="00F97455"/>
    <w:rsid w:val="00FA098C"/>
    <w:rsid w:val="00FA0AE6"/>
    <w:rsid w:val="00FA1B7E"/>
    <w:rsid w:val="00FA236C"/>
    <w:rsid w:val="00FA2822"/>
    <w:rsid w:val="00FA3B65"/>
    <w:rsid w:val="00FA4FEE"/>
    <w:rsid w:val="00FA575A"/>
    <w:rsid w:val="00FA6662"/>
    <w:rsid w:val="00FA6F04"/>
    <w:rsid w:val="00FA78FD"/>
    <w:rsid w:val="00FB017B"/>
    <w:rsid w:val="00FB11BE"/>
    <w:rsid w:val="00FB1357"/>
    <w:rsid w:val="00FB1799"/>
    <w:rsid w:val="00FB1B56"/>
    <w:rsid w:val="00FB27F1"/>
    <w:rsid w:val="00FB2A04"/>
    <w:rsid w:val="00FB3CEF"/>
    <w:rsid w:val="00FB4C6F"/>
    <w:rsid w:val="00FB673C"/>
    <w:rsid w:val="00FB6867"/>
    <w:rsid w:val="00FB689E"/>
    <w:rsid w:val="00FB7509"/>
    <w:rsid w:val="00FB77CC"/>
    <w:rsid w:val="00FB78DD"/>
    <w:rsid w:val="00FC0A6D"/>
    <w:rsid w:val="00FC0E98"/>
    <w:rsid w:val="00FC1419"/>
    <w:rsid w:val="00FC2920"/>
    <w:rsid w:val="00FC4589"/>
    <w:rsid w:val="00FC4AD0"/>
    <w:rsid w:val="00FC4E92"/>
    <w:rsid w:val="00FC5AD2"/>
    <w:rsid w:val="00FC5E76"/>
    <w:rsid w:val="00FC5ED5"/>
    <w:rsid w:val="00FC69CF"/>
    <w:rsid w:val="00FC7214"/>
    <w:rsid w:val="00FC7499"/>
    <w:rsid w:val="00FC79A2"/>
    <w:rsid w:val="00FC7FB3"/>
    <w:rsid w:val="00FD058F"/>
    <w:rsid w:val="00FD0B70"/>
    <w:rsid w:val="00FD0C68"/>
    <w:rsid w:val="00FD0F5C"/>
    <w:rsid w:val="00FD11B8"/>
    <w:rsid w:val="00FD13DA"/>
    <w:rsid w:val="00FD1440"/>
    <w:rsid w:val="00FD1489"/>
    <w:rsid w:val="00FD17D7"/>
    <w:rsid w:val="00FD2DA9"/>
    <w:rsid w:val="00FD3392"/>
    <w:rsid w:val="00FD35FA"/>
    <w:rsid w:val="00FD5497"/>
    <w:rsid w:val="00FD59F1"/>
    <w:rsid w:val="00FD5A57"/>
    <w:rsid w:val="00FD66A4"/>
    <w:rsid w:val="00FD6FE2"/>
    <w:rsid w:val="00FD74CB"/>
    <w:rsid w:val="00FD7543"/>
    <w:rsid w:val="00FD7BF5"/>
    <w:rsid w:val="00FD7CEF"/>
    <w:rsid w:val="00FE020E"/>
    <w:rsid w:val="00FE022C"/>
    <w:rsid w:val="00FE0F43"/>
    <w:rsid w:val="00FE0FA2"/>
    <w:rsid w:val="00FE185C"/>
    <w:rsid w:val="00FE2B43"/>
    <w:rsid w:val="00FE3C5F"/>
    <w:rsid w:val="00FE3DCD"/>
    <w:rsid w:val="00FE401B"/>
    <w:rsid w:val="00FE4705"/>
    <w:rsid w:val="00FE51C6"/>
    <w:rsid w:val="00FE557C"/>
    <w:rsid w:val="00FE629B"/>
    <w:rsid w:val="00FE6D67"/>
    <w:rsid w:val="00FE7424"/>
    <w:rsid w:val="00FF0176"/>
    <w:rsid w:val="00FF0957"/>
    <w:rsid w:val="00FF10E2"/>
    <w:rsid w:val="00FF374C"/>
    <w:rsid w:val="00FF46D2"/>
    <w:rsid w:val="00FF47D7"/>
    <w:rsid w:val="00FF4C3A"/>
    <w:rsid w:val="00FF5B50"/>
    <w:rsid w:val="00FF6205"/>
    <w:rsid w:val="00FF62F4"/>
    <w:rsid w:val="00FF6519"/>
    <w:rsid w:val="00FF78B8"/>
    <w:rsid w:val="2310C293"/>
    <w:rsid w:val="26052A57"/>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48532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7FD3"/>
    <w:pPr>
      <w:tabs>
        <w:tab w:val="left" w:pos="567"/>
      </w:tabs>
      <w:spacing w:line="260" w:lineRule="exact"/>
    </w:pPr>
    <w:rPr>
      <w:rFonts w:eastAsia="Times New Roman"/>
      <w:sz w:val="22"/>
      <w:lang w:val="en-GB" w:eastAsia="en-US"/>
    </w:rPr>
  </w:style>
  <w:style w:type="paragraph" w:styleId="Heading1">
    <w:name w:val="heading 1"/>
    <w:basedOn w:val="Normal"/>
    <w:next w:val="Normal"/>
    <w:link w:val="Heading1Char"/>
    <w:qFormat/>
    <w:rsid w:val="00AE0CE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AE0CE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42166"/>
    <w:pPr>
      <w:keepNext/>
      <w:keepLines/>
      <w:tabs>
        <w:tab w:val="clear" w:pos="567"/>
      </w:tabs>
      <w:spacing w:before="240" w:line="240" w:lineRule="auto"/>
      <w:outlineLvl w:val="2"/>
    </w:pPr>
    <w:rPr>
      <w:bCs/>
      <w:sz w:val="24"/>
      <w:szCs w:val="24"/>
      <w:u w:val="single"/>
    </w:rPr>
  </w:style>
  <w:style w:type="paragraph" w:styleId="Heading4">
    <w:name w:val="heading 4"/>
    <w:basedOn w:val="Normal"/>
    <w:next w:val="Normal"/>
    <w:link w:val="Heading4Char"/>
    <w:semiHidden/>
    <w:unhideWhenUsed/>
    <w:qFormat/>
    <w:rsid w:val="00AE0CE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AE0CE3"/>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AE0CE3"/>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AE0CE3"/>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AE0CE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AE0CE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542166"/>
    <w:pPr>
      <w:tabs>
        <w:tab w:val="center" w:pos="4536"/>
        <w:tab w:val="right" w:pos="8306"/>
      </w:tabs>
    </w:pPr>
    <w:rPr>
      <w:rFonts w:ascii="Arial" w:hAnsi="Arial"/>
      <w:sz w:val="16"/>
    </w:rPr>
  </w:style>
  <w:style w:type="paragraph" w:styleId="Header">
    <w:name w:val="header"/>
    <w:basedOn w:val="Normal"/>
    <w:link w:val="HeaderChar"/>
    <w:rsid w:val="00542166"/>
    <w:pPr>
      <w:tabs>
        <w:tab w:val="center" w:pos="4153"/>
        <w:tab w:val="right" w:pos="8306"/>
      </w:tabs>
    </w:pPr>
    <w:rPr>
      <w:rFonts w:ascii="Arial" w:hAnsi="Arial"/>
      <w:sz w:val="20"/>
    </w:rPr>
  </w:style>
  <w:style w:type="paragraph" w:customStyle="1" w:styleId="MemoHeaderStyle">
    <w:name w:val="MemoHeaderStyle"/>
    <w:basedOn w:val="Normal"/>
    <w:next w:val="Normal"/>
    <w:rsid w:val="00542166"/>
    <w:pPr>
      <w:spacing w:line="120" w:lineRule="atLeast"/>
      <w:ind w:left="1418"/>
      <w:jc w:val="both"/>
    </w:pPr>
    <w:rPr>
      <w:rFonts w:ascii="Arial" w:hAnsi="Arial"/>
      <w:b/>
      <w:smallCaps/>
    </w:rPr>
  </w:style>
  <w:style w:type="character" w:styleId="PageNumber">
    <w:name w:val="page number"/>
    <w:basedOn w:val="DefaultParagraphFont"/>
    <w:rsid w:val="00542166"/>
  </w:style>
  <w:style w:type="paragraph" w:styleId="BodyText">
    <w:name w:val="Body Text"/>
    <w:basedOn w:val="Normal"/>
    <w:link w:val="BodyTextChar"/>
    <w:uiPriority w:val="99"/>
    <w:qFormat/>
    <w:rsid w:val="00542166"/>
    <w:pPr>
      <w:tabs>
        <w:tab w:val="clear" w:pos="567"/>
      </w:tabs>
      <w:spacing w:line="240" w:lineRule="auto"/>
    </w:pPr>
    <w:rPr>
      <w:i/>
      <w:color w:val="008000"/>
    </w:rPr>
  </w:style>
  <w:style w:type="paragraph" w:styleId="CommentText">
    <w:name w:val="annotation text"/>
    <w:aliases w:val=" Car17, Car17 Car,Annotationtext,Char,Comment Text Char Char,Comment Text Char Char Char Char,Comment Text Char Char1,Comment Text Char1,Comment Text Char1 Char,Comment Text Char1 Char Char,Comment Text Char2 Char,- H19"/>
    <w:basedOn w:val="Normal"/>
    <w:link w:val="CommentTextChar"/>
    <w:qFormat/>
    <w:rsid w:val="00542166"/>
    <w:rPr>
      <w:sz w:val="20"/>
    </w:rPr>
  </w:style>
  <w:style w:type="character" w:styleId="Hyperlink">
    <w:name w:val="Hyperlink"/>
    <w:uiPriority w:val="99"/>
    <w:rsid w:val="00542166"/>
    <w:rPr>
      <w:color w:val="0000FF"/>
      <w:u w:val="single"/>
    </w:rPr>
  </w:style>
  <w:style w:type="paragraph" w:customStyle="1" w:styleId="EMEAEnBodyText">
    <w:name w:val="EMEA En Body Text"/>
    <w:basedOn w:val="Normal"/>
    <w:rsid w:val="00542166"/>
    <w:pPr>
      <w:tabs>
        <w:tab w:val="clear" w:pos="567"/>
      </w:tabs>
      <w:spacing w:before="120" w:after="120" w:line="240" w:lineRule="auto"/>
      <w:jc w:val="both"/>
    </w:pPr>
    <w:rPr>
      <w:lang w:val="en-US"/>
    </w:rPr>
  </w:style>
  <w:style w:type="paragraph" w:styleId="BalloonText">
    <w:name w:val="Balloon Text"/>
    <w:basedOn w:val="Normal"/>
    <w:link w:val="BalloonTextChar"/>
    <w:semiHidden/>
    <w:rsid w:val="00542166"/>
    <w:rPr>
      <w:rFonts w:ascii="Tahoma" w:hAnsi="Tahoma" w:cs="Tahoma"/>
      <w:sz w:val="16"/>
      <w:szCs w:val="16"/>
    </w:rPr>
  </w:style>
  <w:style w:type="paragraph" w:customStyle="1" w:styleId="BodytextAgency">
    <w:name w:val="Body text (Agency)"/>
    <w:basedOn w:val="Normal"/>
    <w:link w:val="BodytextAgencyChar"/>
    <w:qFormat/>
    <w:rsid w:val="00542166"/>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542166"/>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542166"/>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542166"/>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542166"/>
    <w:rPr>
      <w:rFonts w:ascii="Verdana" w:eastAsia="Verdana" w:hAnsi="Verdana" w:cs="Verdana"/>
      <w:sz w:val="18"/>
      <w:szCs w:val="18"/>
      <w:lang w:val="en-GB" w:eastAsia="en-GB"/>
    </w:rPr>
  </w:style>
  <w:style w:type="table" w:customStyle="1" w:styleId="TablegridAgencyblack">
    <w:name w:val="Table grid (Agency) black"/>
    <w:basedOn w:val="TableNormal"/>
    <w:semiHidden/>
    <w:rsid w:val="00542166"/>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Bold" w:hAnsi="Times New Roman Bold"/>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542166"/>
    <w:pPr>
      <w:keepNext/>
    </w:pPr>
    <w:rPr>
      <w:rFonts w:eastAsia="Times New Roman"/>
      <w:b/>
    </w:rPr>
  </w:style>
  <w:style w:type="paragraph" w:customStyle="1" w:styleId="TabletextrowsAgency">
    <w:name w:val="Table text rows (Agency)"/>
    <w:basedOn w:val="Normal"/>
    <w:rsid w:val="00542166"/>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542166"/>
    <w:rPr>
      <w:rFonts w:ascii="Verdana" w:eastAsia="Verdana" w:hAnsi="Verdana" w:cs="Verdana"/>
      <w:sz w:val="18"/>
      <w:szCs w:val="18"/>
      <w:lang w:val="en-GB" w:eastAsia="en-GB" w:bidi="ar-SA"/>
    </w:rPr>
  </w:style>
  <w:style w:type="character" w:styleId="CommentReference">
    <w:name w:val="annotation reference"/>
    <w:uiPriority w:val="99"/>
    <w:qFormat/>
    <w:rsid w:val="00542166"/>
    <w:rPr>
      <w:sz w:val="16"/>
      <w:szCs w:val="16"/>
    </w:rPr>
  </w:style>
  <w:style w:type="paragraph" w:styleId="CommentSubject">
    <w:name w:val="annotation subject"/>
    <w:basedOn w:val="CommentText"/>
    <w:next w:val="CommentText"/>
    <w:link w:val="CommentSubjectChar"/>
    <w:rsid w:val="00542166"/>
    <w:rPr>
      <w:b/>
      <w:bCs/>
    </w:rPr>
  </w:style>
  <w:style w:type="character" w:customStyle="1" w:styleId="CommentTextChar">
    <w:name w:val="Comment Text Char"/>
    <w:aliases w:val=" Car17 Char, Car17 Car Char,Annotationtext Char,Char Char,Comment Text Char Char Char,Comment Text Char Char Char Char Char,Comment Text Char Char1 Char,Comment Text Char1 Char1,Comment Text Char1 Char Char1,- H19 Char"/>
    <w:link w:val="CommentText"/>
    <w:rsid w:val="00542166"/>
    <w:rPr>
      <w:rFonts w:eastAsia="Times New Roman"/>
      <w:lang w:eastAsia="en-US"/>
    </w:rPr>
  </w:style>
  <w:style w:type="character" w:customStyle="1" w:styleId="CommentSubjectChar">
    <w:name w:val="Comment Subject Char"/>
    <w:link w:val="CommentSubject"/>
    <w:rsid w:val="00542166"/>
    <w:rPr>
      <w:rFonts w:eastAsia="Times New Roman"/>
      <w:b/>
      <w:bCs/>
      <w:lang w:eastAsia="en-US"/>
    </w:rPr>
  </w:style>
  <w:style w:type="paragraph" w:styleId="Revision">
    <w:name w:val="Revision"/>
    <w:hidden/>
    <w:uiPriority w:val="99"/>
    <w:semiHidden/>
    <w:rsid w:val="00542166"/>
    <w:rPr>
      <w:rFonts w:eastAsia="Times New Roman"/>
      <w:sz w:val="22"/>
      <w:lang w:val="en-GB" w:eastAsia="en-US"/>
    </w:rPr>
  </w:style>
  <w:style w:type="paragraph" w:styleId="Caption">
    <w:name w:val="caption"/>
    <w:aliases w:val="Alexion Caption,Bayer Caption,Caption Char Char,Caption Char Char Char,Caption Char Char1,Caption Char1,Caption Char1 Char,Caption Char2,Caption-FUSA,Char Char Char Char Char,Légende_Legend,Table Caption,c,wcp_Caption,L?gende_Legend"/>
    <w:basedOn w:val="Normal"/>
    <w:next w:val="Normal"/>
    <w:link w:val="CaptionChar"/>
    <w:unhideWhenUsed/>
    <w:qFormat/>
    <w:rsid w:val="00542166"/>
    <w:rPr>
      <w:b/>
      <w:bCs/>
      <w:sz w:val="20"/>
    </w:rPr>
  </w:style>
  <w:style w:type="paragraph" w:customStyle="1" w:styleId="Normal-text">
    <w:name w:val="Normal-text"/>
    <w:basedOn w:val="Normal"/>
    <w:rsid w:val="00542166"/>
    <w:pPr>
      <w:tabs>
        <w:tab w:val="clear" w:pos="567"/>
        <w:tab w:val="left" w:pos="0"/>
      </w:tabs>
      <w:suppressAutoHyphens/>
      <w:spacing w:before="60" w:after="120" w:line="240" w:lineRule="auto"/>
    </w:pPr>
    <w:rPr>
      <w:rFonts w:ascii="Arial" w:hAnsi="Arial"/>
      <w:lang w:val="en-US"/>
    </w:rPr>
  </w:style>
  <w:style w:type="paragraph" w:customStyle="1" w:styleId="Text-main">
    <w:name w:val="Text - main"/>
    <w:basedOn w:val="Normal"/>
    <w:link w:val="Text-mainChar"/>
    <w:rsid w:val="00542166"/>
    <w:pPr>
      <w:tabs>
        <w:tab w:val="clear" w:pos="567"/>
      </w:tabs>
      <w:spacing w:line="240" w:lineRule="auto"/>
    </w:pPr>
    <w:rPr>
      <w:sz w:val="24"/>
      <w:szCs w:val="24"/>
      <w:lang w:eastAsia="en-GB"/>
    </w:rPr>
  </w:style>
  <w:style w:type="character" w:customStyle="1" w:styleId="Text-mainChar">
    <w:name w:val="Text - main Char"/>
    <w:link w:val="Text-main"/>
    <w:rsid w:val="00542166"/>
    <w:rPr>
      <w:rFonts w:eastAsia="Times New Roman"/>
      <w:sz w:val="24"/>
      <w:szCs w:val="24"/>
      <w:lang w:val="en-GB" w:eastAsia="en-GB"/>
    </w:rPr>
  </w:style>
  <w:style w:type="character" w:customStyle="1" w:styleId="C-TableTextChar">
    <w:name w:val="C-Table Text Char"/>
    <w:link w:val="C-TableText"/>
    <w:locked/>
    <w:rsid w:val="00542166"/>
  </w:style>
  <w:style w:type="paragraph" w:customStyle="1" w:styleId="C-TableText">
    <w:name w:val="C-Table Text"/>
    <w:basedOn w:val="Normal"/>
    <w:link w:val="C-TableTextChar"/>
    <w:rsid w:val="00542166"/>
    <w:pPr>
      <w:tabs>
        <w:tab w:val="clear" w:pos="567"/>
      </w:tabs>
      <w:spacing w:line="240" w:lineRule="auto"/>
    </w:pPr>
    <w:rPr>
      <w:rFonts w:eastAsia="SimSun"/>
      <w:sz w:val="20"/>
      <w:lang w:val="en-US"/>
    </w:rPr>
  </w:style>
  <w:style w:type="paragraph" w:customStyle="1" w:styleId="Default">
    <w:name w:val="Default"/>
    <w:rsid w:val="00542166"/>
    <w:pPr>
      <w:autoSpaceDE w:val="0"/>
      <w:autoSpaceDN w:val="0"/>
      <w:adjustRightInd w:val="0"/>
    </w:pPr>
    <w:rPr>
      <w:color w:val="000000"/>
      <w:sz w:val="24"/>
      <w:szCs w:val="24"/>
      <w:lang w:val="en-US" w:eastAsia="en-US"/>
    </w:rPr>
  </w:style>
  <w:style w:type="character" w:customStyle="1" w:styleId="CaptionChar">
    <w:name w:val="Caption Char"/>
    <w:aliases w:val="Alexion Caption Char,Bayer Caption Char,Caption Char Char Char1,Caption Char Char Char Char,Caption Char Char1 Char,Caption Char1 Char1,Caption Char1 Char Char,Caption Char2 Char,Caption-FUSA Char,Char Char Char Char Char Char,c Char"/>
    <w:link w:val="Caption"/>
    <w:rsid w:val="00542166"/>
    <w:rPr>
      <w:rFonts w:eastAsia="Times New Roman"/>
      <w:b/>
      <w:bCs/>
      <w:lang w:val="en-GB"/>
    </w:rPr>
  </w:style>
  <w:style w:type="character" w:customStyle="1" w:styleId="Heading3Char">
    <w:name w:val="Heading 3 Char"/>
    <w:link w:val="Heading3"/>
    <w:uiPriority w:val="9"/>
    <w:rsid w:val="00542166"/>
    <w:rPr>
      <w:rFonts w:eastAsia="Times New Roman"/>
      <w:bCs/>
      <w:sz w:val="24"/>
      <w:szCs w:val="24"/>
      <w:u w:val="single"/>
      <w:lang w:val="en-GB"/>
    </w:rPr>
  </w:style>
  <w:style w:type="paragraph" w:customStyle="1" w:styleId="C-BodyText">
    <w:name w:val="C-Body Text"/>
    <w:link w:val="C-BodyTextChar"/>
    <w:rsid w:val="00542166"/>
    <w:pPr>
      <w:spacing w:before="120" w:after="120" w:line="280" w:lineRule="atLeast"/>
    </w:pPr>
    <w:rPr>
      <w:rFonts w:eastAsia="Times New Roman"/>
      <w:sz w:val="24"/>
    </w:rPr>
  </w:style>
  <w:style w:type="character" w:customStyle="1" w:styleId="C-BodyTextChar">
    <w:name w:val="C-Body Text Char"/>
    <w:link w:val="C-BodyText"/>
    <w:rsid w:val="00542166"/>
    <w:rPr>
      <w:rFonts w:eastAsia="Times New Roman"/>
      <w:sz w:val="24"/>
      <w:lang w:val="es-ES" w:eastAsia="es-ES"/>
    </w:rPr>
  </w:style>
  <w:style w:type="paragraph" w:customStyle="1" w:styleId="AlexionBodyText">
    <w:name w:val="Alexion Body Text"/>
    <w:basedOn w:val="Normal"/>
    <w:rsid w:val="00542166"/>
    <w:pPr>
      <w:tabs>
        <w:tab w:val="clear" w:pos="567"/>
      </w:tabs>
      <w:spacing w:after="240" w:line="240" w:lineRule="auto"/>
    </w:pPr>
    <w:rPr>
      <w:sz w:val="24"/>
      <w:lang w:val="en-US"/>
    </w:rPr>
  </w:style>
  <w:style w:type="character" w:customStyle="1" w:styleId="BodyTextChar">
    <w:name w:val="Body Text Char"/>
    <w:link w:val="BodyText"/>
    <w:uiPriority w:val="99"/>
    <w:rsid w:val="00542166"/>
    <w:rPr>
      <w:rFonts w:eastAsia="Times New Roman"/>
      <w:i/>
      <w:color w:val="008000"/>
      <w:sz w:val="22"/>
      <w:lang w:val="en-GB"/>
    </w:rPr>
  </w:style>
  <w:style w:type="character" w:customStyle="1" w:styleId="CommentTextChar2">
    <w:name w:val="Comment Text Char2"/>
    <w:uiPriority w:val="99"/>
    <w:rsid w:val="00623209"/>
    <w:rPr>
      <w:lang w:eastAsia="en-US"/>
    </w:rPr>
  </w:style>
  <w:style w:type="paragraph" w:styleId="ListParagraph">
    <w:name w:val="List Paragraph"/>
    <w:basedOn w:val="Normal"/>
    <w:uiPriority w:val="34"/>
    <w:qFormat/>
    <w:rsid w:val="00C10106"/>
    <w:pPr>
      <w:ind w:left="720"/>
      <w:contextualSpacing/>
    </w:pPr>
  </w:style>
  <w:style w:type="table" w:styleId="TableGrid">
    <w:name w:val="Table Grid"/>
    <w:basedOn w:val="TableNormal"/>
    <w:rsid w:val="00AF5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2351078959857750411normalagency">
    <w:name w:val="gmail-m_2351078959857750411normalagency"/>
    <w:basedOn w:val="Normal"/>
    <w:rsid w:val="009D4386"/>
    <w:pPr>
      <w:tabs>
        <w:tab w:val="clear" w:pos="567"/>
      </w:tabs>
      <w:spacing w:before="100" w:beforeAutospacing="1" w:after="100" w:afterAutospacing="1" w:line="240" w:lineRule="auto"/>
    </w:pPr>
    <w:rPr>
      <w:rFonts w:eastAsiaTheme="minorHAnsi"/>
      <w:sz w:val="24"/>
      <w:szCs w:val="24"/>
      <w:lang w:val="es-ES" w:eastAsia="es-ES"/>
    </w:rPr>
  </w:style>
  <w:style w:type="character" w:styleId="FollowedHyperlink">
    <w:name w:val="FollowedHyperlink"/>
    <w:basedOn w:val="DefaultParagraphFont"/>
    <w:semiHidden/>
    <w:unhideWhenUsed/>
    <w:rsid w:val="006F181C"/>
    <w:rPr>
      <w:color w:val="800080" w:themeColor="followedHyperlink"/>
      <w:u w:val="single"/>
    </w:rPr>
  </w:style>
  <w:style w:type="paragraph" w:styleId="NormalWeb">
    <w:name w:val="Normal (Web)"/>
    <w:basedOn w:val="Normal"/>
    <w:uiPriority w:val="99"/>
    <w:semiHidden/>
    <w:unhideWhenUsed/>
    <w:rsid w:val="006F181C"/>
    <w:pPr>
      <w:tabs>
        <w:tab w:val="clear" w:pos="567"/>
      </w:tabs>
      <w:spacing w:before="100" w:beforeAutospacing="1" w:after="100" w:afterAutospacing="1" w:line="240" w:lineRule="auto"/>
    </w:pPr>
    <w:rPr>
      <w:sz w:val="24"/>
      <w:szCs w:val="24"/>
      <w:lang w:val="en-US"/>
    </w:rPr>
  </w:style>
  <w:style w:type="paragraph" w:styleId="TOC4">
    <w:name w:val="toc 4"/>
    <w:basedOn w:val="TOC1"/>
    <w:next w:val="C-BodyText"/>
    <w:rsid w:val="00C5666A"/>
    <w:pPr>
      <w:tabs>
        <w:tab w:val="left" w:pos="1152"/>
        <w:tab w:val="right" w:leader="dot" w:pos="9360"/>
      </w:tabs>
      <w:spacing w:before="120" w:after="0" w:line="240" w:lineRule="auto"/>
      <w:ind w:left="1152" w:right="792" w:hanging="1152"/>
    </w:pPr>
    <w:rPr>
      <w:rFonts w:cs="Arial"/>
      <w:color w:val="0000FF"/>
      <w:sz w:val="24"/>
      <w:szCs w:val="24"/>
      <w:lang w:val="en-US"/>
    </w:rPr>
  </w:style>
  <w:style w:type="paragraph" w:styleId="TOC1">
    <w:name w:val="toc 1"/>
    <w:basedOn w:val="Normal"/>
    <w:next w:val="Normal"/>
    <w:autoRedefine/>
    <w:semiHidden/>
    <w:unhideWhenUsed/>
    <w:rsid w:val="00C5666A"/>
    <w:pPr>
      <w:tabs>
        <w:tab w:val="clear" w:pos="567"/>
      </w:tabs>
      <w:spacing w:after="100"/>
    </w:pPr>
  </w:style>
  <w:style w:type="character" w:customStyle="1" w:styleId="C-BodyTextChar1">
    <w:name w:val="C-Body Text Char1"/>
    <w:rsid w:val="00A225D5"/>
    <w:rPr>
      <w:rFonts w:ascii="Times New Roman" w:eastAsia="Times New Roman" w:hAnsi="Times New Roman" w:cs="Times New Roman"/>
      <w:sz w:val="24"/>
      <w:szCs w:val="20"/>
    </w:rPr>
  </w:style>
  <w:style w:type="character" w:customStyle="1" w:styleId="C-Hyperlink">
    <w:name w:val="C-Hyperlink"/>
    <w:rsid w:val="00A225D5"/>
    <w:rPr>
      <w:color w:val="0000FF"/>
    </w:rPr>
  </w:style>
  <w:style w:type="paragraph" w:customStyle="1" w:styleId="TitleA">
    <w:name w:val="Title A"/>
    <w:basedOn w:val="Normal"/>
    <w:qFormat/>
    <w:rsid w:val="007668F1"/>
    <w:pPr>
      <w:spacing w:line="240" w:lineRule="auto"/>
      <w:jc w:val="center"/>
      <w:outlineLvl w:val="0"/>
    </w:pPr>
    <w:rPr>
      <w:b/>
    </w:rPr>
  </w:style>
  <w:style w:type="character" w:customStyle="1" w:styleId="mqInternal">
    <w:name w:val="mqInternal"/>
    <w:uiPriority w:val="99"/>
    <w:rsid w:val="000B0B03"/>
    <w:rPr>
      <w:color w:val="800000"/>
      <w:sz w:val="20"/>
    </w:rPr>
  </w:style>
  <w:style w:type="paragraph" w:customStyle="1" w:styleId="No-numheading3Agency">
    <w:name w:val="No-num heading 3 (Agency)"/>
    <w:link w:val="No-numheading3AgencyChar"/>
    <w:rsid w:val="00761AF8"/>
    <w:pPr>
      <w:keepNext/>
      <w:spacing w:before="280" w:after="220"/>
      <w:outlineLvl w:val="2"/>
    </w:pPr>
    <w:rPr>
      <w:rFonts w:ascii="Verdana" w:eastAsia="Times New Roman" w:hAnsi="Verdana"/>
      <w:sz w:val="18"/>
      <w:lang w:val="en-GB" w:eastAsia="en-US"/>
    </w:rPr>
  </w:style>
  <w:style w:type="character" w:styleId="LineNumber">
    <w:name w:val="line number"/>
    <w:basedOn w:val="DefaultParagraphFont"/>
    <w:semiHidden/>
    <w:unhideWhenUsed/>
    <w:rsid w:val="00A644F2"/>
  </w:style>
  <w:style w:type="paragraph" w:styleId="Bibliography">
    <w:name w:val="Bibliography"/>
    <w:basedOn w:val="Normal"/>
    <w:next w:val="Normal"/>
    <w:uiPriority w:val="37"/>
    <w:semiHidden/>
    <w:unhideWhenUsed/>
    <w:rsid w:val="00AE0CE3"/>
  </w:style>
  <w:style w:type="paragraph" w:styleId="BlockText">
    <w:name w:val="Block Text"/>
    <w:basedOn w:val="Normal"/>
    <w:semiHidden/>
    <w:unhideWhenUsed/>
    <w:rsid w:val="00AE0CE3"/>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rsid w:val="00AE0CE3"/>
    <w:pPr>
      <w:spacing w:after="120" w:line="480" w:lineRule="auto"/>
    </w:pPr>
  </w:style>
  <w:style w:type="character" w:customStyle="1" w:styleId="BodyText2Char">
    <w:name w:val="Body Text 2 Char"/>
    <w:basedOn w:val="DefaultParagraphFont"/>
    <w:link w:val="BodyText2"/>
    <w:semiHidden/>
    <w:rsid w:val="00AE0CE3"/>
    <w:rPr>
      <w:rFonts w:eastAsia="Times New Roman"/>
      <w:sz w:val="22"/>
      <w:lang w:val="en-GB" w:eastAsia="en-US"/>
    </w:rPr>
  </w:style>
  <w:style w:type="paragraph" w:styleId="BodyText3">
    <w:name w:val="Body Text 3"/>
    <w:basedOn w:val="Normal"/>
    <w:link w:val="BodyText3Char"/>
    <w:semiHidden/>
    <w:unhideWhenUsed/>
    <w:rsid w:val="00AE0CE3"/>
    <w:pPr>
      <w:spacing w:after="120"/>
    </w:pPr>
    <w:rPr>
      <w:sz w:val="16"/>
      <w:szCs w:val="16"/>
    </w:rPr>
  </w:style>
  <w:style w:type="character" w:customStyle="1" w:styleId="BodyText3Char">
    <w:name w:val="Body Text 3 Char"/>
    <w:basedOn w:val="DefaultParagraphFont"/>
    <w:link w:val="BodyText3"/>
    <w:semiHidden/>
    <w:rsid w:val="00AE0CE3"/>
    <w:rPr>
      <w:rFonts w:eastAsia="Times New Roman"/>
      <w:sz w:val="16"/>
      <w:szCs w:val="16"/>
      <w:lang w:val="en-GB" w:eastAsia="en-US"/>
    </w:rPr>
  </w:style>
  <w:style w:type="paragraph" w:styleId="BodyTextFirstIndent">
    <w:name w:val="Body Text First Indent"/>
    <w:basedOn w:val="BodyText"/>
    <w:link w:val="BodyTextFirstIndentChar"/>
    <w:rsid w:val="00AE0CE3"/>
    <w:pPr>
      <w:tabs>
        <w:tab w:val="left" w:pos="567"/>
      </w:tabs>
      <w:spacing w:line="260" w:lineRule="exact"/>
      <w:ind w:firstLine="360"/>
    </w:pPr>
    <w:rPr>
      <w:i w:val="0"/>
      <w:color w:val="auto"/>
    </w:rPr>
  </w:style>
  <w:style w:type="character" w:customStyle="1" w:styleId="BodyTextFirstIndentChar">
    <w:name w:val="Body Text First Indent Char"/>
    <w:basedOn w:val="BodyTextChar"/>
    <w:link w:val="BodyTextFirstIndent"/>
    <w:rsid w:val="00AE0CE3"/>
    <w:rPr>
      <w:rFonts w:eastAsia="Times New Roman"/>
      <w:i w:val="0"/>
      <w:color w:val="008000"/>
      <w:sz w:val="22"/>
      <w:lang w:val="en-GB" w:eastAsia="en-US"/>
    </w:rPr>
  </w:style>
  <w:style w:type="paragraph" w:styleId="BodyTextIndent">
    <w:name w:val="Body Text Indent"/>
    <w:basedOn w:val="Normal"/>
    <w:link w:val="BodyTextIndentChar"/>
    <w:semiHidden/>
    <w:unhideWhenUsed/>
    <w:rsid w:val="00AE0CE3"/>
    <w:pPr>
      <w:spacing w:after="120"/>
      <w:ind w:left="283"/>
    </w:pPr>
  </w:style>
  <w:style w:type="character" w:customStyle="1" w:styleId="BodyTextIndentChar">
    <w:name w:val="Body Text Indent Char"/>
    <w:basedOn w:val="DefaultParagraphFont"/>
    <w:link w:val="BodyTextIndent"/>
    <w:semiHidden/>
    <w:rsid w:val="00AE0CE3"/>
    <w:rPr>
      <w:rFonts w:eastAsia="Times New Roman"/>
      <w:sz w:val="22"/>
      <w:lang w:val="en-GB" w:eastAsia="en-US"/>
    </w:rPr>
  </w:style>
  <w:style w:type="paragraph" w:styleId="BodyTextFirstIndent2">
    <w:name w:val="Body Text First Indent 2"/>
    <w:basedOn w:val="BodyTextIndent"/>
    <w:link w:val="BodyTextFirstIndent2Char"/>
    <w:semiHidden/>
    <w:unhideWhenUsed/>
    <w:rsid w:val="00AE0CE3"/>
    <w:pPr>
      <w:spacing w:after="0"/>
      <w:ind w:left="360" w:firstLine="360"/>
    </w:pPr>
  </w:style>
  <w:style w:type="character" w:customStyle="1" w:styleId="BodyTextFirstIndent2Char">
    <w:name w:val="Body Text First Indent 2 Char"/>
    <w:basedOn w:val="BodyTextIndentChar"/>
    <w:link w:val="BodyTextFirstIndent2"/>
    <w:semiHidden/>
    <w:rsid w:val="00AE0CE3"/>
    <w:rPr>
      <w:rFonts w:eastAsia="Times New Roman"/>
      <w:sz w:val="22"/>
      <w:lang w:val="en-GB" w:eastAsia="en-US"/>
    </w:rPr>
  </w:style>
  <w:style w:type="paragraph" w:styleId="BodyTextIndent2">
    <w:name w:val="Body Text Indent 2"/>
    <w:basedOn w:val="Normal"/>
    <w:link w:val="BodyTextIndent2Char"/>
    <w:semiHidden/>
    <w:unhideWhenUsed/>
    <w:rsid w:val="00AE0CE3"/>
    <w:pPr>
      <w:spacing w:after="120" w:line="480" w:lineRule="auto"/>
      <w:ind w:left="283"/>
    </w:pPr>
  </w:style>
  <w:style w:type="character" w:customStyle="1" w:styleId="BodyTextIndent2Char">
    <w:name w:val="Body Text Indent 2 Char"/>
    <w:basedOn w:val="DefaultParagraphFont"/>
    <w:link w:val="BodyTextIndent2"/>
    <w:semiHidden/>
    <w:rsid w:val="00AE0CE3"/>
    <w:rPr>
      <w:rFonts w:eastAsia="Times New Roman"/>
      <w:sz w:val="22"/>
      <w:lang w:val="en-GB" w:eastAsia="en-US"/>
    </w:rPr>
  </w:style>
  <w:style w:type="paragraph" w:styleId="BodyTextIndent3">
    <w:name w:val="Body Text Indent 3"/>
    <w:basedOn w:val="Normal"/>
    <w:link w:val="BodyTextIndent3Char"/>
    <w:semiHidden/>
    <w:unhideWhenUsed/>
    <w:rsid w:val="00AE0CE3"/>
    <w:pPr>
      <w:spacing w:after="120"/>
      <w:ind w:left="283"/>
    </w:pPr>
    <w:rPr>
      <w:sz w:val="16"/>
      <w:szCs w:val="16"/>
    </w:rPr>
  </w:style>
  <w:style w:type="character" w:customStyle="1" w:styleId="BodyTextIndent3Char">
    <w:name w:val="Body Text Indent 3 Char"/>
    <w:basedOn w:val="DefaultParagraphFont"/>
    <w:link w:val="BodyTextIndent3"/>
    <w:semiHidden/>
    <w:rsid w:val="00AE0CE3"/>
    <w:rPr>
      <w:rFonts w:eastAsia="Times New Roman"/>
      <w:sz w:val="16"/>
      <w:szCs w:val="16"/>
      <w:lang w:val="en-GB" w:eastAsia="en-US"/>
    </w:rPr>
  </w:style>
  <w:style w:type="paragraph" w:styleId="Closing">
    <w:name w:val="Closing"/>
    <w:basedOn w:val="Normal"/>
    <w:link w:val="ClosingChar"/>
    <w:semiHidden/>
    <w:unhideWhenUsed/>
    <w:rsid w:val="00AE0CE3"/>
    <w:pPr>
      <w:spacing w:line="240" w:lineRule="auto"/>
      <w:ind w:left="4252"/>
    </w:pPr>
  </w:style>
  <w:style w:type="character" w:customStyle="1" w:styleId="ClosingChar">
    <w:name w:val="Closing Char"/>
    <w:basedOn w:val="DefaultParagraphFont"/>
    <w:link w:val="Closing"/>
    <w:semiHidden/>
    <w:rsid w:val="00AE0CE3"/>
    <w:rPr>
      <w:rFonts w:eastAsia="Times New Roman"/>
      <w:sz w:val="22"/>
      <w:lang w:val="en-GB" w:eastAsia="en-US"/>
    </w:rPr>
  </w:style>
  <w:style w:type="paragraph" w:styleId="Date">
    <w:name w:val="Date"/>
    <w:basedOn w:val="Normal"/>
    <w:next w:val="Normal"/>
    <w:link w:val="DateChar"/>
    <w:rsid w:val="00AE0CE3"/>
  </w:style>
  <w:style w:type="character" w:customStyle="1" w:styleId="DateChar">
    <w:name w:val="Date Char"/>
    <w:basedOn w:val="DefaultParagraphFont"/>
    <w:link w:val="Date"/>
    <w:rsid w:val="00AE0CE3"/>
    <w:rPr>
      <w:rFonts w:eastAsia="Times New Roman"/>
      <w:sz w:val="22"/>
      <w:lang w:val="en-GB" w:eastAsia="en-US"/>
    </w:rPr>
  </w:style>
  <w:style w:type="paragraph" w:styleId="DocumentMap">
    <w:name w:val="Document Map"/>
    <w:basedOn w:val="Normal"/>
    <w:link w:val="DocumentMapChar"/>
    <w:semiHidden/>
    <w:unhideWhenUsed/>
    <w:rsid w:val="00AE0CE3"/>
    <w:pPr>
      <w:spacing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AE0CE3"/>
    <w:rPr>
      <w:rFonts w:ascii="Segoe UI" w:eastAsia="Times New Roman" w:hAnsi="Segoe UI" w:cs="Segoe UI"/>
      <w:sz w:val="16"/>
      <w:szCs w:val="16"/>
      <w:lang w:val="en-GB" w:eastAsia="en-US"/>
    </w:rPr>
  </w:style>
  <w:style w:type="paragraph" w:styleId="E-mailSignature">
    <w:name w:val="E-mail Signature"/>
    <w:basedOn w:val="Normal"/>
    <w:link w:val="E-mailSignatureChar"/>
    <w:semiHidden/>
    <w:unhideWhenUsed/>
    <w:rsid w:val="00AE0CE3"/>
    <w:pPr>
      <w:spacing w:line="240" w:lineRule="auto"/>
    </w:pPr>
  </w:style>
  <w:style w:type="character" w:customStyle="1" w:styleId="E-mailSignatureChar">
    <w:name w:val="E-mail Signature Char"/>
    <w:basedOn w:val="DefaultParagraphFont"/>
    <w:link w:val="E-mailSignature"/>
    <w:semiHidden/>
    <w:rsid w:val="00AE0CE3"/>
    <w:rPr>
      <w:rFonts w:eastAsia="Times New Roman"/>
      <w:sz w:val="22"/>
      <w:lang w:val="en-GB" w:eastAsia="en-US"/>
    </w:rPr>
  </w:style>
  <w:style w:type="paragraph" w:styleId="EndnoteText">
    <w:name w:val="endnote text"/>
    <w:basedOn w:val="Normal"/>
    <w:link w:val="EndnoteTextChar"/>
    <w:semiHidden/>
    <w:unhideWhenUsed/>
    <w:rsid w:val="00AE0CE3"/>
    <w:pPr>
      <w:spacing w:line="240" w:lineRule="auto"/>
    </w:pPr>
    <w:rPr>
      <w:sz w:val="20"/>
    </w:rPr>
  </w:style>
  <w:style w:type="character" w:customStyle="1" w:styleId="EndnoteTextChar">
    <w:name w:val="Endnote Text Char"/>
    <w:basedOn w:val="DefaultParagraphFont"/>
    <w:link w:val="EndnoteText"/>
    <w:semiHidden/>
    <w:rsid w:val="00AE0CE3"/>
    <w:rPr>
      <w:rFonts w:eastAsia="Times New Roman"/>
      <w:lang w:val="en-GB" w:eastAsia="en-US"/>
    </w:rPr>
  </w:style>
  <w:style w:type="paragraph" w:styleId="EnvelopeAddress">
    <w:name w:val="envelope address"/>
    <w:basedOn w:val="Normal"/>
    <w:semiHidden/>
    <w:unhideWhenUsed/>
    <w:rsid w:val="00AE0CE3"/>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AE0CE3"/>
    <w:pPr>
      <w:spacing w:line="240" w:lineRule="auto"/>
    </w:pPr>
    <w:rPr>
      <w:rFonts w:asciiTheme="majorHAnsi" w:eastAsiaTheme="majorEastAsia" w:hAnsiTheme="majorHAnsi" w:cstheme="majorBidi"/>
      <w:sz w:val="20"/>
    </w:rPr>
  </w:style>
  <w:style w:type="paragraph" w:styleId="FootnoteText">
    <w:name w:val="footnote text"/>
    <w:basedOn w:val="Normal"/>
    <w:link w:val="FootnoteTextChar"/>
    <w:semiHidden/>
    <w:unhideWhenUsed/>
    <w:rsid w:val="00AE0CE3"/>
    <w:pPr>
      <w:spacing w:line="240" w:lineRule="auto"/>
    </w:pPr>
    <w:rPr>
      <w:sz w:val="20"/>
    </w:rPr>
  </w:style>
  <w:style w:type="character" w:customStyle="1" w:styleId="FootnoteTextChar">
    <w:name w:val="Footnote Text Char"/>
    <w:basedOn w:val="DefaultParagraphFont"/>
    <w:link w:val="FootnoteText"/>
    <w:semiHidden/>
    <w:rsid w:val="00AE0CE3"/>
    <w:rPr>
      <w:rFonts w:eastAsia="Times New Roman"/>
      <w:lang w:val="en-GB" w:eastAsia="en-US"/>
    </w:rPr>
  </w:style>
  <w:style w:type="character" w:customStyle="1" w:styleId="Heading1Char">
    <w:name w:val="Heading 1 Char"/>
    <w:basedOn w:val="DefaultParagraphFont"/>
    <w:link w:val="Heading1"/>
    <w:rsid w:val="00AE0CE3"/>
    <w:rPr>
      <w:rFonts w:asciiTheme="majorHAnsi" w:eastAsiaTheme="majorEastAsia" w:hAnsiTheme="majorHAnsi" w:cstheme="majorBidi"/>
      <w:color w:val="365F91" w:themeColor="accent1" w:themeShade="BF"/>
      <w:sz w:val="32"/>
      <w:szCs w:val="32"/>
      <w:lang w:val="en-GB" w:eastAsia="en-US"/>
    </w:rPr>
  </w:style>
  <w:style w:type="character" w:customStyle="1" w:styleId="Heading2Char">
    <w:name w:val="Heading 2 Char"/>
    <w:basedOn w:val="DefaultParagraphFont"/>
    <w:link w:val="Heading2"/>
    <w:semiHidden/>
    <w:rsid w:val="00AE0CE3"/>
    <w:rPr>
      <w:rFonts w:asciiTheme="majorHAnsi" w:eastAsiaTheme="majorEastAsia" w:hAnsiTheme="majorHAnsi" w:cstheme="majorBidi"/>
      <w:color w:val="365F91" w:themeColor="accent1" w:themeShade="BF"/>
      <w:sz w:val="26"/>
      <w:szCs w:val="26"/>
      <w:lang w:val="en-GB" w:eastAsia="en-US"/>
    </w:rPr>
  </w:style>
  <w:style w:type="character" w:customStyle="1" w:styleId="Heading4Char">
    <w:name w:val="Heading 4 Char"/>
    <w:basedOn w:val="DefaultParagraphFont"/>
    <w:link w:val="Heading4"/>
    <w:semiHidden/>
    <w:rsid w:val="00AE0CE3"/>
    <w:rPr>
      <w:rFonts w:asciiTheme="majorHAnsi" w:eastAsiaTheme="majorEastAsia" w:hAnsiTheme="majorHAnsi" w:cstheme="majorBidi"/>
      <w:i/>
      <w:iCs/>
      <w:color w:val="365F91" w:themeColor="accent1" w:themeShade="BF"/>
      <w:sz w:val="22"/>
      <w:lang w:val="en-GB" w:eastAsia="en-US"/>
    </w:rPr>
  </w:style>
  <w:style w:type="character" w:customStyle="1" w:styleId="Heading5Char">
    <w:name w:val="Heading 5 Char"/>
    <w:basedOn w:val="DefaultParagraphFont"/>
    <w:link w:val="Heading5"/>
    <w:semiHidden/>
    <w:rsid w:val="00AE0CE3"/>
    <w:rPr>
      <w:rFonts w:asciiTheme="majorHAnsi" w:eastAsiaTheme="majorEastAsia" w:hAnsiTheme="majorHAnsi" w:cstheme="majorBidi"/>
      <w:color w:val="365F91" w:themeColor="accent1" w:themeShade="BF"/>
      <w:sz w:val="22"/>
      <w:lang w:val="en-GB" w:eastAsia="en-US"/>
    </w:rPr>
  </w:style>
  <w:style w:type="character" w:customStyle="1" w:styleId="Heading6Char">
    <w:name w:val="Heading 6 Char"/>
    <w:basedOn w:val="DefaultParagraphFont"/>
    <w:link w:val="Heading6"/>
    <w:semiHidden/>
    <w:rsid w:val="00AE0CE3"/>
    <w:rPr>
      <w:rFonts w:asciiTheme="majorHAnsi" w:eastAsiaTheme="majorEastAsia" w:hAnsiTheme="majorHAnsi" w:cstheme="majorBidi"/>
      <w:color w:val="243F60" w:themeColor="accent1" w:themeShade="7F"/>
      <w:sz w:val="22"/>
      <w:lang w:val="en-GB" w:eastAsia="en-US"/>
    </w:rPr>
  </w:style>
  <w:style w:type="character" w:customStyle="1" w:styleId="Heading7Char">
    <w:name w:val="Heading 7 Char"/>
    <w:basedOn w:val="DefaultParagraphFont"/>
    <w:link w:val="Heading7"/>
    <w:semiHidden/>
    <w:rsid w:val="00AE0CE3"/>
    <w:rPr>
      <w:rFonts w:asciiTheme="majorHAnsi" w:eastAsiaTheme="majorEastAsia" w:hAnsiTheme="majorHAnsi" w:cstheme="majorBidi"/>
      <w:i/>
      <w:iCs/>
      <w:color w:val="243F60" w:themeColor="accent1" w:themeShade="7F"/>
      <w:sz w:val="22"/>
      <w:lang w:val="en-GB" w:eastAsia="en-US"/>
    </w:rPr>
  </w:style>
  <w:style w:type="character" w:customStyle="1" w:styleId="Heading8Char">
    <w:name w:val="Heading 8 Char"/>
    <w:basedOn w:val="DefaultParagraphFont"/>
    <w:link w:val="Heading8"/>
    <w:semiHidden/>
    <w:rsid w:val="00AE0CE3"/>
    <w:rPr>
      <w:rFonts w:asciiTheme="majorHAnsi" w:eastAsiaTheme="majorEastAsia" w:hAnsiTheme="majorHAnsi" w:cstheme="majorBidi"/>
      <w:color w:val="272727" w:themeColor="text1" w:themeTint="D8"/>
      <w:sz w:val="21"/>
      <w:szCs w:val="21"/>
      <w:lang w:val="en-GB" w:eastAsia="en-US"/>
    </w:rPr>
  </w:style>
  <w:style w:type="character" w:customStyle="1" w:styleId="Heading9Char">
    <w:name w:val="Heading 9 Char"/>
    <w:basedOn w:val="DefaultParagraphFont"/>
    <w:link w:val="Heading9"/>
    <w:semiHidden/>
    <w:rsid w:val="00AE0CE3"/>
    <w:rPr>
      <w:rFonts w:asciiTheme="majorHAnsi" w:eastAsiaTheme="majorEastAsia" w:hAnsiTheme="majorHAnsi" w:cstheme="majorBidi"/>
      <w:i/>
      <w:iCs/>
      <w:color w:val="272727" w:themeColor="text1" w:themeTint="D8"/>
      <w:sz w:val="21"/>
      <w:szCs w:val="21"/>
      <w:lang w:val="en-GB" w:eastAsia="en-US"/>
    </w:rPr>
  </w:style>
  <w:style w:type="paragraph" w:styleId="HTMLAddress">
    <w:name w:val="HTML Address"/>
    <w:basedOn w:val="Normal"/>
    <w:link w:val="HTMLAddressChar"/>
    <w:semiHidden/>
    <w:unhideWhenUsed/>
    <w:rsid w:val="00AE0CE3"/>
    <w:pPr>
      <w:spacing w:line="240" w:lineRule="auto"/>
    </w:pPr>
    <w:rPr>
      <w:i/>
      <w:iCs/>
    </w:rPr>
  </w:style>
  <w:style w:type="character" w:customStyle="1" w:styleId="HTMLAddressChar">
    <w:name w:val="HTML Address Char"/>
    <w:basedOn w:val="DefaultParagraphFont"/>
    <w:link w:val="HTMLAddress"/>
    <w:semiHidden/>
    <w:rsid w:val="00AE0CE3"/>
    <w:rPr>
      <w:rFonts w:eastAsia="Times New Roman"/>
      <w:i/>
      <w:iCs/>
      <w:sz w:val="22"/>
      <w:lang w:val="en-GB" w:eastAsia="en-US"/>
    </w:rPr>
  </w:style>
  <w:style w:type="paragraph" w:styleId="HTMLPreformatted">
    <w:name w:val="HTML Preformatted"/>
    <w:basedOn w:val="Normal"/>
    <w:link w:val="HTMLPreformattedChar"/>
    <w:semiHidden/>
    <w:unhideWhenUsed/>
    <w:rsid w:val="00AE0CE3"/>
    <w:pPr>
      <w:spacing w:line="240" w:lineRule="auto"/>
    </w:pPr>
    <w:rPr>
      <w:rFonts w:ascii="Consolas" w:hAnsi="Consolas"/>
      <w:sz w:val="20"/>
    </w:rPr>
  </w:style>
  <w:style w:type="character" w:customStyle="1" w:styleId="HTMLPreformattedChar">
    <w:name w:val="HTML Preformatted Char"/>
    <w:basedOn w:val="DefaultParagraphFont"/>
    <w:link w:val="HTMLPreformatted"/>
    <w:semiHidden/>
    <w:rsid w:val="00AE0CE3"/>
    <w:rPr>
      <w:rFonts w:ascii="Consolas" w:eastAsia="Times New Roman" w:hAnsi="Consolas"/>
      <w:lang w:val="en-GB" w:eastAsia="en-US"/>
    </w:rPr>
  </w:style>
  <w:style w:type="paragraph" w:styleId="Index1">
    <w:name w:val="index 1"/>
    <w:basedOn w:val="Normal"/>
    <w:next w:val="Normal"/>
    <w:autoRedefine/>
    <w:semiHidden/>
    <w:unhideWhenUsed/>
    <w:rsid w:val="00AE0CE3"/>
    <w:pPr>
      <w:tabs>
        <w:tab w:val="clear" w:pos="567"/>
      </w:tabs>
      <w:spacing w:line="240" w:lineRule="auto"/>
      <w:ind w:left="220" w:hanging="220"/>
    </w:pPr>
  </w:style>
  <w:style w:type="paragraph" w:styleId="Index2">
    <w:name w:val="index 2"/>
    <w:basedOn w:val="Normal"/>
    <w:next w:val="Normal"/>
    <w:autoRedefine/>
    <w:semiHidden/>
    <w:unhideWhenUsed/>
    <w:rsid w:val="00AE0CE3"/>
    <w:pPr>
      <w:tabs>
        <w:tab w:val="clear" w:pos="567"/>
      </w:tabs>
      <w:spacing w:line="240" w:lineRule="auto"/>
      <w:ind w:left="440" w:hanging="220"/>
    </w:pPr>
  </w:style>
  <w:style w:type="paragraph" w:styleId="Index3">
    <w:name w:val="index 3"/>
    <w:basedOn w:val="Normal"/>
    <w:next w:val="Normal"/>
    <w:autoRedefine/>
    <w:semiHidden/>
    <w:unhideWhenUsed/>
    <w:rsid w:val="00AE0CE3"/>
    <w:pPr>
      <w:tabs>
        <w:tab w:val="clear" w:pos="567"/>
      </w:tabs>
      <w:spacing w:line="240" w:lineRule="auto"/>
      <w:ind w:left="660" w:hanging="220"/>
    </w:pPr>
  </w:style>
  <w:style w:type="paragraph" w:styleId="Index4">
    <w:name w:val="index 4"/>
    <w:basedOn w:val="Normal"/>
    <w:next w:val="Normal"/>
    <w:autoRedefine/>
    <w:semiHidden/>
    <w:unhideWhenUsed/>
    <w:rsid w:val="00AE0CE3"/>
    <w:pPr>
      <w:tabs>
        <w:tab w:val="clear" w:pos="567"/>
      </w:tabs>
      <w:spacing w:line="240" w:lineRule="auto"/>
      <w:ind w:left="880" w:hanging="220"/>
    </w:pPr>
  </w:style>
  <w:style w:type="paragraph" w:styleId="Index5">
    <w:name w:val="index 5"/>
    <w:basedOn w:val="Normal"/>
    <w:next w:val="Normal"/>
    <w:autoRedefine/>
    <w:semiHidden/>
    <w:unhideWhenUsed/>
    <w:rsid w:val="00AE0CE3"/>
    <w:pPr>
      <w:tabs>
        <w:tab w:val="clear" w:pos="567"/>
      </w:tabs>
      <w:spacing w:line="240" w:lineRule="auto"/>
      <w:ind w:left="1100" w:hanging="220"/>
    </w:pPr>
  </w:style>
  <w:style w:type="paragraph" w:styleId="Index6">
    <w:name w:val="index 6"/>
    <w:basedOn w:val="Normal"/>
    <w:next w:val="Normal"/>
    <w:autoRedefine/>
    <w:semiHidden/>
    <w:unhideWhenUsed/>
    <w:rsid w:val="00AE0CE3"/>
    <w:pPr>
      <w:tabs>
        <w:tab w:val="clear" w:pos="567"/>
      </w:tabs>
      <w:spacing w:line="240" w:lineRule="auto"/>
      <w:ind w:left="1320" w:hanging="220"/>
    </w:pPr>
  </w:style>
  <w:style w:type="paragraph" w:styleId="Index7">
    <w:name w:val="index 7"/>
    <w:basedOn w:val="Normal"/>
    <w:next w:val="Normal"/>
    <w:autoRedefine/>
    <w:semiHidden/>
    <w:unhideWhenUsed/>
    <w:rsid w:val="00AE0CE3"/>
    <w:pPr>
      <w:tabs>
        <w:tab w:val="clear" w:pos="567"/>
      </w:tabs>
      <w:spacing w:line="240" w:lineRule="auto"/>
      <w:ind w:left="1540" w:hanging="220"/>
    </w:pPr>
  </w:style>
  <w:style w:type="paragraph" w:styleId="Index8">
    <w:name w:val="index 8"/>
    <w:basedOn w:val="Normal"/>
    <w:next w:val="Normal"/>
    <w:autoRedefine/>
    <w:semiHidden/>
    <w:unhideWhenUsed/>
    <w:rsid w:val="00AE0CE3"/>
    <w:pPr>
      <w:tabs>
        <w:tab w:val="clear" w:pos="567"/>
      </w:tabs>
      <w:spacing w:line="240" w:lineRule="auto"/>
      <w:ind w:left="1760" w:hanging="220"/>
    </w:pPr>
  </w:style>
  <w:style w:type="paragraph" w:styleId="Index9">
    <w:name w:val="index 9"/>
    <w:basedOn w:val="Normal"/>
    <w:next w:val="Normal"/>
    <w:autoRedefine/>
    <w:semiHidden/>
    <w:unhideWhenUsed/>
    <w:rsid w:val="00AE0CE3"/>
    <w:pPr>
      <w:tabs>
        <w:tab w:val="clear" w:pos="567"/>
      </w:tabs>
      <w:spacing w:line="240" w:lineRule="auto"/>
      <w:ind w:left="1980" w:hanging="220"/>
    </w:pPr>
  </w:style>
  <w:style w:type="paragraph" w:styleId="IndexHeading">
    <w:name w:val="index heading"/>
    <w:basedOn w:val="Normal"/>
    <w:next w:val="Index1"/>
    <w:semiHidden/>
    <w:unhideWhenUsed/>
    <w:rsid w:val="00AE0CE3"/>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E0CE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E0CE3"/>
    <w:rPr>
      <w:rFonts w:eastAsia="Times New Roman"/>
      <w:i/>
      <w:iCs/>
      <w:color w:val="4F81BD" w:themeColor="accent1"/>
      <w:sz w:val="22"/>
      <w:lang w:val="en-GB" w:eastAsia="en-US"/>
    </w:rPr>
  </w:style>
  <w:style w:type="paragraph" w:styleId="List">
    <w:name w:val="List"/>
    <w:basedOn w:val="Normal"/>
    <w:semiHidden/>
    <w:unhideWhenUsed/>
    <w:rsid w:val="00AE0CE3"/>
    <w:pPr>
      <w:ind w:left="283" w:hanging="283"/>
      <w:contextualSpacing/>
    </w:pPr>
  </w:style>
  <w:style w:type="paragraph" w:styleId="List2">
    <w:name w:val="List 2"/>
    <w:basedOn w:val="Normal"/>
    <w:semiHidden/>
    <w:unhideWhenUsed/>
    <w:rsid w:val="00AE0CE3"/>
    <w:pPr>
      <w:ind w:left="566" w:hanging="283"/>
      <w:contextualSpacing/>
    </w:pPr>
  </w:style>
  <w:style w:type="paragraph" w:styleId="List3">
    <w:name w:val="List 3"/>
    <w:basedOn w:val="Normal"/>
    <w:semiHidden/>
    <w:unhideWhenUsed/>
    <w:rsid w:val="00AE0CE3"/>
    <w:pPr>
      <w:ind w:left="849" w:hanging="283"/>
      <w:contextualSpacing/>
    </w:pPr>
  </w:style>
  <w:style w:type="paragraph" w:styleId="List4">
    <w:name w:val="List 4"/>
    <w:basedOn w:val="Normal"/>
    <w:rsid w:val="00AE0CE3"/>
    <w:pPr>
      <w:ind w:left="1132" w:hanging="283"/>
      <w:contextualSpacing/>
    </w:pPr>
  </w:style>
  <w:style w:type="paragraph" w:styleId="List5">
    <w:name w:val="List 5"/>
    <w:basedOn w:val="Normal"/>
    <w:rsid w:val="00AE0CE3"/>
    <w:pPr>
      <w:ind w:left="1415" w:hanging="283"/>
      <w:contextualSpacing/>
    </w:pPr>
  </w:style>
  <w:style w:type="paragraph" w:styleId="ListBullet">
    <w:name w:val="List Bullet"/>
    <w:basedOn w:val="Normal"/>
    <w:unhideWhenUsed/>
    <w:rsid w:val="00AE0CE3"/>
    <w:pPr>
      <w:numPr>
        <w:numId w:val="6"/>
      </w:numPr>
      <w:contextualSpacing/>
    </w:pPr>
  </w:style>
  <w:style w:type="paragraph" w:styleId="ListBullet2">
    <w:name w:val="List Bullet 2"/>
    <w:basedOn w:val="Normal"/>
    <w:semiHidden/>
    <w:unhideWhenUsed/>
    <w:rsid w:val="00AE0CE3"/>
    <w:pPr>
      <w:numPr>
        <w:numId w:val="7"/>
      </w:numPr>
      <w:contextualSpacing/>
    </w:pPr>
  </w:style>
  <w:style w:type="paragraph" w:styleId="ListBullet3">
    <w:name w:val="List Bullet 3"/>
    <w:basedOn w:val="Normal"/>
    <w:semiHidden/>
    <w:unhideWhenUsed/>
    <w:rsid w:val="00AE0CE3"/>
    <w:pPr>
      <w:numPr>
        <w:numId w:val="8"/>
      </w:numPr>
      <w:contextualSpacing/>
    </w:pPr>
  </w:style>
  <w:style w:type="paragraph" w:styleId="ListBullet4">
    <w:name w:val="List Bullet 4"/>
    <w:basedOn w:val="Normal"/>
    <w:semiHidden/>
    <w:unhideWhenUsed/>
    <w:rsid w:val="00AE0CE3"/>
    <w:pPr>
      <w:numPr>
        <w:numId w:val="9"/>
      </w:numPr>
      <w:contextualSpacing/>
    </w:pPr>
  </w:style>
  <w:style w:type="paragraph" w:styleId="ListBullet5">
    <w:name w:val="List Bullet 5"/>
    <w:basedOn w:val="Normal"/>
    <w:semiHidden/>
    <w:unhideWhenUsed/>
    <w:rsid w:val="00AE0CE3"/>
    <w:pPr>
      <w:numPr>
        <w:numId w:val="10"/>
      </w:numPr>
      <w:tabs>
        <w:tab w:val="clear" w:pos="1492"/>
      </w:tabs>
      <w:ind w:left="720"/>
      <w:contextualSpacing/>
    </w:pPr>
  </w:style>
  <w:style w:type="paragraph" w:styleId="ListContinue">
    <w:name w:val="List Continue"/>
    <w:basedOn w:val="Normal"/>
    <w:semiHidden/>
    <w:unhideWhenUsed/>
    <w:rsid w:val="00AE0CE3"/>
    <w:pPr>
      <w:spacing w:after="120"/>
      <w:ind w:left="283"/>
      <w:contextualSpacing/>
    </w:pPr>
  </w:style>
  <w:style w:type="paragraph" w:styleId="ListContinue2">
    <w:name w:val="List Continue 2"/>
    <w:basedOn w:val="Normal"/>
    <w:semiHidden/>
    <w:unhideWhenUsed/>
    <w:rsid w:val="00AE0CE3"/>
    <w:pPr>
      <w:spacing w:after="120"/>
      <w:ind w:left="566"/>
      <w:contextualSpacing/>
    </w:pPr>
  </w:style>
  <w:style w:type="paragraph" w:styleId="ListContinue3">
    <w:name w:val="List Continue 3"/>
    <w:basedOn w:val="Normal"/>
    <w:semiHidden/>
    <w:unhideWhenUsed/>
    <w:rsid w:val="00AE0CE3"/>
    <w:pPr>
      <w:spacing w:after="120"/>
      <w:ind w:left="849"/>
      <w:contextualSpacing/>
    </w:pPr>
  </w:style>
  <w:style w:type="paragraph" w:styleId="ListContinue4">
    <w:name w:val="List Continue 4"/>
    <w:basedOn w:val="Normal"/>
    <w:semiHidden/>
    <w:unhideWhenUsed/>
    <w:rsid w:val="00AE0CE3"/>
    <w:pPr>
      <w:spacing w:after="120"/>
      <w:ind w:left="1132"/>
      <w:contextualSpacing/>
    </w:pPr>
  </w:style>
  <w:style w:type="paragraph" w:styleId="ListContinue5">
    <w:name w:val="List Continue 5"/>
    <w:basedOn w:val="Normal"/>
    <w:semiHidden/>
    <w:unhideWhenUsed/>
    <w:rsid w:val="00AE0CE3"/>
    <w:pPr>
      <w:spacing w:after="120"/>
      <w:ind w:left="1415"/>
      <w:contextualSpacing/>
    </w:pPr>
  </w:style>
  <w:style w:type="paragraph" w:styleId="ListNumber">
    <w:name w:val="List Number"/>
    <w:basedOn w:val="Normal"/>
    <w:rsid w:val="00AE0CE3"/>
    <w:pPr>
      <w:numPr>
        <w:numId w:val="11"/>
      </w:numPr>
      <w:contextualSpacing/>
    </w:pPr>
  </w:style>
  <w:style w:type="paragraph" w:styleId="ListNumber2">
    <w:name w:val="List Number 2"/>
    <w:basedOn w:val="Normal"/>
    <w:semiHidden/>
    <w:unhideWhenUsed/>
    <w:rsid w:val="00AE0CE3"/>
    <w:pPr>
      <w:numPr>
        <w:numId w:val="12"/>
      </w:numPr>
      <w:contextualSpacing/>
    </w:pPr>
  </w:style>
  <w:style w:type="paragraph" w:styleId="ListNumber3">
    <w:name w:val="List Number 3"/>
    <w:basedOn w:val="Normal"/>
    <w:semiHidden/>
    <w:unhideWhenUsed/>
    <w:rsid w:val="00AE0CE3"/>
    <w:pPr>
      <w:numPr>
        <w:numId w:val="13"/>
      </w:numPr>
      <w:contextualSpacing/>
    </w:pPr>
  </w:style>
  <w:style w:type="paragraph" w:styleId="ListNumber4">
    <w:name w:val="List Number 4"/>
    <w:basedOn w:val="Normal"/>
    <w:semiHidden/>
    <w:unhideWhenUsed/>
    <w:rsid w:val="00AE0CE3"/>
    <w:pPr>
      <w:numPr>
        <w:numId w:val="14"/>
      </w:numPr>
      <w:contextualSpacing/>
    </w:pPr>
  </w:style>
  <w:style w:type="paragraph" w:styleId="ListNumber5">
    <w:name w:val="List Number 5"/>
    <w:basedOn w:val="Normal"/>
    <w:semiHidden/>
    <w:unhideWhenUsed/>
    <w:rsid w:val="00AE0CE3"/>
    <w:pPr>
      <w:numPr>
        <w:numId w:val="15"/>
      </w:numPr>
      <w:contextualSpacing/>
    </w:pPr>
  </w:style>
  <w:style w:type="paragraph" w:styleId="MacroText">
    <w:name w:val="macro"/>
    <w:link w:val="MacroTextChar"/>
    <w:semiHidden/>
    <w:unhideWhenUsed/>
    <w:rsid w:val="00AE0CE3"/>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lang w:val="en-GB" w:eastAsia="en-US"/>
    </w:rPr>
  </w:style>
  <w:style w:type="character" w:customStyle="1" w:styleId="MacroTextChar">
    <w:name w:val="Macro Text Char"/>
    <w:basedOn w:val="DefaultParagraphFont"/>
    <w:link w:val="MacroText"/>
    <w:semiHidden/>
    <w:rsid w:val="00AE0CE3"/>
    <w:rPr>
      <w:rFonts w:ascii="Consolas" w:eastAsia="Times New Roman" w:hAnsi="Consolas"/>
      <w:lang w:val="en-GB" w:eastAsia="en-US"/>
    </w:rPr>
  </w:style>
  <w:style w:type="paragraph" w:styleId="MessageHeader">
    <w:name w:val="Message Header"/>
    <w:basedOn w:val="Normal"/>
    <w:link w:val="MessageHeaderChar"/>
    <w:semiHidden/>
    <w:unhideWhenUsed/>
    <w:rsid w:val="00AE0CE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AE0CE3"/>
    <w:rPr>
      <w:rFonts w:asciiTheme="majorHAnsi" w:eastAsiaTheme="majorEastAsia" w:hAnsiTheme="majorHAnsi" w:cstheme="majorBidi"/>
      <w:sz w:val="24"/>
      <w:szCs w:val="24"/>
      <w:shd w:val="pct20" w:color="auto" w:fill="auto"/>
      <w:lang w:val="en-GB" w:eastAsia="en-US"/>
    </w:rPr>
  </w:style>
  <w:style w:type="paragraph" w:styleId="NoSpacing">
    <w:name w:val="No Spacing"/>
    <w:uiPriority w:val="1"/>
    <w:qFormat/>
    <w:rsid w:val="00AE0CE3"/>
    <w:pPr>
      <w:tabs>
        <w:tab w:val="left" w:pos="567"/>
      </w:tabs>
    </w:pPr>
    <w:rPr>
      <w:rFonts w:eastAsia="Times New Roman"/>
      <w:sz w:val="22"/>
      <w:lang w:val="en-GB" w:eastAsia="en-US"/>
    </w:rPr>
  </w:style>
  <w:style w:type="paragraph" w:styleId="NormalIndent">
    <w:name w:val="Normal Indent"/>
    <w:basedOn w:val="Normal"/>
    <w:semiHidden/>
    <w:unhideWhenUsed/>
    <w:rsid w:val="00AE0CE3"/>
    <w:pPr>
      <w:ind w:left="720"/>
    </w:pPr>
  </w:style>
  <w:style w:type="paragraph" w:styleId="NoteHeading">
    <w:name w:val="Note Heading"/>
    <w:basedOn w:val="Normal"/>
    <w:next w:val="Normal"/>
    <w:link w:val="NoteHeadingChar"/>
    <w:semiHidden/>
    <w:unhideWhenUsed/>
    <w:rsid w:val="00AE0CE3"/>
    <w:pPr>
      <w:spacing w:line="240" w:lineRule="auto"/>
    </w:pPr>
  </w:style>
  <w:style w:type="character" w:customStyle="1" w:styleId="NoteHeadingChar">
    <w:name w:val="Note Heading Char"/>
    <w:basedOn w:val="DefaultParagraphFont"/>
    <w:link w:val="NoteHeading"/>
    <w:semiHidden/>
    <w:rsid w:val="00AE0CE3"/>
    <w:rPr>
      <w:rFonts w:eastAsia="Times New Roman"/>
      <w:sz w:val="22"/>
      <w:lang w:val="en-GB" w:eastAsia="en-US"/>
    </w:rPr>
  </w:style>
  <w:style w:type="paragraph" w:styleId="PlainText">
    <w:name w:val="Plain Text"/>
    <w:basedOn w:val="Normal"/>
    <w:link w:val="PlainTextChar"/>
    <w:semiHidden/>
    <w:unhideWhenUsed/>
    <w:rsid w:val="00AE0CE3"/>
    <w:pPr>
      <w:spacing w:line="240" w:lineRule="auto"/>
    </w:pPr>
    <w:rPr>
      <w:rFonts w:ascii="Consolas" w:hAnsi="Consolas"/>
      <w:sz w:val="21"/>
      <w:szCs w:val="21"/>
    </w:rPr>
  </w:style>
  <w:style w:type="character" w:customStyle="1" w:styleId="PlainTextChar">
    <w:name w:val="Plain Text Char"/>
    <w:basedOn w:val="DefaultParagraphFont"/>
    <w:link w:val="PlainText"/>
    <w:semiHidden/>
    <w:rsid w:val="00AE0CE3"/>
    <w:rPr>
      <w:rFonts w:ascii="Consolas" w:eastAsia="Times New Roman" w:hAnsi="Consolas"/>
      <w:sz w:val="21"/>
      <w:szCs w:val="21"/>
      <w:lang w:val="en-GB" w:eastAsia="en-US"/>
    </w:rPr>
  </w:style>
  <w:style w:type="paragraph" w:styleId="Quote">
    <w:name w:val="Quote"/>
    <w:basedOn w:val="Normal"/>
    <w:next w:val="Normal"/>
    <w:link w:val="QuoteChar"/>
    <w:uiPriority w:val="29"/>
    <w:qFormat/>
    <w:rsid w:val="00AE0CE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E0CE3"/>
    <w:rPr>
      <w:rFonts w:eastAsia="Times New Roman"/>
      <w:i/>
      <w:iCs/>
      <w:color w:val="404040" w:themeColor="text1" w:themeTint="BF"/>
      <w:sz w:val="22"/>
      <w:lang w:val="en-GB" w:eastAsia="en-US"/>
    </w:rPr>
  </w:style>
  <w:style w:type="paragraph" w:styleId="Salutation">
    <w:name w:val="Salutation"/>
    <w:basedOn w:val="Normal"/>
    <w:next w:val="Normal"/>
    <w:link w:val="SalutationChar"/>
    <w:rsid w:val="00AE0CE3"/>
  </w:style>
  <w:style w:type="character" w:customStyle="1" w:styleId="SalutationChar">
    <w:name w:val="Salutation Char"/>
    <w:basedOn w:val="DefaultParagraphFont"/>
    <w:link w:val="Salutation"/>
    <w:rsid w:val="00AE0CE3"/>
    <w:rPr>
      <w:rFonts w:eastAsia="Times New Roman"/>
      <w:sz w:val="22"/>
      <w:lang w:val="en-GB" w:eastAsia="en-US"/>
    </w:rPr>
  </w:style>
  <w:style w:type="paragraph" w:styleId="Signature">
    <w:name w:val="Signature"/>
    <w:basedOn w:val="Normal"/>
    <w:link w:val="SignatureChar"/>
    <w:semiHidden/>
    <w:unhideWhenUsed/>
    <w:rsid w:val="00AE0CE3"/>
    <w:pPr>
      <w:spacing w:line="240" w:lineRule="auto"/>
      <w:ind w:left="4252"/>
    </w:pPr>
  </w:style>
  <w:style w:type="character" w:customStyle="1" w:styleId="SignatureChar">
    <w:name w:val="Signature Char"/>
    <w:basedOn w:val="DefaultParagraphFont"/>
    <w:link w:val="Signature"/>
    <w:semiHidden/>
    <w:rsid w:val="00AE0CE3"/>
    <w:rPr>
      <w:rFonts w:eastAsia="Times New Roman"/>
      <w:sz w:val="22"/>
      <w:lang w:val="en-GB" w:eastAsia="en-US"/>
    </w:rPr>
  </w:style>
  <w:style w:type="paragraph" w:styleId="Subtitle">
    <w:name w:val="Subtitle"/>
    <w:basedOn w:val="Normal"/>
    <w:next w:val="Normal"/>
    <w:link w:val="SubtitleChar"/>
    <w:qFormat/>
    <w:rsid w:val="00AE0CE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AE0CE3"/>
    <w:rPr>
      <w:rFonts w:asciiTheme="minorHAnsi" w:eastAsiaTheme="minorEastAsia" w:hAnsiTheme="minorHAnsi" w:cstheme="minorBidi"/>
      <w:color w:val="5A5A5A" w:themeColor="text1" w:themeTint="A5"/>
      <w:spacing w:val="15"/>
      <w:sz w:val="22"/>
      <w:szCs w:val="22"/>
      <w:lang w:val="en-GB" w:eastAsia="en-US"/>
    </w:rPr>
  </w:style>
  <w:style w:type="paragraph" w:styleId="TableofAuthorities">
    <w:name w:val="table of authorities"/>
    <w:basedOn w:val="Normal"/>
    <w:next w:val="Normal"/>
    <w:semiHidden/>
    <w:unhideWhenUsed/>
    <w:rsid w:val="00AE0CE3"/>
    <w:pPr>
      <w:tabs>
        <w:tab w:val="clear" w:pos="567"/>
      </w:tabs>
      <w:ind w:left="220" w:hanging="220"/>
    </w:pPr>
  </w:style>
  <w:style w:type="paragraph" w:styleId="TableofFigures">
    <w:name w:val="table of figures"/>
    <w:basedOn w:val="Normal"/>
    <w:next w:val="Normal"/>
    <w:semiHidden/>
    <w:unhideWhenUsed/>
    <w:rsid w:val="00AE0CE3"/>
    <w:pPr>
      <w:tabs>
        <w:tab w:val="clear" w:pos="567"/>
      </w:tabs>
    </w:pPr>
  </w:style>
  <w:style w:type="paragraph" w:styleId="Title">
    <w:name w:val="Title"/>
    <w:basedOn w:val="Normal"/>
    <w:next w:val="Normal"/>
    <w:link w:val="TitleChar"/>
    <w:qFormat/>
    <w:rsid w:val="00AE0CE3"/>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E0CE3"/>
    <w:rPr>
      <w:rFonts w:asciiTheme="majorHAnsi" w:eastAsiaTheme="majorEastAsia" w:hAnsiTheme="majorHAnsi" w:cstheme="majorBidi"/>
      <w:spacing w:val="-10"/>
      <w:kern w:val="28"/>
      <w:sz w:val="56"/>
      <w:szCs w:val="56"/>
      <w:lang w:val="en-GB" w:eastAsia="en-US"/>
    </w:rPr>
  </w:style>
  <w:style w:type="paragraph" w:styleId="TOAHeading">
    <w:name w:val="toa heading"/>
    <w:basedOn w:val="Normal"/>
    <w:next w:val="Normal"/>
    <w:semiHidden/>
    <w:unhideWhenUsed/>
    <w:rsid w:val="00AE0CE3"/>
    <w:pPr>
      <w:spacing w:before="120"/>
    </w:pPr>
    <w:rPr>
      <w:rFonts w:asciiTheme="majorHAnsi" w:eastAsiaTheme="majorEastAsia" w:hAnsiTheme="majorHAnsi" w:cstheme="majorBidi"/>
      <w:b/>
      <w:bCs/>
      <w:sz w:val="24"/>
      <w:szCs w:val="24"/>
    </w:rPr>
  </w:style>
  <w:style w:type="paragraph" w:styleId="TOC2">
    <w:name w:val="toc 2"/>
    <w:basedOn w:val="Normal"/>
    <w:next w:val="Normal"/>
    <w:autoRedefine/>
    <w:semiHidden/>
    <w:unhideWhenUsed/>
    <w:rsid w:val="00AE0CE3"/>
    <w:pPr>
      <w:tabs>
        <w:tab w:val="clear" w:pos="567"/>
      </w:tabs>
      <w:spacing w:after="100"/>
      <w:ind w:left="220"/>
    </w:pPr>
  </w:style>
  <w:style w:type="paragraph" w:styleId="TOC3">
    <w:name w:val="toc 3"/>
    <w:basedOn w:val="Normal"/>
    <w:next w:val="Normal"/>
    <w:autoRedefine/>
    <w:semiHidden/>
    <w:unhideWhenUsed/>
    <w:rsid w:val="00AE0CE3"/>
    <w:pPr>
      <w:tabs>
        <w:tab w:val="clear" w:pos="567"/>
      </w:tabs>
      <w:spacing w:after="100"/>
      <w:ind w:left="440"/>
    </w:pPr>
  </w:style>
  <w:style w:type="paragraph" w:styleId="TOC5">
    <w:name w:val="toc 5"/>
    <w:basedOn w:val="Normal"/>
    <w:next w:val="Normal"/>
    <w:autoRedefine/>
    <w:semiHidden/>
    <w:unhideWhenUsed/>
    <w:rsid w:val="00AE0CE3"/>
    <w:pPr>
      <w:tabs>
        <w:tab w:val="clear" w:pos="567"/>
      </w:tabs>
      <w:spacing w:after="100"/>
      <w:ind w:left="880"/>
    </w:pPr>
  </w:style>
  <w:style w:type="paragraph" w:styleId="TOC6">
    <w:name w:val="toc 6"/>
    <w:basedOn w:val="Normal"/>
    <w:next w:val="Normal"/>
    <w:autoRedefine/>
    <w:semiHidden/>
    <w:unhideWhenUsed/>
    <w:rsid w:val="00AE0CE3"/>
    <w:pPr>
      <w:tabs>
        <w:tab w:val="clear" w:pos="567"/>
      </w:tabs>
      <w:spacing w:after="100"/>
      <w:ind w:left="1100"/>
    </w:pPr>
  </w:style>
  <w:style w:type="paragraph" w:styleId="TOC7">
    <w:name w:val="toc 7"/>
    <w:basedOn w:val="Normal"/>
    <w:next w:val="Normal"/>
    <w:autoRedefine/>
    <w:semiHidden/>
    <w:unhideWhenUsed/>
    <w:rsid w:val="00AE0CE3"/>
    <w:pPr>
      <w:tabs>
        <w:tab w:val="clear" w:pos="567"/>
      </w:tabs>
      <w:spacing w:after="100"/>
      <w:ind w:left="1320"/>
    </w:pPr>
  </w:style>
  <w:style w:type="paragraph" w:styleId="TOC8">
    <w:name w:val="toc 8"/>
    <w:basedOn w:val="Normal"/>
    <w:next w:val="Normal"/>
    <w:autoRedefine/>
    <w:semiHidden/>
    <w:unhideWhenUsed/>
    <w:rsid w:val="00AE0CE3"/>
    <w:pPr>
      <w:tabs>
        <w:tab w:val="clear" w:pos="567"/>
      </w:tabs>
      <w:spacing w:after="100"/>
      <w:ind w:left="1540"/>
    </w:pPr>
  </w:style>
  <w:style w:type="paragraph" w:styleId="TOC9">
    <w:name w:val="toc 9"/>
    <w:basedOn w:val="Normal"/>
    <w:next w:val="Normal"/>
    <w:autoRedefine/>
    <w:semiHidden/>
    <w:unhideWhenUsed/>
    <w:rsid w:val="00AE0CE3"/>
    <w:pPr>
      <w:tabs>
        <w:tab w:val="clear" w:pos="567"/>
      </w:tabs>
      <w:spacing w:after="100"/>
      <w:ind w:left="1760"/>
    </w:pPr>
  </w:style>
  <w:style w:type="paragraph" w:styleId="TOCHeading">
    <w:name w:val="TOC Heading"/>
    <w:basedOn w:val="Heading1"/>
    <w:next w:val="Normal"/>
    <w:uiPriority w:val="39"/>
    <w:semiHidden/>
    <w:unhideWhenUsed/>
    <w:qFormat/>
    <w:rsid w:val="00AE0CE3"/>
    <w:pPr>
      <w:outlineLvl w:val="9"/>
    </w:pPr>
  </w:style>
  <w:style w:type="paragraph" w:customStyle="1" w:styleId="TitleB">
    <w:name w:val="Title B"/>
    <w:basedOn w:val="Normal"/>
    <w:qFormat/>
    <w:rsid w:val="00AE0CE3"/>
    <w:pPr>
      <w:keepNext/>
      <w:widowControl w:val="0"/>
      <w:autoSpaceDE w:val="0"/>
      <w:autoSpaceDN w:val="0"/>
      <w:adjustRightInd w:val="0"/>
      <w:spacing w:line="240" w:lineRule="auto"/>
      <w:ind w:left="567" w:right="119" w:hanging="425"/>
    </w:pPr>
    <w:rPr>
      <w:rFonts w:cs="Verdana"/>
      <w:b/>
      <w:bCs/>
      <w:color w:val="000000"/>
      <w:lang w:val="fi-FI"/>
    </w:rPr>
  </w:style>
  <w:style w:type="paragraph" w:customStyle="1" w:styleId="C-Footnote">
    <w:name w:val="C-Footnote"/>
    <w:basedOn w:val="Normal"/>
    <w:qFormat/>
    <w:rsid w:val="00EE578A"/>
    <w:pPr>
      <w:tabs>
        <w:tab w:val="clear" w:pos="567"/>
        <w:tab w:val="left" w:pos="144"/>
      </w:tabs>
      <w:spacing w:line="240" w:lineRule="auto"/>
    </w:pPr>
    <w:rPr>
      <w:rFonts w:cs="Arial"/>
      <w:sz w:val="20"/>
      <w:lang w:val="en-US"/>
    </w:rPr>
  </w:style>
  <w:style w:type="paragraph" w:customStyle="1" w:styleId="C-Tableheader">
    <w:name w:val="C-Table header"/>
    <w:link w:val="C-TableheaderChar"/>
    <w:rsid w:val="00EE578A"/>
    <w:rPr>
      <w:rFonts w:eastAsia="Times New Roman"/>
      <w:lang w:val="en-US" w:eastAsia="en-US"/>
    </w:rPr>
  </w:style>
  <w:style w:type="character" w:customStyle="1" w:styleId="C-TableheaderChar">
    <w:name w:val="C-Table header Char"/>
    <w:link w:val="C-Tableheader"/>
    <w:rsid w:val="00EE578A"/>
    <w:rPr>
      <w:rFonts w:eastAsia="Times New Roman"/>
      <w:lang w:val="en-US" w:eastAsia="en-US"/>
    </w:rPr>
  </w:style>
  <w:style w:type="paragraph" w:customStyle="1" w:styleId="C-TableHeader0">
    <w:name w:val="C-Table Header"/>
    <w:next w:val="C-TableText"/>
    <w:link w:val="C-TableHeaderChar0"/>
    <w:rsid w:val="009E7EDA"/>
    <w:pPr>
      <w:keepNext/>
    </w:pPr>
    <w:rPr>
      <w:rFonts w:ascii="Times New Roman Bold" w:eastAsia="Times New Roman" w:hAnsi="Times New Roman Bold"/>
      <w:b/>
      <w:lang w:val="en-US" w:eastAsia="en-US"/>
    </w:rPr>
  </w:style>
  <w:style w:type="character" w:customStyle="1" w:styleId="C-TableHeaderChar0">
    <w:name w:val="C-Table Header Char"/>
    <w:link w:val="C-TableHeader0"/>
    <w:locked/>
    <w:rsid w:val="009E7EDA"/>
    <w:rPr>
      <w:rFonts w:ascii="Times New Roman Bold" w:eastAsia="Times New Roman" w:hAnsi="Times New Roman Bold"/>
      <w:b/>
      <w:lang w:val="en-US" w:eastAsia="en-US"/>
    </w:rPr>
  </w:style>
  <w:style w:type="paragraph" w:customStyle="1" w:styleId="C-TableFootnote">
    <w:name w:val="C-Table Footnote"/>
    <w:next w:val="Normal"/>
    <w:link w:val="C-TableFootnoteChar"/>
    <w:rsid w:val="009B738E"/>
    <w:pPr>
      <w:tabs>
        <w:tab w:val="left" w:pos="144"/>
      </w:tabs>
      <w:ind w:left="144" w:hanging="144"/>
    </w:pPr>
    <w:rPr>
      <w:rFonts w:eastAsia="Times New Roman" w:cs="Arial"/>
      <w:lang w:val="en-US" w:eastAsia="en-US"/>
    </w:rPr>
  </w:style>
  <w:style w:type="character" w:customStyle="1" w:styleId="C-TableFootnoteChar">
    <w:name w:val="C-Table Footnote Char"/>
    <w:link w:val="C-TableFootnote"/>
    <w:locked/>
    <w:rsid w:val="009B738E"/>
    <w:rPr>
      <w:rFonts w:eastAsia="Times New Roman" w:cs="Arial"/>
      <w:lang w:val="en-US" w:eastAsia="en-US"/>
    </w:rPr>
  </w:style>
  <w:style w:type="character" w:styleId="Emphasis">
    <w:name w:val="Emphasis"/>
    <w:basedOn w:val="DefaultParagraphFont"/>
    <w:qFormat/>
    <w:rsid w:val="00C93C2A"/>
    <w:rPr>
      <w:i/>
      <w:iCs/>
    </w:rPr>
  </w:style>
  <w:style w:type="character" w:customStyle="1" w:styleId="No-numheading3AgencyChar">
    <w:name w:val="No-num heading 3 (Agency) Char"/>
    <w:link w:val="No-numheading3Agency"/>
    <w:rsid w:val="00364B56"/>
    <w:rPr>
      <w:rFonts w:ascii="Verdana" w:eastAsia="Times New Roman" w:hAnsi="Verdana"/>
      <w:sz w:val="18"/>
      <w:lang w:val="en-GB" w:eastAsia="en-US"/>
    </w:rPr>
  </w:style>
  <w:style w:type="character" w:customStyle="1" w:styleId="FooterChar">
    <w:name w:val="Footer Char"/>
    <w:basedOn w:val="DefaultParagraphFont"/>
    <w:link w:val="Footer"/>
    <w:rsid w:val="006D1FC4"/>
    <w:rPr>
      <w:rFonts w:ascii="Arial" w:eastAsia="Times New Roman" w:hAnsi="Arial"/>
      <w:sz w:val="16"/>
      <w:lang w:val="en-GB" w:eastAsia="en-US"/>
    </w:rPr>
  </w:style>
  <w:style w:type="character" w:customStyle="1" w:styleId="HeaderChar">
    <w:name w:val="Header Char"/>
    <w:basedOn w:val="DefaultParagraphFont"/>
    <w:link w:val="Header"/>
    <w:rsid w:val="006D1FC4"/>
    <w:rPr>
      <w:rFonts w:ascii="Arial" w:eastAsia="Times New Roman" w:hAnsi="Arial"/>
      <w:lang w:val="en-GB" w:eastAsia="en-US"/>
    </w:rPr>
  </w:style>
  <w:style w:type="character" w:customStyle="1" w:styleId="BalloonTextChar">
    <w:name w:val="Balloon Text Char"/>
    <w:basedOn w:val="DefaultParagraphFont"/>
    <w:link w:val="BalloonText"/>
    <w:semiHidden/>
    <w:rsid w:val="006D1FC4"/>
    <w:rPr>
      <w:rFonts w:ascii="Tahoma" w:eastAsia="Times New Roman" w:hAnsi="Tahoma" w:cs="Tahoma"/>
      <w:sz w:val="16"/>
      <w:szCs w:val="16"/>
      <w:lang w:val="en-GB" w:eastAsia="en-US"/>
    </w:rPr>
  </w:style>
  <w:style w:type="character" w:styleId="Strong">
    <w:name w:val="Strong"/>
    <w:basedOn w:val="DefaultParagraphFont"/>
    <w:uiPriority w:val="22"/>
    <w:qFormat/>
    <w:rsid w:val="00435F96"/>
    <w:rPr>
      <w:b/>
      <w:bCs/>
    </w:rPr>
  </w:style>
  <w:style w:type="character" w:customStyle="1" w:styleId="cf01">
    <w:name w:val="cf01"/>
    <w:basedOn w:val="DefaultParagraphFont"/>
    <w:rsid w:val="008F5838"/>
    <w:rPr>
      <w:rFonts w:ascii="Segoe UI" w:hAnsi="Segoe UI" w:cs="Segoe UI" w:hint="default"/>
      <w:sz w:val="18"/>
      <w:szCs w:val="18"/>
    </w:rPr>
  </w:style>
  <w:style w:type="character" w:styleId="UnresolvedMention">
    <w:name w:val="Unresolved Mention"/>
    <w:basedOn w:val="DefaultParagraphFont"/>
    <w:uiPriority w:val="99"/>
    <w:semiHidden/>
    <w:unhideWhenUsed/>
    <w:rsid w:val="00192401"/>
    <w:rPr>
      <w:color w:val="605E5C"/>
      <w:shd w:val="clear" w:color="auto" w:fill="E1DFDD"/>
    </w:rPr>
  </w:style>
  <w:style w:type="paragraph" w:customStyle="1" w:styleId="Style1">
    <w:name w:val="Style1"/>
    <w:basedOn w:val="Normal"/>
    <w:qFormat/>
    <w:rsid w:val="00754628"/>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10174">
      <w:bodyDiv w:val="1"/>
      <w:marLeft w:val="0"/>
      <w:marRight w:val="0"/>
      <w:marTop w:val="0"/>
      <w:marBottom w:val="0"/>
      <w:divBdr>
        <w:top w:val="none" w:sz="0" w:space="0" w:color="auto"/>
        <w:left w:val="none" w:sz="0" w:space="0" w:color="auto"/>
        <w:bottom w:val="none" w:sz="0" w:space="0" w:color="auto"/>
        <w:right w:val="none" w:sz="0" w:space="0" w:color="auto"/>
      </w:divBdr>
    </w:div>
    <w:div w:id="602344705">
      <w:bodyDiv w:val="1"/>
      <w:marLeft w:val="0"/>
      <w:marRight w:val="0"/>
      <w:marTop w:val="0"/>
      <w:marBottom w:val="0"/>
      <w:divBdr>
        <w:top w:val="none" w:sz="0" w:space="0" w:color="auto"/>
        <w:left w:val="none" w:sz="0" w:space="0" w:color="auto"/>
        <w:bottom w:val="none" w:sz="0" w:space="0" w:color="auto"/>
        <w:right w:val="none" w:sz="0" w:space="0" w:color="auto"/>
      </w:divBdr>
    </w:div>
    <w:div w:id="696195251">
      <w:bodyDiv w:val="1"/>
      <w:marLeft w:val="0"/>
      <w:marRight w:val="0"/>
      <w:marTop w:val="0"/>
      <w:marBottom w:val="0"/>
      <w:divBdr>
        <w:top w:val="none" w:sz="0" w:space="0" w:color="auto"/>
        <w:left w:val="none" w:sz="0" w:space="0" w:color="auto"/>
        <w:bottom w:val="none" w:sz="0" w:space="0" w:color="auto"/>
        <w:right w:val="none" w:sz="0" w:space="0" w:color="auto"/>
      </w:divBdr>
    </w:div>
    <w:div w:id="761875025">
      <w:bodyDiv w:val="1"/>
      <w:marLeft w:val="0"/>
      <w:marRight w:val="0"/>
      <w:marTop w:val="0"/>
      <w:marBottom w:val="0"/>
      <w:divBdr>
        <w:top w:val="none" w:sz="0" w:space="0" w:color="auto"/>
        <w:left w:val="none" w:sz="0" w:space="0" w:color="auto"/>
        <w:bottom w:val="none" w:sz="0" w:space="0" w:color="auto"/>
        <w:right w:val="none" w:sz="0" w:space="0" w:color="auto"/>
      </w:divBdr>
    </w:div>
    <w:div w:id="904880079">
      <w:bodyDiv w:val="1"/>
      <w:marLeft w:val="0"/>
      <w:marRight w:val="0"/>
      <w:marTop w:val="0"/>
      <w:marBottom w:val="0"/>
      <w:divBdr>
        <w:top w:val="none" w:sz="0" w:space="0" w:color="auto"/>
        <w:left w:val="none" w:sz="0" w:space="0" w:color="auto"/>
        <w:bottom w:val="none" w:sz="0" w:space="0" w:color="auto"/>
        <w:right w:val="none" w:sz="0" w:space="0" w:color="auto"/>
      </w:divBdr>
    </w:div>
    <w:div w:id="1144465308">
      <w:bodyDiv w:val="1"/>
      <w:marLeft w:val="0"/>
      <w:marRight w:val="0"/>
      <w:marTop w:val="0"/>
      <w:marBottom w:val="0"/>
      <w:divBdr>
        <w:top w:val="none" w:sz="0" w:space="0" w:color="auto"/>
        <w:left w:val="none" w:sz="0" w:space="0" w:color="auto"/>
        <w:bottom w:val="none" w:sz="0" w:space="0" w:color="auto"/>
        <w:right w:val="none" w:sz="0" w:space="0" w:color="auto"/>
      </w:divBdr>
    </w:div>
    <w:div w:id="1277104389">
      <w:bodyDiv w:val="1"/>
      <w:marLeft w:val="0"/>
      <w:marRight w:val="0"/>
      <w:marTop w:val="0"/>
      <w:marBottom w:val="0"/>
      <w:divBdr>
        <w:top w:val="none" w:sz="0" w:space="0" w:color="auto"/>
        <w:left w:val="none" w:sz="0" w:space="0" w:color="auto"/>
        <w:bottom w:val="none" w:sz="0" w:space="0" w:color="auto"/>
        <w:right w:val="none" w:sz="0" w:space="0" w:color="auto"/>
      </w:divBdr>
    </w:div>
    <w:div w:id="1286961426">
      <w:bodyDiv w:val="1"/>
      <w:marLeft w:val="0"/>
      <w:marRight w:val="0"/>
      <w:marTop w:val="0"/>
      <w:marBottom w:val="0"/>
      <w:divBdr>
        <w:top w:val="none" w:sz="0" w:space="0" w:color="auto"/>
        <w:left w:val="none" w:sz="0" w:space="0" w:color="auto"/>
        <w:bottom w:val="none" w:sz="0" w:space="0" w:color="auto"/>
        <w:right w:val="none" w:sz="0" w:space="0" w:color="auto"/>
      </w:divBdr>
    </w:div>
    <w:div w:id="1578369637">
      <w:bodyDiv w:val="1"/>
      <w:marLeft w:val="0"/>
      <w:marRight w:val="0"/>
      <w:marTop w:val="0"/>
      <w:marBottom w:val="0"/>
      <w:divBdr>
        <w:top w:val="none" w:sz="0" w:space="0" w:color="auto"/>
        <w:left w:val="none" w:sz="0" w:space="0" w:color="auto"/>
        <w:bottom w:val="none" w:sz="0" w:space="0" w:color="auto"/>
        <w:right w:val="none" w:sz="0" w:space="0" w:color="auto"/>
      </w:divBdr>
    </w:div>
    <w:div w:id="1687706479">
      <w:bodyDiv w:val="1"/>
      <w:marLeft w:val="0"/>
      <w:marRight w:val="0"/>
      <w:marTop w:val="0"/>
      <w:marBottom w:val="0"/>
      <w:divBdr>
        <w:top w:val="none" w:sz="0" w:space="0" w:color="auto"/>
        <w:left w:val="none" w:sz="0" w:space="0" w:color="auto"/>
        <w:bottom w:val="none" w:sz="0" w:space="0" w:color="auto"/>
        <w:right w:val="none" w:sz="0" w:space="0" w:color="auto"/>
      </w:divBdr>
    </w:div>
    <w:div w:id="1999142046">
      <w:bodyDiv w:val="1"/>
      <w:marLeft w:val="0"/>
      <w:marRight w:val="0"/>
      <w:marTop w:val="0"/>
      <w:marBottom w:val="0"/>
      <w:divBdr>
        <w:top w:val="none" w:sz="0" w:space="0" w:color="auto"/>
        <w:left w:val="none" w:sz="0" w:space="0" w:color="auto"/>
        <w:bottom w:val="none" w:sz="0" w:space="0" w:color="auto"/>
        <w:right w:val="none" w:sz="0" w:space="0" w:color="auto"/>
      </w:divBdr>
    </w:div>
    <w:div w:id="2043748573">
      <w:bodyDiv w:val="1"/>
      <w:marLeft w:val="0"/>
      <w:marRight w:val="0"/>
      <w:marTop w:val="0"/>
      <w:marBottom w:val="0"/>
      <w:divBdr>
        <w:top w:val="none" w:sz="0" w:space="0" w:color="auto"/>
        <w:left w:val="none" w:sz="0" w:space="0" w:color="auto"/>
        <w:bottom w:val="none" w:sz="0" w:space="0" w:color="auto"/>
        <w:right w:val="none" w:sz="0" w:space="0" w:color="auto"/>
      </w:divBdr>
    </w:div>
    <w:div w:id="214546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Ultomiris" TargetMode="External"/><Relationship Id="rId13" Type="http://schemas.openxmlformats.org/officeDocument/2006/relationships/oleObject" Target="embeddings/oleObject2.bin"/><Relationship Id="rId18" Type="http://schemas.openxmlformats.org/officeDocument/2006/relationships/hyperlink" Target="http://www.ema.europa.eu/docs/en_GB/document_library/Template_or_form/2013/03/WC500139752.doc" TargetMode="External"/><Relationship Id="rId26" Type="http://schemas.openxmlformats.org/officeDocument/2006/relationships/customXml" Target="../customXml/item5.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4.svg"/><Relationship Id="rId23" Type="http://schemas.openxmlformats.org/officeDocument/2006/relationships/customXml" Target="../customXml/item2.xml"/><Relationship Id="rId10" Type="http://schemas.openxmlformats.org/officeDocument/2006/relationships/image" Target="media/image1.png"/><Relationship Id="rId19" Type="http://schemas.openxmlformats.org/officeDocument/2006/relationships/hyperlink" Target="http://www.ema.europa.eu/docs/en_GB/document_library/Template_or_form/2013/03/WC500139752.doc" TargetMode="Externa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http://schemas.openxmlformats.org/officeDocument/2006/bibliography" xmlns:b="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8b6bd0176fde919eaecfc1c6689fa8b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b1a85424f82379146c63e5548c84bb88"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EMADOC-1700519818-2551703</_dlc_DocId>
    <_dlc_DocIdUrl xmlns="a034c160-bfb7-45f5-8632-2eb7e0508071">
      <Url>https://euema.sharepoint.com/sites/CRM/_layouts/15/DocIdRedir.aspx?ID=EMADOC-1700519818-2551703</Url>
      <Description>EMADOC-1700519818-2551703</Description>
    </_dlc_DocIdUrl>
  </documentManagement>
</p:properties>
</file>

<file path=customXml/itemProps1.xml><?xml version="1.0" encoding="utf-8"?>
<ds:datastoreItem xmlns:ds="http://schemas.openxmlformats.org/officeDocument/2006/customXml" ds:itemID="{8BFCAFB6-B01C-499D-81A5-DC9FC889F76E}">
  <ds:schemaRefs>
    <ds:schemaRef ds:uri="http://schemas.openxmlformats.org/officeDocument/2006/bibliography"/>
  </ds:schemaRefs>
</ds:datastoreItem>
</file>

<file path=customXml/itemProps2.xml><?xml version="1.0" encoding="utf-8"?>
<ds:datastoreItem xmlns:ds="http://schemas.openxmlformats.org/officeDocument/2006/customXml" ds:itemID="{BE3ECD27-A9F1-448B-A79C-B771AC84A866}"/>
</file>

<file path=customXml/itemProps3.xml><?xml version="1.0" encoding="utf-8"?>
<ds:datastoreItem xmlns:ds="http://schemas.openxmlformats.org/officeDocument/2006/customXml" ds:itemID="{61E1C87C-6F18-4B18-A308-BB7539AC88E2}"/>
</file>

<file path=customXml/itemProps4.xml><?xml version="1.0" encoding="utf-8"?>
<ds:datastoreItem xmlns:ds="http://schemas.openxmlformats.org/officeDocument/2006/customXml" ds:itemID="{4E5E1A39-253E-4E66-81BC-2CB92C17F6B4}"/>
</file>

<file path=customXml/itemProps5.xml><?xml version="1.0" encoding="utf-8"?>
<ds:datastoreItem xmlns:ds="http://schemas.openxmlformats.org/officeDocument/2006/customXml" ds:itemID="{1FEADB1B-049D-4CB4-B4BA-924E6D9F6D92}"/>
</file>

<file path=docProps/app.xml><?xml version="1.0" encoding="utf-8"?>
<Properties xmlns="http://schemas.openxmlformats.org/officeDocument/2006/extended-properties" xmlns:vt="http://schemas.openxmlformats.org/officeDocument/2006/docPropsVTypes">
  <Template>Normal</Template>
  <TotalTime>0</TotalTime>
  <Pages>68</Pages>
  <Words>22594</Words>
  <Characters>128787</Characters>
  <Application>Microsoft Office Word</Application>
  <DocSecurity>0</DocSecurity>
  <Lines>1073</Lines>
  <Paragraphs>302</Paragraphs>
  <ScaleCrop>false</ScaleCrop>
  <HeadingPairs>
    <vt:vector size="2" baseType="variant">
      <vt:variant>
        <vt:lpstr>Title</vt:lpstr>
      </vt:variant>
      <vt:variant>
        <vt:i4>1</vt:i4>
      </vt:variant>
    </vt:vector>
  </HeadingPairs>
  <TitlesOfParts>
    <vt:vector size="1" baseType="lpstr">
      <vt:lpstr>Ultomiris: EPAR - Product information - tracked changes</vt:lpstr>
    </vt:vector>
  </TitlesOfParts>
  <Company/>
  <LinksUpToDate>false</LinksUpToDate>
  <CharactersWithSpaces>151079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Ultomiris: EPAR - Product information - tracked changes</dc:title>
  <dc:subject>EPAR</dc:subject>
  <dc:creator/>
  <cp:keywords>Ultomiris: EPAR - Product information - tracked changes</cp:keywords>
  <cp:lastModifiedBy/>
  <cp:revision>1</cp:revision>
  <dcterms:created xsi:type="dcterms:W3CDTF">2025-10-09T11:46:00Z</dcterms:created>
  <dcterms:modified xsi:type="dcterms:W3CDTF">2025-10-09T16:40:00Z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b104af54-0a8a-4523-ac6c-5e26622a40cf</vt:lpwstr>
  </property>
</Properties>
</file>