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1E062" w14:textId="61CBA939" w:rsidR="00812D16" w:rsidRPr="00633A41" w:rsidRDefault="00E07997" w:rsidP="001A0D7D">
      <w:pPr>
        <w:spacing w:line="240" w:lineRule="auto"/>
        <w:outlineLvl w:val="0"/>
        <w:rPr>
          <w:b/>
          <w:bCs/>
          <w:noProof/>
        </w:rPr>
      </w:pPr>
      <w:r>
        <w:rPr>
          <w:noProof/>
        </w:rPr>
        <w:pict w14:anchorId="09CC5826">
          <v:shapetype id="_x0000_t202" coordsize="21600,21600" o:spt="202" path="m,l,21600r21600,l21600,xe">
            <v:stroke joinstyle="miter"/>
            <v:path gradientshapeok="t" o:connecttype="rect"/>
          </v:shapetype>
          <v:shape id="Text Box 2" o:spid="_x0000_s1080" type="#_x0000_t202" style="position:absolute;margin-left:.35pt;margin-top:.3pt;width:483pt;height:72.95pt;z-index:251674112;visibility:visible;mso-wrap-style:square;mso-width-percent:0;mso-height-percent:200;mso-wrap-distance-left:9pt;mso-wrap-distance-top:3.6pt;mso-wrap-distance-right:9pt;mso-wrap-distance-bottom:3.6pt;mso-position-horizontal-relative:margin;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">
            <v:textbox style="mso-fit-shape-to-text:t">
              <w:txbxContent>
                <w:p w14:paraId="1808419A" w14:textId="1DBCBABB" w:rsidR="00704580" w:rsidRPr="00704580" w:rsidRDefault="00704580" w:rsidP="00704580">
                  <w:pPr>
                    <w:widowControl w:val="0"/>
                    <w:tabs>
                      <w:tab w:val="clear" w:pos="567"/>
                    </w:tabs>
                    <w:rPr>
                      <w:lang w:val="bg-BG"/>
                    </w:rPr>
                  </w:pPr>
                  <w:r w:rsidRPr="00704580">
                    <w:rPr>
                      <w:lang w:val="bg-BG"/>
                    </w:rPr>
                    <w:t xml:space="preserve">Tämä asiakirja sisältää </w:t>
                  </w:r>
                  <w:r w:rsidR="000151FB" w:rsidRPr="0059253C">
                    <w:rPr>
                      <w:lang w:val="fi-FI"/>
                    </w:rPr>
                    <w:t>Ve</w:t>
                  </w:r>
                  <w:r w:rsidR="000151FB">
                    <w:rPr>
                      <w:lang w:val="fi-FI"/>
                    </w:rPr>
                    <w:t>nclyxto</w:t>
                  </w:r>
                  <w:r w:rsidRPr="00704580">
                    <w:rPr>
                      <w:lang w:val="bg-BG"/>
                    </w:rPr>
                    <w:t xml:space="preserve"> valmistetietojen hyväksytyn tekstin, jossa on korostettu edellisen menettelyn (</w:t>
                  </w:r>
                  <w:r w:rsidR="000C26CD" w:rsidRPr="0059253C">
                    <w:rPr>
                      <w:lang w:val="fi-FI"/>
                    </w:rPr>
                    <w:t>EMA/VR/0000246380</w:t>
                  </w:r>
                  <w:r w:rsidRPr="00704580">
                    <w:rPr>
                      <w:lang w:val="bg-BG"/>
                    </w:rPr>
                    <w:t>) jälkeen valmistetietoihin tehdyt muutokset.</w:t>
                  </w:r>
                </w:p>
                <w:p w14:paraId="0FC967B9" w14:textId="77777777" w:rsidR="00704580" w:rsidRPr="00704580" w:rsidRDefault="00704580" w:rsidP="00704580">
                  <w:pPr>
                    <w:widowControl w:val="0"/>
                    <w:tabs>
                      <w:tab w:val="clear" w:pos="567"/>
                    </w:tabs>
                    <w:rPr>
                      <w:lang w:val="bg-BG"/>
                    </w:rPr>
                  </w:pPr>
                </w:p>
                <w:p w14:paraId="670B2670" w14:textId="636B0238" w:rsidR="00BF6C35" w:rsidRPr="0059253C" w:rsidRDefault="00704580" w:rsidP="00BF6C35">
                  <w:pPr>
                    <w:rPr>
                      <w:lang w:val="fi-FI"/>
                    </w:rPr>
                  </w:pPr>
                  <w:r w:rsidRPr="00704580">
                    <w:rPr>
                      <w:lang w:val="bg-BG"/>
                    </w:rPr>
                    <w:t xml:space="preserve">Lisätietoja on Euroopan lääkeviraston verkkosivustolla osoitteessa </w:t>
                  </w:r>
                  <w:hyperlink r:id="rId11" w:history="1">
                    <w:r w:rsidR="00BF6C35" w:rsidRPr="0059253C">
                      <w:rPr>
                        <w:rStyle w:val="Hyperlink"/>
                        <w:rFonts w:eastAsia="DengXian Light"/>
                        <w:lang w:val="fi-FI"/>
                      </w:rPr>
                      <w:t>https://www.ema.europa.eu/en/medicines/human/epar/venclyxto</w:t>
                    </w:r>
                  </w:hyperlink>
                </w:p>
              </w:txbxContent>
            </v:textbox>
            <w10:wrap type="square" anchorx="margin"/>
          </v:shape>
        </w:pict>
      </w:r>
    </w:p>
    <w:p w14:paraId="4259E864" w14:textId="77777777" w:rsidR="00812D16" w:rsidRPr="00633A41" w:rsidRDefault="00812D16" w:rsidP="001A0D7D">
      <w:pPr>
        <w:spacing w:line="240" w:lineRule="auto"/>
        <w:outlineLvl w:val="0"/>
        <w:rPr>
          <w:b/>
          <w:noProof/>
        </w:rPr>
      </w:pPr>
    </w:p>
    <w:p w14:paraId="0E352789" w14:textId="77777777" w:rsidR="00812D16" w:rsidRPr="00633A41" w:rsidRDefault="00812D16" w:rsidP="001A0D7D">
      <w:pPr>
        <w:spacing w:line="240" w:lineRule="auto"/>
        <w:outlineLvl w:val="0"/>
        <w:rPr>
          <w:b/>
          <w:noProof/>
        </w:rPr>
      </w:pPr>
    </w:p>
    <w:p w14:paraId="283A7921" w14:textId="77777777" w:rsidR="00812D16" w:rsidRPr="00633A41" w:rsidRDefault="00812D16" w:rsidP="001A0D7D">
      <w:pPr>
        <w:spacing w:line="240" w:lineRule="auto"/>
        <w:outlineLvl w:val="0"/>
        <w:rPr>
          <w:b/>
          <w:noProof/>
          <w:szCs w:val="22"/>
        </w:rPr>
      </w:pPr>
    </w:p>
    <w:p w14:paraId="6645AFF7" w14:textId="77777777" w:rsidR="00812D16" w:rsidRPr="00633A41" w:rsidRDefault="00812D16" w:rsidP="001A0D7D">
      <w:pPr>
        <w:spacing w:line="240" w:lineRule="auto"/>
        <w:outlineLvl w:val="0"/>
        <w:rPr>
          <w:b/>
          <w:noProof/>
          <w:szCs w:val="22"/>
        </w:rPr>
      </w:pPr>
    </w:p>
    <w:p w14:paraId="1A7C93CA" w14:textId="77777777" w:rsidR="00812D16" w:rsidRPr="00633A41" w:rsidRDefault="00812D16" w:rsidP="001A0D7D">
      <w:pPr>
        <w:spacing w:line="240" w:lineRule="auto"/>
        <w:outlineLvl w:val="0"/>
        <w:rPr>
          <w:b/>
          <w:noProof/>
          <w:szCs w:val="22"/>
        </w:rPr>
      </w:pPr>
    </w:p>
    <w:p w14:paraId="383E65EE" w14:textId="77777777" w:rsidR="00812D16" w:rsidRPr="00633A41" w:rsidRDefault="00812D16" w:rsidP="001A0D7D">
      <w:pPr>
        <w:spacing w:line="240" w:lineRule="auto"/>
        <w:outlineLvl w:val="0"/>
        <w:rPr>
          <w:b/>
          <w:noProof/>
          <w:szCs w:val="22"/>
        </w:rPr>
      </w:pPr>
    </w:p>
    <w:p w14:paraId="4CD9221E" w14:textId="77777777" w:rsidR="00812D16" w:rsidRPr="00633A41" w:rsidRDefault="00812D16" w:rsidP="001A0D7D">
      <w:pPr>
        <w:spacing w:line="240" w:lineRule="auto"/>
        <w:outlineLvl w:val="0"/>
        <w:rPr>
          <w:b/>
          <w:noProof/>
          <w:szCs w:val="22"/>
        </w:rPr>
      </w:pPr>
    </w:p>
    <w:p w14:paraId="40FEBDC1" w14:textId="77777777" w:rsidR="00812D16" w:rsidRPr="00633A41" w:rsidRDefault="00812D16" w:rsidP="001A0D7D">
      <w:pPr>
        <w:spacing w:line="240" w:lineRule="auto"/>
        <w:outlineLvl w:val="0"/>
        <w:rPr>
          <w:b/>
          <w:noProof/>
          <w:szCs w:val="22"/>
        </w:rPr>
      </w:pPr>
    </w:p>
    <w:p w14:paraId="07C25B53" w14:textId="77777777" w:rsidR="00812D16" w:rsidRPr="00633A41" w:rsidRDefault="00812D16" w:rsidP="001A0D7D">
      <w:pPr>
        <w:spacing w:line="240" w:lineRule="auto"/>
        <w:outlineLvl w:val="0"/>
        <w:rPr>
          <w:b/>
          <w:noProof/>
          <w:szCs w:val="22"/>
        </w:rPr>
      </w:pPr>
    </w:p>
    <w:p w14:paraId="46363A32" w14:textId="77777777" w:rsidR="00812D16" w:rsidRPr="00633A41" w:rsidRDefault="00812D16" w:rsidP="001A0D7D">
      <w:pPr>
        <w:spacing w:line="240" w:lineRule="auto"/>
        <w:outlineLvl w:val="0"/>
        <w:rPr>
          <w:b/>
          <w:noProof/>
          <w:szCs w:val="22"/>
        </w:rPr>
      </w:pPr>
    </w:p>
    <w:p w14:paraId="29636F1A" w14:textId="77777777" w:rsidR="00812D16" w:rsidRPr="00633A41" w:rsidRDefault="00812D16" w:rsidP="001A0D7D">
      <w:pPr>
        <w:spacing w:line="240" w:lineRule="auto"/>
        <w:outlineLvl w:val="0"/>
        <w:rPr>
          <w:b/>
          <w:noProof/>
          <w:szCs w:val="22"/>
        </w:rPr>
      </w:pPr>
    </w:p>
    <w:p w14:paraId="66A9F13D" w14:textId="77777777" w:rsidR="00812D16" w:rsidRPr="00633A41" w:rsidRDefault="00812D16" w:rsidP="001A0D7D">
      <w:pPr>
        <w:spacing w:line="240" w:lineRule="auto"/>
        <w:outlineLvl w:val="0"/>
        <w:rPr>
          <w:b/>
          <w:noProof/>
          <w:szCs w:val="22"/>
        </w:rPr>
      </w:pPr>
    </w:p>
    <w:p w14:paraId="2098A53A" w14:textId="77777777" w:rsidR="00812D16" w:rsidRPr="00633A41" w:rsidRDefault="00812D16" w:rsidP="001A0D7D">
      <w:pPr>
        <w:spacing w:line="240" w:lineRule="auto"/>
        <w:outlineLvl w:val="0"/>
        <w:rPr>
          <w:b/>
          <w:noProof/>
          <w:szCs w:val="22"/>
        </w:rPr>
      </w:pPr>
    </w:p>
    <w:p w14:paraId="1B076369" w14:textId="77777777" w:rsidR="00812D16" w:rsidRPr="00633A41" w:rsidRDefault="00812D16" w:rsidP="001A0D7D">
      <w:pPr>
        <w:spacing w:line="240" w:lineRule="auto"/>
        <w:outlineLvl w:val="0"/>
        <w:rPr>
          <w:b/>
          <w:noProof/>
          <w:szCs w:val="22"/>
        </w:rPr>
      </w:pPr>
    </w:p>
    <w:p w14:paraId="057D759C" w14:textId="77777777" w:rsidR="00812D16" w:rsidRPr="00633A41" w:rsidRDefault="00812D16" w:rsidP="001A0D7D">
      <w:pPr>
        <w:spacing w:line="240" w:lineRule="auto"/>
        <w:outlineLvl w:val="0"/>
        <w:rPr>
          <w:b/>
          <w:noProof/>
          <w:szCs w:val="22"/>
        </w:rPr>
      </w:pPr>
    </w:p>
    <w:p w14:paraId="39159992" w14:textId="77777777" w:rsidR="00812D16" w:rsidRPr="00633A41" w:rsidRDefault="00812D16" w:rsidP="001A0D7D">
      <w:pPr>
        <w:spacing w:line="240" w:lineRule="auto"/>
        <w:outlineLvl w:val="0"/>
        <w:rPr>
          <w:b/>
        </w:rPr>
      </w:pPr>
    </w:p>
    <w:p w14:paraId="0CB13CDA" w14:textId="77777777" w:rsidR="00214849" w:rsidRPr="00633A41" w:rsidRDefault="00214849" w:rsidP="001A0D7D">
      <w:pPr>
        <w:spacing w:line="240" w:lineRule="auto"/>
        <w:outlineLvl w:val="0"/>
        <w:rPr>
          <w:b/>
        </w:rPr>
      </w:pPr>
    </w:p>
    <w:p w14:paraId="06781D43" w14:textId="77777777" w:rsidR="00812D16" w:rsidRPr="00633A41" w:rsidRDefault="00812D16" w:rsidP="001A0D7D">
      <w:pPr>
        <w:spacing w:line="240" w:lineRule="auto"/>
        <w:outlineLvl w:val="0"/>
        <w:rPr>
          <w:b/>
        </w:rPr>
      </w:pPr>
    </w:p>
    <w:p w14:paraId="4907514E" w14:textId="77777777" w:rsidR="00DD1050" w:rsidRPr="00633A41" w:rsidRDefault="00DD1050" w:rsidP="001A0D7D">
      <w:pPr>
        <w:spacing w:line="240" w:lineRule="auto"/>
        <w:outlineLvl w:val="0"/>
        <w:rPr>
          <w:b/>
        </w:rPr>
      </w:pPr>
    </w:p>
    <w:p w14:paraId="38C6FF7E" w14:textId="77777777" w:rsidR="00812D16" w:rsidRPr="00633A41" w:rsidRDefault="00812D16" w:rsidP="001A0D7D">
      <w:pPr>
        <w:spacing w:line="240" w:lineRule="auto"/>
        <w:outlineLvl w:val="0"/>
        <w:rPr>
          <w:b/>
        </w:rPr>
      </w:pPr>
    </w:p>
    <w:p w14:paraId="45445CAA" w14:textId="77777777" w:rsidR="00812D16" w:rsidRPr="00633A41" w:rsidRDefault="00812D16" w:rsidP="001A0D7D">
      <w:pPr>
        <w:spacing w:line="240" w:lineRule="auto"/>
        <w:outlineLvl w:val="0"/>
        <w:rPr>
          <w:b/>
        </w:rPr>
      </w:pPr>
    </w:p>
    <w:p w14:paraId="6AA3C211" w14:textId="77777777" w:rsidR="00812D16" w:rsidRPr="00633A41" w:rsidRDefault="00812D16" w:rsidP="001A0D7D">
      <w:pPr>
        <w:spacing w:line="240" w:lineRule="auto"/>
        <w:outlineLvl w:val="0"/>
        <w:rPr>
          <w:b/>
        </w:rPr>
      </w:pPr>
    </w:p>
    <w:p w14:paraId="2758FDFD" w14:textId="77777777" w:rsidR="00812D16" w:rsidRPr="00633A41" w:rsidRDefault="00E07997" w:rsidP="001A0D7D">
      <w:pPr>
        <w:spacing w:line="240" w:lineRule="auto"/>
        <w:jc w:val="center"/>
        <w:outlineLvl w:val="0"/>
        <w:rPr>
          <w:lang w:val="fi-FI"/>
        </w:rPr>
      </w:pPr>
      <w:r w:rsidRPr="00633A41">
        <w:rPr>
          <w:b/>
          <w:lang w:val="fi-FI"/>
        </w:rPr>
        <w:t>LIITE I</w:t>
      </w:r>
    </w:p>
    <w:p w14:paraId="1C149766" w14:textId="77777777" w:rsidR="00812D16" w:rsidRPr="00633A41" w:rsidRDefault="00812D16" w:rsidP="001A0D7D">
      <w:pPr>
        <w:spacing w:line="240" w:lineRule="auto"/>
        <w:jc w:val="center"/>
        <w:outlineLvl w:val="0"/>
        <w:rPr>
          <w:lang w:val="fi-FI"/>
        </w:rPr>
      </w:pPr>
    </w:p>
    <w:p w14:paraId="5D00D847" w14:textId="77777777" w:rsidR="00812D16" w:rsidRPr="00633A41" w:rsidRDefault="00E07997" w:rsidP="00CF5F6A">
      <w:pPr>
        <w:pStyle w:val="BMCENTRED"/>
        <w:rPr>
          <w:lang w:val="fi-FI"/>
        </w:rPr>
      </w:pPr>
      <w:r w:rsidRPr="00633A41">
        <w:rPr>
          <w:lang w:val="fi-FI"/>
        </w:rPr>
        <w:t>VALMISTEYHTEENVETO</w:t>
      </w:r>
    </w:p>
    <w:p w14:paraId="55D1F7FA" w14:textId="07CCC40D" w:rsidR="003E1F87" w:rsidRPr="00633A41" w:rsidRDefault="00E07997" w:rsidP="009B10B9">
      <w:pPr>
        <w:widowControl w:val="0"/>
        <w:spacing w:line="240" w:lineRule="auto"/>
        <w:rPr>
          <w:szCs w:val="22"/>
          <w:lang w:val="fi-FI"/>
        </w:rPr>
      </w:pPr>
      <w:r w:rsidRPr="00633A41">
        <w:rPr>
          <w:lang w:val="fi-FI"/>
        </w:rPr>
        <w:br w:type="page"/>
      </w:r>
      <w:r w:rsidRPr="00633A41">
        <w:rPr>
          <w:b/>
          <w:noProof/>
          <w:szCs w:val="22"/>
          <w:lang w:val="fi-FI"/>
        </w:rPr>
        <w:lastRenderedPageBreak/>
        <w:t>1.</w:t>
      </w:r>
      <w:r w:rsidRPr="00633A41">
        <w:rPr>
          <w:lang w:val="fi-FI"/>
        </w:rPr>
        <w:tab/>
      </w:r>
      <w:r w:rsidRPr="00633A41">
        <w:rPr>
          <w:b/>
          <w:noProof/>
          <w:szCs w:val="22"/>
          <w:lang w:val="fi-FI"/>
        </w:rPr>
        <w:t>LÄÄKEVALMISTEEN NIMI</w:t>
      </w:r>
      <w:r w:rsidRPr="00633A41">
        <w:rPr>
          <w:szCs w:val="22"/>
          <w:lang w:val="fi-FI"/>
        </w:rPr>
        <w:t xml:space="preserve"> </w:t>
      </w:r>
    </w:p>
    <w:p w14:paraId="06102F2E" w14:textId="77777777" w:rsidR="00491452" w:rsidRPr="00633A41" w:rsidRDefault="00491452" w:rsidP="001A0D7D">
      <w:pPr>
        <w:widowControl w:val="0"/>
        <w:spacing w:line="240" w:lineRule="auto"/>
        <w:rPr>
          <w:szCs w:val="22"/>
          <w:lang w:val="fi-FI"/>
        </w:rPr>
      </w:pPr>
    </w:p>
    <w:p w14:paraId="2667FEB0" w14:textId="7EE3D931" w:rsidR="004A23E8" w:rsidRPr="00633A41" w:rsidRDefault="00E07997" w:rsidP="001A0D7D">
      <w:pPr>
        <w:widowControl w:val="0"/>
        <w:spacing w:line="240" w:lineRule="auto"/>
        <w:rPr>
          <w:szCs w:val="22"/>
          <w:lang w:val="fi-FI"/>
        </w:rPr>
      </w:pPr>
      <w:r w:rsidRPr="00633A41">
        <w:rPr>
          <w:szCs w:val="22"/>
          <w:lang w:val="fi-FI"/>
        </w:rPr>
        <w:t xml:space="preserve">Venclyxto 10 mg </w:t>
      </w:r>
      <w:r w:rsidR="002B01B5" w:rsidRPr="00633A41">
        <w:rPr>
          <w:szCs w:val="22"/>
          <w:lang w:val="fi-FI"/>
        </w:rPr>
        <w:t>kalvopäällysteiset</w:t>
      </w:r>
      <w:r w:rsidRPr="00633A41">
        <w:rPr>
          <w:szCs w:val="22"/>
          <w:lang w:val="fi-FI"/>
        </w:rPr>
        <w:t xml:space="preserve"> tabletit</w:t>
      </w:r>
    </w:p>
    <w:p w14:paraId="7EA25B22" w14:textId="77777777" w:rsidR="006B00DE" w:rsidRPr="00633A41" w:rsidRDefault="00E07997" w:rsidP="001A0D7D">
      <w:pPr>
        <w:widowControl w:val="0"/>
        <w:spacing w:line="240" w:lineRule="auto"/>
        <w:rPr>
          <w:noProof/>
          <w:szCs w:val="22"/>
          <w:lang w:val="fi-FI"/>
        </w:rPr>
      </w:pPr>
      <w:r w:rsidRPr="00633A41">
        <w:rPr>
          <w:szCs w:val="22"/>
          <w:lang w:val="fi-FI"/>
        </w:rPr>
        <w:t xml:space="preserve">Venclyxto 50 mg </w:t>
      </w:r>
      <w:r w:rsidR="004A23E8" w:rsidRPr="00633A41">
        <w:rPr>
          <w:szCs w:val="22"/>
          <w:lang w:val="fi-FI"/>
        </w:rPr>
        <w:t>kalvopäällysteiset tabletit</w:t>
      </w:r>
    </w:p>
    <w:p w14:paraId="358F2635" w14:textId="77777777" w:rsidR="00625CA8" w:rsidRPr="00633A41" w:rsidRDefault="00E07997" w:rsidP="001A0D7D">
      <w:pPr>
        <w:widowControl w:val="0"/>
        <w:spacing w:line="240" w:lineRule="auto"/>
        <w:rPr>
          <w:noProof/>
          <w:szCs w:val="22"/>
          <w:lang w:val="fi-FI"/>
        </w:rPr>
      </w:pPr>
      <w:r w:rsidRPr="00633A41">
        <w:rPr>
          <w:szCs w:val="22"/>
          <w:lang w:val="fi-FI"/>
        </w:rPr>
        <w:t xml:space="preserve">Venclyxto 100 mg </w:t>
      </w:r>
      <w:r w:rsidR="004A23E8" w:rsidRPr="00633A41">
        <w:rPr>
          <w:szCs w:val="22"/>
          <w:lang w:val="fi-FI"/>
        </w:rPr>
        <w:t>kalvopäällysteiset tabletit</w:t>
      </w:r>
    </w:p>
    <w:p w14:paraId="4FB986A9" w14:textId="77777777" w:rsidR="00812D16" w:rsidRPr="00633A41" w:rsidRDefault="00812D16" w:rsidP="001A0D7D">
      <w:pPr>
        <w:spacing w:line="240" w:lineRule="auto"/>
        <w:rPr>
          <w:iCs/>
          <w:noProof/>
          <w:szCs w:val="22"/>
          <w:lang w:val="fi-FI"/>
        </w:rPr>
      </w:pPr>
    </w:p>
    <w:p w14:paraId="1B6FDF35" w14:textId="77777777" w:rsidR="00214849" w:rsidRPr="00633A41" w:rsidRDefault="00214849" w:rsidP="001A0D7D">
      <w:pPr>
        <w:spacing w:line="240" w:lineRule="auto"/>
        <w:rPr>
          <w:iCs/>
          <w:noProof/>
          <w:szCs w:val="22"/>
          <w:lang w:val="fi-FI"/>
        </w:rPr>
      </w:pPr>
    </w:p>
    <w:p w14:paraId="2DD2B79E" w14:textId="77777777" w:rsidR="00812D16" w:rsidRPr="00633A41" w:rsidRDefault="00E07997" w:rsidP="001A0D7D">
      <w:pPr>
        <w:suppressAutoHyphens/>
        <w:spacing w:line="240" w:lineRule="auto"/>
        <w:ind w:left="567" w:hanging="567"/>
        <w:rPr>
          <w:noProof/>
          <w:szCs w:val="22"/>
          <w:lang w:val="fi-FI"/>
        </w:rPr>
      </w:pPr>
      <w:r w:rsidRPr="00633A41">
        <w:rPr>
          <w:b/>
          <w:noProof/>
          <w:szCs w:val="22"/>
          <w:lang w:val="fi-FI"/>
        </w:rPr>
        <w:t>2.</w:t>
      </w:r>
      <w:r w:rsidRPr="00633A41">
        <w:rPr>
          <w:lang w:val="fi-FI"/>
        </w:rPr>
        <w:tab/>
      </w:r>
      <w:r w:rsidRPr="00633A41">
        <w:rPr>
          <w:b/>
          <w:noProof/>
          <w:szCs w:val="22"/>
          <w:lang w:val="fi-FI"/>
        </w:rPr>
        <w:t>VAIKUTTAVAT AINEET JA NIIDEN MÄÄRÄT</w:t>
      </w:r>
    </w:p>
    <w:p w14:paraId="07DAE731" w14:textId="77777777" w:rsidR="00812D16" w:rsidRPr="00633A41" w:rsidRDefault="00812D16" w:rsidP="001A0D7D">
      <w:pPr>
        <w:spacing w:line="240" w:lineRule="auto"/>
        <w:rPr>
          <w:iCs/>
          <w:noProof/>
          <w:szCs w:val="22"/>
          <w:lang w:val="fi-FI"/>
        </w:rPr>
      </w:pPr>
    </w:p>
    <w:p w14:paraId="73E3FE84" w14:textId="77777777" w:rsidR="0046566B" w:rsidRPr="00633A41" w:rsidRDefault="00E07997" w:rsidP="001A0D7D">
      <w:pPr>
        <w:widowControl w:val="0"/>
        <w:spacing w:line="240" w:lineRule="auto"/>
        <w:rPr>
          <w:noProof/>
          <w:szCs w:val="22"/>
          <w:u w:val="single"/>
          <w:lang w:val="fi-FI"/>
        </w:rPr>
      </w:pPr>
      <w:r w:rsidRPr="00633A41">
        <w:rPr>
          <w:szCs w:val="22"/>
          <w:u w:val="single"/>
          <w:lang w:val="fi-FI"/>
        </w:rPr>
        <w:t xml:space="preserve">Venclyxto 10 mg </w:t>
      </w:r>
      <w:r w:rsidR="004A23E8" w:rsidRPr="00633A41">
        <w:rPr>
          <w:szCs w:val="22"/>
          <w:u w:val="single"/>
          <w:lang w:val="fi-FI"/>
        </w:rPr>
        <w:t>kalvopäällysteinen tabletti</w:t>
      </w:r>
    </w:p>
    <w:p w14:paraId="0CA8053E" w14:textId="77777777" w:rsidR="0017609D" w:rsidRPr="00633A41" w:rsidRDefault="00E07997" w:rsidP="001A0D7D">
      <w:pPr>
        <w:spacing w:line="240" w:lineRule="auto"/>
        <w:rPr>
          <w:noProof/>
          <w:szCs w:val="22"/>
          <w:lang w:val="fi-FI"/>
        </w:rPr>
      </w:pPr>
      <w:r w:rsidRPr="00633A41">
        <w:rPr>
          <w:noProof/>
          <w:szCs w:val="22"/>
          <w:lang w:val="fi-FI"/>
        </w:rPr>
        <w:t>Yksi kalvopäällysteinen tabletti sisältää 10 mg venetoklaksia.</w:t>
      </w:r>
    </w:p>
    <w:p w14:paraId="24DDD598" w14:textId="77777777" w:rsidR="00FB15CF" w:rsidRPr="00633A41" w:rsidRDefault="00FB15CF" w:rsidP="001A0D7D">
      <w:pPr>
        <w:spacing w:line="240" w:lineRule="auto"/>
        <w:rPr>
          <w:noProof/>
          <w:szCs w:val="22"/>
          <w:lang w:val="fi-FI"/>
        </w:rPr>
      </w:pPr>
    </w:p>
    <w:p w14:paraId="6D57F94A" w14:textId="77777777" w:rsidR="002B01B5" w:rsidRPr="00633A41" w:rsidRDefault="00E07997" w:rsidP="001A0D7D">
      <w:pPr>
        <w:spacing w:line="240" w:lineRule="auto"/>
        <w:rPr>
          <w:noProof/>
          <w:szCs w:val="22"/>
          <w:lang w:val="fi-FI"/>
        </w:rPr>
      </w:pPr>
      <w:r w:rsidRPr="00633A41">
        <w:rPr>
          <w:szCs w:val="22"/>
          <w:u w:val="single"/>
          <w:lang w:val="fi-FI"/>
        </w:rPr>
        <w:t xml:space="preserve">Venclyxto 50 mg </w:t>
      </w:r>
      <w:r w:rsidR="004A23E8" w:rsidRPr="00633A41">
        <w:rPr>
          <w:szCs w:val="22"/>
          <w:u w:val="single"/>
          <w:lang w:val="fi-FI"/>
        </w:rPr>
        <w:t>kalvopäällysteinen tabletti</w:t>
      </w:r>
    </w:p>
    <w:p w14:paraId="63037A40" w14:textId="77777777" w:rsidR="0017609D" w:rsidRPr="00633A41" w:rsidRDefault="00E07997" w:rsidP="001A0D7D">
      <w:pPr>
        <w:spacing w:line="240" w:lineRule="auto"/>
        <w:rPr>
          <w:noProof/>
          <w:szCs w:val="22"/>
          <w:lang w:val="fi-FI"/>
        </w:rPr>
      </w:pPr>
      <w:r w:rsidRPr="00633A41">
        <w:rPr>
          <w:noProof/>
          <w:szCs w:val="22"/>
          <w:lang w:val="fi-FI"/>
        </w:rPr>
        <w:t>Yksi kalvopäällysteinen tabletti sisältää 50 mg venetoklaksia.</w:t>
      </w:r>
    </w:p>
    <w:p w14:paraId="1775D885" w14:textId="77777777" w:rsidR="00FB15CF" w:rsidRPr="00633A41" w:rsidRDefault="00FB15CF" w:rsidP="001A0D7D">
      <w:pPr>
        <w:spacing w:line="240" w:lineRule="auto"/>
        <w:rPr>
          <w:noProof/>
          <w:szCs w:val="22"/>
          <w:lang w:val="fi-FI"/>
        </w:rPr>
      </w:pPr>
    </w:p>
    <w:p w14:paraId="1F00360B" w14:textId="77777777" w:rsidR="0046566B" w:rsidRPr="00633A41" w:rsidRDefault="00E07997" w:rsidP="001A0D7D">
      <w:pPr>
        <w:widowControl w:val="0"/>
        <w:spacing w:line="240" w:lineRule="auto"/>
        <w:rPr>
          <w:noProof/>
          <w:szCs w:val="22"/>
          <w:u w:val="single"/>
          <w:lang w:val="fi-FI"/>
        </w:rPr>
      </w:pPr>
      <w:r w:rsidRPr="00633A41">
        <w:rPr>
          <w:szCs w:val="22"/>
          <w:u w:val="single"/>
          <w:lang w:val="fi-FI"/>
        </w:rPr>
        <w:t xml:space="preserve">Venclyxto 100 mg </w:t>
      </w:r>
      <w:r w:rsidR="004A23E8" w:rsidRPr="00633A41">
        <w:rPr>
          <w:szCs w:val="22"/>
          <w:u w:val="single"/>
          <w:lang w:val="fi-FI"/>
        </w:rPr>
        <w:t>kalvopäällysteinen tabletti</w:t>
      </w:r>
    </w:p>
    <w:p w14:paraId="662601A9" w14:textId="77777777" w:rsidR="00625CA8" w:rsidRPr="00633A41" w:rsidRDefault="00E07997" w:rsidP="001A0D7D">
      <w:pPr>
        <w:spacing w:line="240" w:lineRule="auto"/>
        <w:rPr>
          <w:noProof/>
          <w:szCs w:val="22"/>
          <w:lang w:val="fi-FI"/>
        </w:rPr>
      </w:pPr>
      <w:r w:rsidRPr="00633A41">
        <w:rPr>
          <w:noProof/>
          <w:szCs w:val="22"/>
          <w:lang w:val="fi-FI"/>
        </w:rPr>
        <w:t>Yksi kalvopäällysteinen tabletti sisältää 100 mg venetoklaksia.</w:t>
      </w:r>
    </w:p>
    <w:p w14:paraId="5B1A9D0A" w14:textId="77777777" w:rsidR="00812D16" w:rsidRPr="00633A41" w:rsidRDefault="00812D16" w:rsidP="001A0D7D">
      <w:pPr>
        <w:spacing w:line="240" w:lineRule="auto"/>
        <w:rPr>
          <w:lang w:val="fi-FI"/>
        </w:rPr>
      </w:pPr>
    </w:p>
    <w:p w14:paraId="27077103" w14:textId="77777777" w:rsidR="00812D16" w:rsidRPr="00633A41" w:rsidRDefault="00E07997" w:rsidP="001A0D7D">
      <w:pPr>
        <w:spacing w:line="240" w:lineRule="auto"/>
        <w:rPr>
          <w:noProof/>
          <w:szCs w:val="22"/>
          <w:lang w:val="fi-FI"/>
        </w:rPr>
      </w:pPr>
      <w:r w:rsidRPr="00633A41">
        <w:rPr>
          <w:noProof/>
          <w:szCs w:val="22"/>
          <w:lang w:val="fi-FI"/>
        </w:rPr>
        <w:t>Täydellinen apuaineluettelo, ks. kohta 6.1.</w:t>
      </w:r>
    </w:p>
    <w:p w14:paraId="6387348A" w14:textId="77777777" w:rsidR="00C138BA" w:rsidRPr="00633A41" w:rsidRDefault="00C138BA" w:rsidP="001A0D7D">
      <w:pPr>
        <w:spacing w:line="240" w:lineRule="auto"/>
        <w:rPr>
          <w:noProof/>
          <w:szCs w:val="22"/>
          <w:lang w:val="fi-FI"/>
        </w:rPr>
      </w:pPr>
    </w:p>
    <w:p w14:paraId="54F771AA" w14:textId="77777777" w:rsidR="00214849" w:rsidRPr="00633A41" w:rsidRDefault="00214849" w:rsidP="001A0D7D">
      <w:pPr>
        <w:spacing w:line="240" w:lineRule="auto"/>
        <w:rPr>
          <w:noProof/>
          <w:szCs w:val="22"/>
          <w:lang w:val="fi-FI"/>
        </w:rPr>
      </w:pPr>
    </w:p>
    <w:p w14:paraId="33D0774D" w14:textId="77777777" w:rsidR="00812D16" w:rsidRPr="00633A41" w:rsidRDefault="00E07997" w:rsidP="001A0D7D">
      <w:pPr>
        <w:suppressAutoHyphens/>
        <w:spacing w:line="240" w:lineRule="auto"/>
        <w:ind w:left="567" w:hanging="567"/>
        <w:rPr>
          <w:caps/>
          <w:noProof/>
          <w:szCs w:val="22"/>
          <w:lang w:val="fi-FI"/>
        </w:rPr>
      </w:pPr>
      <w:r w:rsidRPr="00633A41">
        <w:rPr>
          <w:b/>
          <w:noProof/>
          <w:szCs w:val="22"/>
          <w:lang w:val="fi-FI"/>
        </w:rPr>
        <w:t>3.</w:t>
      </w:r>
      <w:r w:rsidRPr="00633A41">
        <w:rPr>
          <w:lang w:val="fi-FI"/>
        </w:rPr>
        <w:tab/>
      </w:r>
      <w:r w:rsidRPr="00633A41">
        <w:rPr>
          <w:b/>
          <w:noProof/>
          <w:szCs w:val="22"/>
          <w:lang w:val="fi-FI"/>
        </w:rPr>
        <w:t>LÄÄKEMUOTO</w:t>
      </w:r>
    </w:p>
    <w:p w14:paraId="5F7D9811" w14:textId="77777777" w:rsidR="00812D16" w:rsidRPr="00633A41" w:rsidRDefault="00812D16" w:rsidP="001A0D7D">
      <w:pPr>
        <w:spacing w:line="240" w:lineRule="auto"/>
        <w:rPr>
          <w:noProof/>
          <w:szCs w:val="22"/>
          <w:lang w:val="fi-FI"/>
        </w:rPr>
      </w:pPr>
    </w:p>
    <w:p w14:paraId="703FAEDF" w14:textId="77777777" w:rsidR="008B26B1" w:rsidRPr="00633A41" w:rsidRDefault="00E07997" w:rsidP="001A0D7D">
      <w:pPr>
        <w:spacing w:line="240" w:lineRule="auto"/>
        <w:rPr>
          <w:noProof/>
          <w:szCs w:val="22"/>
          <w:lang w:val="fi-FI"/>
        </w:rPr>
      </w:pPr>
      <w:r w:rsidRPr="00633A41">
        <w:rPr>
          <w:szCs w:val="22"/>
          <w:lang w:val="fi-FI"/>
        </w:rPr>
        <w:t>Kalvopäällysteinen tabletti</w:t>
      </w:r>
      <w:r w:rsidR="00C257DD" w:rsidRPr="00633A41">
        <w:rPr>
          <w:noProof/>
          <w:szCs w:val="22"/>
          <w:lang w:val="fi-FI"/>
        </w:rPr>
        <w:t xml:space="preserve"> (tabletti)</w:t>
      </w:r>
      <w:r w:rsidR="00DD1050" w:rsidRPr="00633A41">
        <w:rPr>
          <w:noProof/>
          <w:szCs w:val="22"/>
          <w:lang w:val="fi-FI"/>
        </w:rPr>
        <w:t>.</w:t>
      </w:r>
    </w:p>
    <w:p w14:paraId="56249407" w14:textId="77777777" w:rsidR="00B57F54" w:rsidRPr="00633A41" w:rsidRDefault="00B57F54" w:rsidP="001A0D7D">
      <w:pPr>
        <w:spacing w:line="240" w:lineRule="auto"/>
        <w:rPr>
          <w:noProof/>
          <w:szCs w:val="22"/>
          <w:lang w:val="fi-FI"/>
        </w:rPr>
      </w:pPr>
    </w:p>
    <w:p w14:paraId="544FA37D" w14:textId="77777777" w:rsidR="00A80D4B" w:rsidRPr="00633A41" w:rsidRDefault="00E07997" w:rsidP="001A0D7D">
      <w:pPr>
        <w:spacing w:line="240" w:lineRule="auto"/>
        <w:rPr>
          <w:noProof/>
          <w:szCs w:val="22"/>
          <w:lang w:val="fi-FI"/>
        </w:rPr>
      </w:pPr>
      <w:r w:rsidRPr="00633A41">
        <w:rPr>
          <w:szCs w:val="22"/>
          <w:u w:val="single"/>
          <w:lang w:val="fi-FI"/>
        </w:rPr>
        <w:t xml:space="preserve">Venclyxto 10 mg </w:t>
      </w:r>
      <w:r w:rsidR="004A23E8" w:rsidRPr="00633A41">
        <w:rPr>
          <w:szCs w:val="22"/>
          <w:u w:val="single"/>
          <w:lang w:val="fi-FI"/>
        </w:rPr>
        <w:t>kalvopäällystei</w:t>
      </w:r>
      <w:r w:rsidR="00007B04" w:rsidRPr="00633A41">
        <w:rPr>
          <w:szCs w:val="22"/>
          <w:u w:val="single"/>
          <w:lang w:val="fi-FI"/>
        </w:rPr>
        <w:t>set</w:t>
      </w:r>
      <w:r w:rsidR="004A23E8" w:rsidRPr="00633A41">
        <w:rPr>
          <w:szCs w:val="22"/>
          <w:u w:val="single"/>
          <w:lang w:val="fi-FI"/>
        </w:rPr>
        <w:t xml:space="preserve"> tablet</w:t>
      </w:r>
      <w:r w:rsidR="00007B04" w:rsidRPr="00633A41">
        <w:rPr>
          <w:szCs w:val="22"/>
          <w:u w:val="single"/>
          <w:lang w:val="fi-FI"/>
        </w:rPr>
        <w:t>it</w:t>
      </w:r>
    </w:p>
    <w:p w14:paraId="0E3FCF2D" w14:textId="77777777" w:rsidR="00B57F54" w:rsidRPr="00633A41" w:rsidRDefault="00E07997" w:rsidP="001A0D7D">
      <w:pPr>
        <w:spacing w:line="240" w:lineRule="auto"/>
        <w:rPr>
          <w:noProof/>
          <w:szCs w:val="22"/>
          <w:lang w:val="fi-FI"/>
        </w:rPr>
      </w:pPr>
      <w:r w:rsidRPr="00633A41">
        <w:rPr>
          <w:noProof/>
          <w:szCs w:val="22"/>
          <w:lang w:val="fi-FI"/>
        </w:rPr>
        <w:t xml:space="preserve">Vaaleankeltainen, pyöreä, kaksoiskupera tabletti, jonka läpimitta on 6 mm ja jonka toisella puolella on kaiverrus V ja toisella puolella kaiverrus 10. </w:t>
      </w:r>
    </w:p>
    <w:p w14:paraId="40FB9FE1" w14:textId="77777777" w:rsidR="0046566B" w:rsidRPr="00633A41" w:rsidRDefault="0046566B" w:rsidP="001A0D7D">
      <w:pPr>
        <w:spacing w:line="240" w:lineRule="auto"/>
        <w:rPr>
          <w:noProof/>
          <w:szCs w:val="22"/>
          <w:lang w:val="fi-FI"/>
        </w:rPr>
      </w:pPr>
    </w:p>
    <w:p w14:paraId="10314CDD" w14:textId="77777777" w:rsidR="00A80D4B" w:rsidRPr="00633A41" w:rsidRDefault="00E07997" w:rsidP="001A0D7D">
      <w:pPr>
        <w:spacing w:line="240" w:lineRule="auto"/>
        <w:rPr>
          <w:noProof/>
          <w:szCs w:val="22"/>
          <w:lang w:val="fi-FI"/>
        </w:rPr>
      </w:pPr>
      <w:r w:rsidRPr="00633A41">
        <w:rPr>
          <w:szCs w:val="22"/>
          <w:u w:val="single"/>
          <w:lang w:val="fi-FI"/>
        </w:rPr>
        <w:t>Venclyxto 50 </w:t>
      </w:r>
      <w:r w:rsidR="004A23E8" w:rsidRPr="00633A41">
        <w:rPr>
          <w:szCs w:val="22"/>
          <w:u w:val="single"/>
          <w:lang w:val="fi-FI"/>
        </w:rPr>
        <w:t>kalvopäällystei</w:t>
      </w:r>
      <w:r w:rsidR="00007B04" w:rsidRPr="00633A41">
        <w:rPr>
          <w:szCs w:val="22"/>
          <w:u w:val="single"/>
          <w:lang w:val="fi-FI"/>
        </w:rPr>
        <w:t>set</w:t>
      </w:r>
      <w:r w:rsidR="004A23E8" w:rsidRPr="00633A41">
        <w:rPr>
          <w:szCs w:val="22"/>
          <w:u w:val="single"/>
          <w:lang w:val="fi-FI"/>
        </w:rPr>
        <w:t xml:space="preserve"> tablet</w:t>
      </w:r>
      <w:r w:rsidR="00007B04" w:rsidRPr="00633A41">
        <w:rPr>
          <w:szCs w:val="22"/>
          <w:u w:val="single"/>
          <w:lang w:val="fi-FI"/>
        </w:rPr>
        <w:t>it</w:t>
      </w:r>
    </w:p>
    <w:p w14:paraId="4E5E70C2" w14:textId="77777777" w:rsidR="005143D4" w:rsidRPr="00633A41" w:rsidRDefault="00E07997" w:rsidP="001A0D7D">
      <w:pPr>
        <w:spacing w:line="240" w:lineRule="auto"/>
        <w:rPr>
          <w:noProof/>
          <w:szCs w:val="22"/>
          <w:lang w:val="fi-FI"/>
        </w:rPr>
      </w:pPr>
      <w:r w:rsidRPr="00633A41">
        <w:rPr>
          <w:noProof/>
          <w:szCs w:val="22"/>
          <w:lang w:val="fi-FI"/>
        </w:rPr>
        <w:t xml:space="preserve">Beige, pitkänomainen, kaksoiskupera tabletti, jonka pituus on 14 mm ja leveys 8 mm ja jonka toisella puolella on kaiverrus V ja toisella puolella kaiverrus 50. </w:t>
      </w:r>
    </w:p>
    <w:p w14:paraId="18189E57" w14:textId="77777777" w:rsidR="0046566B" w:rsidRPr="00633A41" w:rsidRDefault="0046566B" w:rsidP="001A0D7D">
      <w:pPr>
        <w:spacing w:line="240" w:lineRule="auto"/>
        <w:rPr>
          <w:noProof/>
          <w:szCs w:val="22"/>
          <w:lang w:val="fi-FI"/>
        </w:rPr>
      </w:pPr>
    </w:p>
    <w:p w14:paraId="037F3D9C" w14:textId="77777777" w:rsidR="002B01B5" w:rsidRPr="00633A41" w:rsidRDefault="00E07997" w:rsidP="001A0D7D">
      <w:pPr>
        <w:widowControl w:val="0"/>
        <w:spacing w:line="240" w:lineRule="auto"/>
        <w:rPr>
          <w:noProof/>
          <w:szCs w:val="22"/>
          <w:lang w:val="fi-FI"/>
        </w:rPr>
      </w:pPr>
      <w:r w:rsidRPr="00633A41">
        <w:rPr>
          <w:szCs w:val="22"/>
          <w:u w:val="single"/>
          <w:lang w:val="fi-FI"/>
        </w:rPr>
        <w:t xml:space="preserve">Venclyxto 100 mg </w:t>
      </w:r>
      <w:r w:rsidR="004A23E8" w:rsidRPr="00633A41">
        <w:rPr>
          <w:szCs w:val="22"/>
          <w:u w:val="single"/>
          <w:lang w:val="fi-FI"/>
        </w:rPr>
        <w:t>kalvopäällystei</w:t>
      </w:r>
      <w:r w:rsidR="00007B04" w:rsidRPr="00633A41">
        <w:rPr>
          <w:szCs w:val="22"/>
          <w:u w:val="single"/>
          <w:lang w:val="fi-FI"/>
        </w:rPr>
        <w:t>set</w:t>
      </w:r>
      <w:r w:rsidR="004A23E8" w:rsidRPr="00633A41">
        <w:rPr>
          <w:szCs w:val="22"/>
          <w:u w:val="single"/>
          <w:lang w:val="fi-FI"/>
        </w:rPr>
        <w:t xml:space="preserve"> tablet</w:t>
      </w:r>
      <w:r w:rsidR="00007B04" w:rsidRPr="00633A41">
        <w:rPr>
          <w:szCs w:val="22"/>
          <w:u w:val="single"/>
          <w:lang w:val="fi-FI"/>
        </w:rPr>
        <w:t>it</w:t>
      </w:r>
    </w:p>
    <w:p w14:paraId="436B4085" w14:textId="77777777" w:rsidR="008B26B1" w:rsidRPr="00633A41" w:rsidRDefault="00E07997" w:rsidP="001A0D7D">
      <w:pPr>
        <w:widowControl w:val="0"/>
        <w:spacing w:line="240" w:lineRule="auto"/>
        <w:rPr>
          <w:noProof/>
          <w:szCs w:val="22"/>
          <w:lang w:val="fi-FI"/>
        </w:rPr>
      </w:pPr>
      <w:r w:rsidRPr="00633A41">
        <w:rPr>
          <w:noProof/>
          <w:szCs w:val="22"/>
          <w:lang w:val="fi-FI"/>
        </w:rPr>
        <w:t xml:space="preserve">Vaaleankeltainen, pitkänomainen, kaksoiskupera tabletti, jonka pituus on 17,2 mm ja leveys 9,5 mm ja jonka toisella puolella on kaiverrus V ja toisella puolella kaiverrus 100. </w:t>
      </w:r>
    </w:p>
    <w:p w14:paraId="049706A9" w14:textId="77777777" w:rsidR="008B26B1" w:rsidRPr="00633A41" w:rsidRDefault="008B26B1" w:rsidP="001A0D7D">
      <w:pPr>
        <w:spacing w:line="240" w:lineRule="auto"/>
        <w:rPr>
          <w:noProof/>
          <w:szCs w:val="22"/>
          <w:lang w:val="fi-FI"/>
        </w:rPr>
      </w:pPr>
    </w:p>
    <w:p w14:paraId="30E73ACA" w14:textId="77777777" w:rsidR="00971F75" w:rsidRPr="00633A41" w:rsidRDefault="00971F75" w:rsidP="001A0D7D">
      <w:pPr>
        <w:spacing w:line="240" w:lineRule="auto"/>
        <w:rPr>
          <w:noProof/>
          <w:szCs w:val="22"/>
          <w:lang w:val="fi-FI"/>
        </w:rPr>
      </w:pPr>
    </w:p>
    <w:p w14:paraId="31C73678" w14:textId="77777777" w:rsidR="00812D16" w:rsidRPr="00633A41" w:rsidRDefault="00E07997" w:rsidP="001A0D7D">
      <w:pPr>
        <w:suppressAutoHyphens/>
        <w:spacing w:line="240" w:lineRule="auto"/>
        <w:ind w:left="567" w:hanging="567"/>
        <w:rPr>
          <w:caps/>
          <w:noProof/>
          <w:szCs w:val="22"/>
          <w:lang w:val="fi-FI"/>
        </w:rPr>
      </w:pPr>
      <w:r w:rsidRPr="00633A41">
        <w:rPr>
          <w:b/>
          <w:caps/>
          <w:noProof/>
          <w:szCs w:val="22"/>
          <w:lang w:val="fi-FI"/>
        </w:rPr>
        <w:t>4.</w:t>
      </w:r>
      <w:r w:rsidRPr="00633A41">
        <w:rPr>
          <w:lang w:val="fi-FI"/>
        </w:rPr>
        <w:tab/>
      </w:r>
      <w:r w:rsidRPr="00633A41">
        <w:rPr>
          <w:b/>
          <w:noProof/>
          <w:szCs w:val="22"/>
          <w:lang w:val="fi-FI"/>
        </w:rPr>
        <w:t>KLIINISET TIEDOT</w:t>
      </w:r>
    </w:p>
    <w:p w14:paraId="42816054" w14:textId="77777777" w:rsidR="00812D16" w:rsidRPr="00633A41" w:rsidRDefault="00812D16" w:rsidP="001A0D7D">
      <w:pPr>
        <w:spacing w:line="240" w:lineRule="auto"/>
        <w:rPr>
          <w:noProof/>
          <w:szCs w:val="22"/>
          <w:lang w:val="fi-FI"/>
        </w:rPr>
      </w:pPr>
    </w:p>
    <w:p w14:paraId="78593BF9" w14:textId="77777777" w:rsidR="00812D16" w:rsidRPr="00633A41" w:rsidRDefault="00E07997" w:rsidP="001A0D7D">
      <w:pPr>
        <w:spacing w:line="240" w:lineRule="auto"/>
        <w:ind w:left="567" w:hanging="567"/>
        <w:outlineLvl w:val="0"/>
        <w:rPr>
          <w:noProof/>
          <w:szCs w:val="22"/>
          <w:lang w:val="fi-FI"/>
        </w:rPr>
      </w:pPr>
      <w:r w:rsidRPr="00633A41">
        <w:rPr>
          <w:b/>
          <w:noProof/>
          <w:szCs w:val="22"/>
          <w:lang w:val="fi-FI"/>
        </w:rPr>
        <w:t>4.1</w:t>
      </w:r>
      <w:r w:rsidRPr="00633A41">
        <w:rPr>
          <w:lang w:val="fi-FI"/>
        </w:rPr>
        <w:tab/>
      </w:r>
      <w:r w:rsidRPr="00633A41">
        <w:rPr>
          <w:b/>
          <w:noProof/>
          <w:szCs w:val="22"/>
          <w:lang w:val="fi-FI"/>
        </w:rPr>
        <w:t>Käyttöaiheet</w:t>
      </w:r>
    </w:p>
    <w:p w14:paraId="125EA7E9" w14:textId="77777777" w:rsidR="00812D16" w:rsidRPr="00633A41" w:rsidRDefault="00812D16" w:rsidP="001A0D7D">
      <w:pPr>
        <w:spacing w:line="240" w:lineRule="auto"/>
        <w:rPr>
          <w:noProof/>
          <w:szCs w:val="22"/>
          <w:lang w:val="fi-FI"/>
        </w:rPr>
      </w:pPr>
    </w:p>
    <w:p w14:paraId="545C5136" w14:textId="0FC4C0A1" w:rsidR="00AD4BA6" w:rsidRPr="00633A41" w:rsidRDefault="00E07997" w:rsidP="00AD4BA6">
      <w:pPr>
        <w:spacing w:line="240" w:lineRule="auto"/>
        <w:rPr>
          <w:ins w:id="0" w:author="AbbVie10" w:date="2026-04-09T11:17:00Z"/>
          <w:szCs w:val="22"/>
          <w:lang w:val="fi-FI"/>
        </w:rPr>
      </w:pPr>
      <w:bookmarkStart w:id="1" w:name="_Hlk19196320"/>
      <w:r w:rsidRPr="00633A41">
        <w:rPr>
          <w:szCs w:val="22"/>
          <w:lang w:val="fi-FI"/>
        </w:rPr>
        <w:t xml:space="preserve">Venclyxto on tarkoitettu käytettäväksi </w:t>
      </w:r>
      <w:del w:id="2" w:author="AbbVie10" w:date="2026-04-09T11:17:00Z">
        <w:r w:rsidRPr="00633A41">
          <w:rPr>
            <w:szCs w:val="22"/>
            <w:lang w:val="fi-FI"/>
          </w:rPr>
          <w:delText xml:space="preserve">yhdessä obinututsumabin kanssa </w:delText>
        </w:r>
      </w:del>
      <w:r w:rsidRPr="00633A41">
        <w:rPr>
          <w:szCs w:val="22"/>
          <w:lang w:val="fi-FI"/>
        </w:rPr>
        <w:t>kroonisen lymfaattisen leukemian (KLL) hoitoon aikuispotilailla, jotka eivät ole saaneet aiempaa hoitoa</w:t>
      </w:r>
      <w:ins w:id="3" w:author="AbbVie10" w:date="2026-04-09T11:17:00Z">
        <w:r w:rsidR="00770F81" w:rsidRPr="00633A41">
          <w:rPr>
            <w:szCs w:val="22"/>
            <w:lang w:val="fi-FI"/>
          </w:rPr>
          <w:t>:</w:t>
        </w:r>
      </w:ins>
      <w:del w:id="4" w:author="AbbVie10" w:date="2026-04-09T11:17:00Z">
        <w:r w:rsidRPr="00633A41">
          <w:rPr>
            <w:szCs w:val="22"/>
            <w:lang w:val="fi-FI"/>
          </w:rPr>
          <w:delText xml:space="preserve"> (ks. kohta 5.1).</w:delText>
        </w:r>
      </w:del>
    </w:p>
    <w:p w14:paraId="7358CED7" w14:textId="31443B69" w:rsidR="003E00AE" w:rsidRPr="00177575" w:rsidRDefault="00E07997">
      <w:pPr>
        <w:pStyle w:val="ListParagraph"/>
        <w:numPr>
          <w:ilvl w:val="0"/>
          <w:numId w:val="27"/>
        </w:numPr>
        <w:spacing w:line="240" w:lineRule="auto"/>
        <w:ind w:left="720" w:hanging="360"/>
        <w:rPr>
          <w:ins w:id="5" w:author="AbbVie01fi" w:date="2026-04-26T10:51:00Z"/>
          <w:lang w:val="fi-FI" w:eastAsia="en-US"/>
          <w:rPrChange w:id="6" w:author="AbbVie01fi" w:date="2026-04-26T19:36:00Z">
            <w:rPr>
              <w:ins w:id="7" w:author="AbbVie01fi" w:date="2026-04-26T10:51:00Z"/>
              <w:szCs w:val="22"/>
              <w:lang w:val="fi-FI"/>
            </w:rPr>
          </w:rPrChange>
        </w:rPr>
        <w:pPrChange w:id="8" w:author="AbbVie01fi" w:date="2026-04-26T12:06:00Z">
          <w:pPr>
            <w:pStyle w:val="ListParagraph"/>
            <w:numPr>
              <w:numId w:val="27"/>
            </w:numPr>
            <w:spacing w:line="240" w:lineRule="auto"/>
            <w:ind w:left="567" w:hanging="567"/>
          </w:pPr>
        </w:pPrChange>
      </w:pPr>
      <w:ins w:id="9" w:author="AbbVie01fi" w:date="2026-04-26T10:51:00Z">
        <w:r w:rsidRPr="00177575">
          <w:rPr>
            <w:lang w:val="fi-FI" w:eastAsia="en-US"/>
            <w:rPrChange w:id="10" w:author="AbbVie01fi" w:date="2026-04-26T19:36:00Z">
              <w:rPr>
                <w:szCs w:val="22"/>
              </w:rPr>
            </w:rPrChange>
          </w:rPr>
          <w:t>yhdessä akalabrutinibin kanssa joko yhdistettynä obinututsumabiin tai ilman obinututsumabia</w:t>
        </w:r>
      </w:ins>
    </w:p>
    <w:p w14:paraId="5057C6A0" w14:textId="37D4A208" w:rsidR="00DA7965" w:rsidRPr="00177575" w:rsidRDefault="00E07997">
      <w:pPr>
        <w:pStyle w:val="ListParagraph"/>
        <w:numPr>
          <w:ilvl w:val="0"/>
          <w:numId w:val="27"/>
        </w:numPr>
        <w:spacing w:line="240" w:lineRule="auto"/>
        <w:ind w:left="720" w:hanging="360"/>
        <w:rPr>
          <w:ins w:id="11" w:author="AbbVie10" w:date="2026-04-09T11:19:00Z"/>
          <w:lang w:val="fi-FI" w:eastAsia="en-US"/>
          <w:rPrChange w:id="12" w:author="AbbVie01fi" w:date="2026-04-26T19:36:00Z">
            <w:rPr>
              <w:ins w:id="13" w:author="AbbVie10" w:date="2026-04-09T11:19:00Z"/>
              <w:szCs w:val="22"/>
              <w:lang w:val="fi-FI"/>
            </w:rPr>
          </w:rPrChange>
        </w:rPr>
        <w:pPrChange w:id="14" w:author="AbbVie01fi" w:date="2026-04-26T12:06:00Z">
          <w:pPr>
            <w:pStyle w:val="ListParagraph"/>
            <w:numPr>
              <w:numId w:val="27"/>
            </w:numPr>
            <w:spacing w:line="240" w:lineRule="auto"/>
            <w:ind w:left="567" w:hanging="567"/>
          </w:pPr>
        </w:pPrChange>
      </w:pPr>
      <w:ins w:id="15" w:author="AbbVie10" w:date="2026-04-09T11:18:00Z">
        <w:r w:rsidRPr="00177575">
          <w:rPr>
            <w:lang w:val="fi-FI" w:eastAsia="en-US"/>
            <w:rPrChange w:id="16" w:author="AbbVie01fi" w:date="2026-04-26T19:36:00Z">
              <w:rPr>
                <w:szCs w:val="22"/>
                <w:lang w:val="fi-FI"/>
              </w:rPr>
            </w:rPrChange>
          </w:rPr>
          <w:t>yhdessä obinututsuma</w:t>
        </w:r>
      </w:ins>
      <w:ins w:id="17" w:author="AbbVie10" w:date="2026-04-09T11:19:00Z">
        <w:r w:rsidRPr="00177575">
          <w:rPr>
            <w:lang w:val="fi-FI" w:eastAsia="en-US"/>
            <w:rPrChange w:id="18" w:author="AbbVie01fi" w:date="2026-04-26T19:36:00Z">
              <w:rPr>
                <w:szCs w:val="22"/>
                <w:lang w:val="fi-FI"/>
              </w:rPr>
            </w:rPrChange>
          </w:rPr>
          <w:t>bin kanssa (ks. kohta 5.1)</w:t>
        </w:r>
      </w:ins>
    </w:p>
    <w:p w14:paraId="1A120684" w14:textId="1868FE94" w:rsidR="00C01C00" w:rsidRPr="004A492D" w:rsidRDefault="00E07997">
      <w:pPr>
        <w:pStyle w:val="ListParagraph"/>
        <w:numPr>
          <w:ilvl w:val="0"/>
          <w:numId w:val="27"/>
        </w:numPr>
        <w:spacing w:line="240" w:lineRule="auto"/>
        <w:ind w:left="720" w:hanging="360"/>
        <w:rPr>
          <w:lang w:eastAsia="en-US"/>
          <w:rPrChange w:id="19" w:author="AbbVie01fi" w:date="2026-04-26T12:06:00Z">
            <w:rPr>
              <w:szCs w:val="22"/>
              <w:lang w:val="fi-FI"/>
            </w:rPr>
          </w:rPrChange>
        </w:rPr>
        <w:pPrChange w:id="20" w:author="AbbVie01fi" w:date="2026-04-26T12:06:00Z">
          <w:pPr>
            <w:pStyle w:val="ListParagraph"/>
            <w:numPr>
              <w:numId w:val="27"/>
            </w:numPr>
            <w:spacing w:line="240" w:lineRule="auto"/>
            <w:ind w:left="567" w:hanging="567"/>
          </w:pPr>
        </w:pPrChange>
      </w:pPr>
      <w:ins w:id="21" w:author="AbbVie10" w:date="2026-04-09T11:19:00Z">
        <w:r w:rsidRPr="004A492D">
          <w:rPr>
            <w:lang w:eastAsia="en-US"/>
            <w:rPrChange w:id="22" w:author="AbbVie01fi" w:date="2026-04-26T12:06:00Z">
              <w:rPr>
                <w:szCs w:val="22"/>
                <w:lang w:val="fi-FI"/>
              </w:rPr>
            </w:rPrChange>
          </w:rPr>
          <w:t>yhdessä ibrutinibin kanssa.</w:t>
        </w:r>
      </w:ins>
    </w:p>
    <w:p w14:paraId="74A46DF7" w14:textId="77777777" w:rsidR="00AD4BA6" w:rsidRPr="00633A41" w:rsidRDefault="00AD4BA6" w:rsidP="00AD4BA6">
      <w:pPr>
        <w:spacing w:line="240" w:lineRule="auto"/>
        <w:rPr>
          <w:szCs w:val="22"/>
          <w:lang w:val="fi-FI"/>
        </w:rPr>
      </w:pPr>
    </w:p>
    <w:bookmarkEnd w:id="1"/>
    <w:p w14:paraId="631B8567" w14:textId="77777777" w:rsidR="006453E3" w:rsidRPr="00633A41" w:rsidRDefault="00E07997" w:rsidP="006453E3">
      <w:pPr>
        <w:spacing w:line="240" w:lineRule="auto"/>
        <w:rPr>
          <w:szCs w:val="22"/>
          <w:lang w:val="fi-FI"/>
        </w:rPr>
      </w:pPr>
      <w:r w:rsidRPr="00633A41">
        <w:rPr>
          <w:szCs w:val="22"/>
          <w:lang w:val="fi-FI"/>
        </w:rPr>
        <w:t>Venclyxto on tarkoitettu käytettäväksi yhdessä rituksimabin kanssa KLL</w:t>
      </w:r>
      <w:r w:rsidR="00AD4BA6" w:rsidRPr="00633A41">
        <w:rPr>
          <w:szCs w:val="22"/>
          <w:lang w:val="fi-FI"/>
        </w:rPr>
        <w:t>:n</w:t>
      </w:r>
      <w:r w:rsidRPr="00633A41">
        <w:rPr>
          <w:szCs w:val="22"/>
          <w:lang w:val="fi-FI"/>
        </w:rPr>
        <w:t xml:space="preserve"> hoitoon aikuispotilailla, jotka ovat saaneet aiemmin vähintään yhtä hoitoa. </w:t>
      </w:r>
    </w:p>
    <w:p w14:paraId="31D9B72E" w14:textId="77777777" w:rsidR="006453E3" w:rsidRPr="00633A41" w:rsidRDefault="006453E3" w:rsidP="006453E3">
      <w:pPr>
        <w:spacing w:line="240" w:lineRule="auto"/>
        <w:rPr>
          <w:szCs w:val="22"/>
          <w:lang w:val="fi-FI"/>
        </w:rPr>
      </w:pPr>
    </w:p>
    <w:p w14:paraId="085535BB" w14:textId="77777777" w:rsidR="006453E3" w:rsidRPr="00633A41" w:rsidRDefault="00E07997" w:rsidP="001A0D7D">
      <w:pPr>
        <w:spacing w:line="240" w:lineRule="auto"/>
        <w:rPr>
          <w:szCs w:val="22"/>
          <w:lang w:val="fi-FI"/>
        </w:rPr>
      </w:pPr>
      <w:r w:rsidRPr="00633A41">
        <w:rPr>
          <w:szCs w:val="22"/>
          <w:lang w:val="fi-FI"/>
        </w:rPr>
        <w:t xml:space="preserve">Venclyxto on tarkoitettu </w:t>
      </w:r>
      <w:r w:rsidR="00667E48" w:rsidRPr="00633A41">
        <w:rPr>
          <w:szCs w:val="22"/>
          <w:lang w:val="fi-FI"/>
        </w:rPr>
        <w:t xml:space="preserve">käytettäväksi ainoana lääkkeenä </w:t>
      </w:r>
      <w:r w:rsidRPr="00633A41">
        <w:rPr>
          <w:szCs w:val="22"/>
          <w:lang w:val="fi-FI"/>
        </w:rPr>
        <w:t xml:space="preserve">KLL:n hoitoon </w:t>
      </w:r>
    </w:p>
    <w:p w14:paraId="47FB0E7D" w14:textId="77777777" w:rsidR="00C11B70" w:rsidRPr="00177575" w:rsidRDefault="00E07997">
      <w:pPr>
        <w:numPr>
          <w:ilvl w:val="0"/>
          <w:numId w:val="27"/>
        </w:numPr>
        <w:tabs>
          <w:tab w:val="clear" w:pos="567"/>
          <w:tab w:val="left" w:pos="990"/>
        </w:tabs>
        <w:spacing w:line="240" w:lineRule="auto"/>
        <w:ind w:left="990" w:hanging="575"/>
        <w:rPr>
          <w:szCs w:val="22"/>
          <w:lang w:val="fi-FI" w:eastAsia="ja-JP"/>
          <w:rPrChange w:id="23" w:author="AbbVie01fi" w:date="2026-04-26T19:36:00Z">
            <w:rPr>
              <w:szCs w:val="22"/>
              <w:lang w:val="fi-FI"/>
            </w:rPr>
          </w:rPrChange>
        </w:rPr>
        <w:pPrChange w:id="24" w:author="AbbVie01fi" w:date="2026-04-26T12:06:00Z">
          <w:pPr>
            <w:pStyle w:val="ListParagraph"/>
            <w:numPr>
              <w:numId w:val="27"/>
            </w:numPr>
            <w:spacing w:line="240" w:lineRule="auto"/>
            <w:ind w:left="567" w:hanging="567"/>
          </w:pPr>
        </w:pPrChange>
      </w:pPr>
      <w:r w:rsidRPr="00177575">
        <w:rPr>
          <w:szCs w:val="22"/>
          <w:lang w:val="fi-FI" w:eastAsia="ja-JP"/>
          <w:rPrChange w:id="25" w:author="AbbVie01fi" w:date="2026-04-26T19:36:00Z">
            <w:rPr>
              <w:szCs w:val="22"/>
              <w:lang w:val="fi-FI"/>
            </w:rPr>
          </w:rPrChange>
        </w:rPr>
        <w:t xml:space="preserve">aikuispotilailla, joilla on 17p-deleetio tai </w:t>
      </w:r>
      <w:r w:rsidRPr="00177575">
        <w:rPr>
          <w:szCs w:val="22"/>
          <w:lang w:val="fi-FI" w:eastAsia="ja-JP"/>
          <w:rPrChange w:id="26" w:author="AbbVie01fi" w:date="2026-04-26T19:36:00Z">
            <w:rPr>
              <w:i/>
              <w:szCs w:val="22"/>
              <w:lang w:val="fi-FI"/>
            </w:rPr>
          </w:rPrChange>
        </w:rPr>
        <w:t>TP53</w:t>
      </w:r>
      <w:r w:rsidRPr="00177575">
        <w:rPr>
          <w:szCs w:val="22"/>
          <w:lang w:val="fi-FI" w:eastAsia="ja-JP"/>
          <w:rPrChange w:id="27" w:author="AbbVie01fi" w:date="2026-04-26T19:36:00Z">
            <w:rPr>
              <w:szCs w:val="22"/>
              <w:lang w:val="fi-FI"/>
            </w:rPr>
          </w:rPrChange>
        </w:rPr>
        <w:t xml:space="preserve">-mutaatio </w:t>
      </w:r>
      <w:r w:rsidR="003741CB" w:rsidRPr="00177575">
        <w:rPr>
          <w:szCs w:val="22"/>
          <w:lang w:val="fi-FI" w:eastAsia="ja-JP"/>
          <w:rPrChange w:id="28" w:author="AbbVie01fi" w:date="2026-04-26T19:36:00Z">
            <w:rPr>
              <w:szCs w:val="22"/>
              <w:lang w:val="fi-FI"/>
            </w:rPr>
          </w:rPrChange>
        </w:rPr>
        <w:t xml:space="preserve">ja </w:t>
      </w:r>
      <w:r w:rsidRPr="00177575">
        <w:rPr>
          <w:szCs w:val="22"/>
          <w:lang w:val="fi-FI" w:eastAsia="ja-JP"/>
          <w:rPrChange w:id="29" w:author="AbbVie01fi" w:date="2026-04-26T19:36:00Z">
            <w:rPr>
              <w:szCs w:val="22"/>
              <w:lang w:val="fi-FI"/>
            </w:rPr>
          </w:rPrChange>
        </w:rPr>
        <w:t>joille B-solureseptori</w:t>
      </w:r>
      <w:r w:rsidR="00667E48" w:rsidRPr="00177575">
        <w:rPr>
          <w:szCs w:val="22"/>
          <w:lang w:val="fi-FI" w:eastAsia="ja-JP"/>
          <w:rPrChange w:id="30" w:author="AbbVie01fi" w:date="2026-04-26T19:36:00Z">
            <w:rPr>
              <w:szCs w:val="22"/>
              <w:lang w:val="fi-FI"/>
            </w:rPr>
          </w:rPrChange>
        </w:rPr>
        <w:t>reiti</w:t>
      </w:r>
      <w:r w:rsidR="00254B5C" w:rsidRPr="00177575">
        <w:rPr>
          <w:szCs w:val="22"/>
          <w:lang w:val="fi-FI" w:eastAsia="ja-JP"/>
          <w:rPrChange w:id="31" w:author="AbbVie01fi" w:date="2026-04-26T19:36:00Z">
            <w:rPr>
              <w:szCs w:val="22"/>
              <w:lang w:val="fi-FI"/>
            </w:rPr>
          </w:rPrChange>
        </w:rPr>
        <w:t xml:space="preserve">n </w:t>
      </w:r>
      <w:r w:rsidRPr="00177575">
        <w:rPr>
          <w:szCs w:val="22"/>
          <w:lang w:val="fi-FI" w:eastAsia="ja-JP"/>
          <w:rPrChange w:id="32" w:author="AbbVie01fi" w:date="2026-04-26T19:36:00Z">
            <w:rPr>
              <w:szCs w:val="22"/>
              <w:lang w:val="fi-FI"/>
            </w:rPr>
          </w:rPrChange>
        </w:rPr>
        <w:t>estäjähoito ei sovellu</w:t>
      </w:r>
      <w:r w:rsidR="00667E48" w:rsidRPr="00177575">
        <w:rPr>
          <w:szCs w:val="22"/>
          <w:lang w:val="fi-FI" w:eastAsia="ja-JP"/>
          <w:rPrChange w:id="33" w:author="AbbVie01fi" w:date="2026-04-26T19:36:00Z">
            <w:rPr>
              <w:szCs w:val="22"/>
              <w:lang w:val="fi-FI"/>
            </w:rPr>
          </w:rPrChange>
        </w:rPr>
        <w:t xml:space="preserve"> tai joilla se on epäonnistunut</w:t>
      </w:r>
      <w:r w:rsidR="006453E3" w:rsidRPr="00177575">
        <w:rPr>
          <w:szCs w:val="22"/>
          <w:lang w:val="fi-FI" w:eastAsia="ja-JP"/>
          <w:rPrChange w:id="34" w:author="AbbVie01fi" w:date="2026-04-26T19:36:00Z">
            <w:rPr>
              <w:szCs w:val="22"/>
              <w:lang w:val="fi-FI"/>
            </w:rPr>
          </w:rPrChange>
        </w:rPr>
        <w:t>; tai</w:t>
      </w:r>
      <w:r w:rsidR="008C339D" w:rsidRPr="00177575">
        <w:rPr>
          <w:szCs w:val="22"/>
          <w:lang w:val="fi-FI" w:eastAsia="ja-JP"/>
          <w:rPrChange w:id="35" w:author="AbbVie01fi" w:date="2026-04-26T19:36:00Z">
            <w:rPr>
              <w:szCs w:val="22"/>
              <w:lang w:val="fi-FI"/>
            </w:rPr>
          </w:rPrChange>
        </w:rPr>
        <w:t xml:space="preserve"> </w:t>
      </w:r>
    </w:p>
    <w:p w14:paraId="0567BD29" w14:textId="77777777" w:rsidR="00C257DD" w:rsidRPr="00177575" w:rsidRDefault="00E07997">
      <w:pPr>
        <w:numPr>
          <w:ilvl w:val="0"/>
          <w:numId w:val="27"/>
        </w:numPr>
        <w:tabs>
          <w:tab w:val="clear" w:pos="567"/>
          <w:tab w:val="left" w:pos="990"/>
        </w:tabs>
        <w:spacing w:line="240" w:lineRule="auto"/>
        <w:ind w:left="990" w:hanging="575"/>
        <w:rPr>
          <w:szCs w:val="22"/>
          <w:lang w:val="fi-FI" w:eastAsia="ja-JP"/>
          <w:rPrChange w:id="36" w:author="AbbVie01fi" w:date="2026-04-26T19:36:00Z">
            <w:rPr>
              <w:szCs w:val="22"/>
              <w:lang w:val="fi-FI"/>
            </w:rPr>
          </w:rPrChange>
        </w:rPr>
        <w:pPrChange w:id="37" w:author="AbbVie01fi" w:date="2026-04-26T12:06:00Z">
          <w:pPr>
            <w:pStyle w:val="ListParagraph"/>
            <w:numPr>
              <w:numId w:val="27"/>
            </w:numPr>
            <w:spacing w:line="240" w:lineRule="auto"/>
            <w:ind w:left="567" w:hanging="567"/>
          </w:pPr>
        </w:pPrChange>
      </w:pPr>
      <w:r w:rsidRPr="00177575">
        <w:rPr>
          <w:szCs w:val="22"/>
          <w:lang w:val="fi-FI" w:eastAsia="ja-JP"/>
          <w:rPrChange w:id="38" w:author="AbbVie01fi" w:date="2026-04-26T19:36:00Z">
            <w:rPr>
              <w:szCs w:val="22"/>
              <w:lang w:val="fi-FI"/>
            </w:rPr>
          </w:rPrChange>
        </w:rPr>
        <w:t xml:space="preserve">aikuispotilailla, </w:t>
      </w:r>
      <w:r w:rsidRPr="00177575">
        <w:rPr>
          <w:szCs w:val="22"/>
          <w:lang w:val="fi-FI" w:eastAsia="ja-JP"/>
          <w:rPrChange w:id="39" w:author="AbbVie01fi" w:date="2026-04-26T19:36:00Z">
            <w:rPr>
              <w:lang w:val="fi-FI"/>
            </w:rPr>
          </w:rPrChange>
        </w:rPr>
        <w:t xml:space="preserve">joilla ei ole 17p-deleetiota eikä </w:t>
      </w:r>
      <w:r w:rsidRPr="00177575">
        <w:rPr>
          <w:szCs w:val="22"/>
          <w:lang w:val="fi-FI" w:eastAsia="ja-JP"/>
          <w:rPrChange w:id="40" w:author="AbbVie01fi" w:date="2026-04-26T19:36:00Z">
            <w:rPr>
              <w:i/>
              <w:lang w:val="fi-FI"/>
            </w:rPr>
          </w:rPrChange>
        </w:rPr>
        <w:t>TP53</w:t>
      </w:r>
      <w:r w:rsidRPr="00177575">
        <w:rPr>
          <w:szCs w:val="22"/>
          <w:lang w:val="fi-FI" w:eastAsia="ja-JP"/>
          <w:rPrChange w:id="41" w:author="AbbVie01fi" w:date="2026-04-26T19:36:00Z">
            <w:rPr>
              <w:lang w:val="fi-FI"/>
            </w:rPr>
          </w:rPrChange>
        </w:rPr>
        <w:t xml:space="preserve">-mutaatiota ja </w:t>
      </w:r>
      <w:r w:rsidRPr="00177575">
        <w:rPr>
          <w:szCs w:val="22"/>
          <w:lang w:val="fi-FI" w:eastAsia="ja-JP"/>
          <w:rPrChange w:id="42" w:author="AbbVie01fi" w:date="2026-04-26T19:36:00Z">
            <w:rPr>
              <w:szCs w:val="22"/>
              <w:lang w:val="fi-FI"/>
            </w:rPr>
          </w:rPrChange>
        </w:rPr>
        <w:t>joilla sekä kemoimmunoterapia että B-solureseptor</w:t>
      </w:r>
      <w:r w:rsidR="00254B5C" w:rsidRPr="00177575">
        <w:rPr>
          <w:szCs w:val="22"/>
          <w:lang w:val="fi-FI" w:eastAsia="ja-JP"/>
          <w:rPrChange w:id="43" w:author="AbbVie01fi" w:date="2026-04-26T19:36:00Z">
            <w:rPr>
              <w:szCs w:val="22"/>
              <w:lang w:val="fi-FI"/>
            </w:rPr>
          </w:rPrChange>
        </w:rPr>
        <w:t>i</w:t>
      </w:r>
      <w:r w:rsidRPr="00177575">
        <w:rPr>
          <w:szCs w:val="22"/>
          <w:lang w:val="fi-FI" w:eastAsia="ja-JP"/>
          <w:rPrChange w:id="44" w:author="AbbVie01fi" w:date="2026-04-26T19:36:00Z">
            <w:rPr>
              <w:szCs w:val="22"/>
              <w:lang w:val="fi-FI"/>
            </w:rPr>
          </w:rPrChange>
        </w:rPr>
        <w:t xml:space="preserve">reitin estäjähoito ovat epäonnistuneet. </w:t>
      </w:r>
    </w:p>
    <w:p w14:paraId="77D08903" w14:textId="77777777" w:rsidR="004003B1" w:rsidRPr="00633A41" w:rsidRDefault="004003B1" w:rsidP="001A0D7D">
      <w:pPr>
        <w:spacing w:line="240" w:lineRule="auto"/>
        <w:rPr>
          <w:szCs w:val="22"/>
          <w:lang w:val="fi-FI" w:eastAsia="ja-JP"/>
        </w:rPr>
      </w:pPr>
    </w:p>
    <w:p w14:paraId="16251DFF" w14:textId="77777777" w:rsidR="003C0507" w:rsidRPr="00633A41" w:rsidRDefault="00E07997" w:rsidP="00CB05B8">
      <w:pPr>
        <w:keepNext/>
        <w:spacing w:line="240" w:lineRule="auto"/>
        <w:outlineLvl w:val="0"/>
        <w:rPr>
          <w:lang w:val="fi-FI"/>
        </w:rPr>
      </w:pPr>
      <w:r w:rsidRPr="00633A41">
        <w:rPr>
          <w:lang w:val="fi-FI"/>
        </w:rPr>
        <w:lastRenderedPageBreak/>
        <w:t>Venclyxto on tarkoitettu käytettäväksi yhdessä hypometyloivan lääkkeen kanssa äskettäin diagnosoidun akuutin myelooisen leukemian (AML) hoitoon aikuispotilailla, joille intensiivinen solunsalpaajahoito ei sovi.</w:t>
      </w:r>
    </w:p>
    <w:p w14:paraId="28FC7450" w14:textId="77777777" w:rsidR="003C0507" w:rsidRPr="00633A41" w:rsidRDefault="003C0507" w:rsidP="00CB05B8">
      <w:pPr>
        <w:keepNext/>
        <w:spacing w:line="240" w:lineRule="auto"/>
        <w:outlineLvl w:val="0"/>
        <w:rPr>
          <w:szCs w:val="22"/>
          <w:lang w:val="fi-FI" w:eastAsia="ja-JP"/>
        </w:rPr>
      </w:pPr>
    </w:p>
    <w:p w14:paraId="7806EF22" w14:textId="77777777" w:rsidR="0063556E" w:rsidRPr="00633A41" w:rsidRDefault="00E07997" w:rsidP="00CB05B8">
      <w:pPr>
        <w:keepNext/>
        <w:spacing w:line="240" w:lineRule="auto"/>
        <w:outlineLvl w:val="0"/>
        <w:rPr>
          <w:b/>
          <w:noProof/>
          <w:szCs w:val="22"/>
          <w:lang w:val="fi-FI"/>
        </w:rPr>
      </w:pPr>
      <w:r w:rsidRPr="00633A41">
        <w:rPr>
          <w:b/>
          <w:noProof/>
          <w:szCs w:val="22"/>
          <w:lang w:val="fi-FI"/>
        </w:rPr>
        <w:t>4.2</w:t>
      </w:r>
      <w:r w:rsidRPr="00633A41">
        <w:rPr>
          <w:lang w:val="fi-FI"/>
        </w:rPr>
        <w:tab/>
      </w:r>
      <w:r w:rsidRPr="00633A41">
        <w:rPr>
          <w:b/>
          <w:noProof/>
          <w:szCs w:val="22"/>
          <w:lang w:val="fi-FI"/>
        </w:rPr>
        <w:t>Annostus ja antotapa</w:t>
      </w:r>
    </w:p>
    <w:p w14:paraId="3D10F5E5" w14:textId="77777777" w:rsidR="0063556E" w:rsidRPr="00633A41" w:rsidRDefault="0063556E" w:rsidP="00CB05B8">
      <w:pPr>
        <w:keepNext/>
        <w:spacing w:line="240" w:lineRule="auto"/>
        <w:rPr>
          <w:szCs w:val="22"/>
          <w:lang w:val="fi-FI"/>
        </w:rPr>
      </w:pPr>
    </w:p>
    <w:p w14:paraId="4EB6267C" w14:textId="77777777" w:rsidR="002E4EAC" w:rsidRPr="00633A41" w:rsidRDefault="00E07997" w:rsidP="001A0D7D">
      <w:pPr>
        <w:spacing w:line="240" w:lineRule="auto"/>
        <w:rPr>
          <w:szCs w:val="22"/>
          <w:lang w:val="fi-FI"/>
        </w:rPr>
      </w:pPr>
      <w:r w:rsidRPr="00633A41">
        <w:rPr>
          <w:szCs w:val="22"/>
          <w:lang w:val="fi-FI"/>
        </w:rPr>
        <w:t>Venetoklaksihoidon aloittaa ja sitä valvoo syövän lääkehoitoon perehtynyt lääkäri.</w:t>
      </w:r>
      <w:r w:rsidR="00CD7BE7" w:rsidRPr="00633A41">
        <w:rPr>
          <w:szCs w:val="22"/>
          <w:lang w:val="fi-FI"/>
        </w:rPr>
        <w:t xml:space="preserve"> Venetoklaksihoitoa saaville potilaille voi kehittyä tuumorilyysioireyhtymä. Tässä kohdassa kuvattuja tietoja, mukaan lukien riskinarviointi, ehkäisytoimet, annostitrausaikataulu, laboratorioseuranta ja lääkeaineiden yhteisvaikutukset, on noudatettava tuumorilyysioireyhtymän ehkäisemiseksi ja sen riskin pienentämiseksi.</w:t>
      </w:r>
    </w:p>
    <w:p w14:paraId="3CEF4A26" w14:textId="77777777" w:rsidR="00956CB3" w:rsidRPr="00633A41" w:rsidRDefault="00956CB3" w:rsidP="001A0D7D">
      <w:pPr>
        <w:spacing w:line="240" w:lineRule="auto"/>
        <w:rPr>
          <w:szCs w:val="22"/>
          <w:u w:val="single"/>
          <w:lang w:val="fi-FI"/>
        </w:rPr>
      </w:pPr>
    </w:p>
    <w:p w14:paraId="42FC6B3F" w14:textId="77777777" w:rsidR="00812D16" w:rsidRPr="00633A41" w:rsidRDefault="00E07997" w:rsidP="001A0D7D">
      <w:pPr>
        <w:keepNext/>
        <w:spacing w:line="240" w:lineRule="auto"/>
        <w:rPr>
          <w:szCs w:val="22"/>
          <w:u w:val="single"/>
          <w:lang w:val="fi-FI"/>
        </w:rPr>
      </w:pPr>
      <w:r w:rsidRPr="00633A41">
        <w:rPr>
          <w:szCs w:val="22"/>
          <w:u w:val="single"/>
          <w:lang w:val="fi-FI"/>
        </w:rPr>
        <w:t>Annostus</w:t>
      </w:r>
    </w:p>
    <w:p w14:paraId="68AB28C0" w14:textId="77777777" w:rsidR="005D5248" w:rsidRPr="00633A41" w:rsidRDefault="005D5248" w:rsidP="001A0D7D">
      <w:pPr>
        <w:keepNext/>
        <w:spacing w:line="240" w:lineRule="auto"/>
        <w:rPr>
          <w:szCs w:val="22"/>
          <w:lang w:val="fi-FI"/>
        </w:rPr>
      </w:pPr>
    </w:p>
    <w:p w14:paraId="094737ED" w14:textId="77777777" w:rsidR="003C0507" w:rsidRPr="00633A41" w:rsidRDefault="00E07997" w:rsidP="001A0D7D">
      <w:pPr>
        <w:keepNext/>
        <w:tabs>
          <w:tab w:val="clear" w:pos="567"/>
        </w:tabs>
        <w:spacing w:line="240" w:lineRule="auto"/>
        <w:rPr>
          <w:i/>
          <w:szCs w:val="22"/>
          <w:lang w:val="fi-FI"/>
        </w:rPr>
      </w:pPr>
      <w:r w:rsidRPr="00633A41">
        <w:rPr>
          <w:i/>
          <w:u w:val="single"/>
          <w:lang w:val="fi-FI"/>
        </w:rPr>
        <w:t>Krooninen lymfaattinen leukemia</w:t>
      </w:r>
    </w:p>
    <w:p w14:paraId="0C394156" w14:textId="77777777" w:rsidR="003C0507" w:rsidRPr="00633A41" w:rsidRDefault="003C0507" w:rsidP="001A0D7D">
      <w:pPr>
        <w:keepNext/>
        <w:tabs>
          <w:tab w:val="clear" w:pos="567"/>
        </w:tabs>
        <w:spacing w:line="240" w:lineRule="auto"/>
        <w:rPr>
          <w:i/>
          <w:szCs w:val="22"/>
          <w:lang w:val="fi-FI"/>
        </w:rPr>
      </w:pPr>
    </w:p>
    <w:p w14:paraId="0B8C499A" w14:textId="77777777" w:rsidR="004B2AEE" w:rsidRPr="00633A41" w:rsidRDefault="00E07997" w:rsidP="001A0D7D">
      <w:pPr>
        <w:keepNext/>
        <w:tabs>
          <w:tab w:val="clear" w:pos="567"/>
        </w:tabs>
        <w:spacing w:line="240" w:lineRule="auto"/>
        <w:rPr>
          <w:i/>
          <w:szCs w:val="22"/>
          <w:lang w:val="fi-FI"/>
        </w:rPr>
      </w:pPr>
      <w:r w:rsidRPr="00633A41">
        <w:rPr>
          <w:i/>
          <w:szCs w:val="22"/>
          <w:lang w:val="fi-FI"/>
        </w:rPr>
        <w:t>Annostitrausaikataulu</w:t>
      </w:r>
    </w:p>
    <w:p w14:paraId="1FF045C1" w14:textId="77777777" w:rsidR="004B2AEE" w:rsidRPr="00633A41" w:rsidRDefault="004B2AEE" w:rsidP="001A0D7D">
      <w:pPr>
        <w:keepNext/>
        <w:tabs>
          <w:tab w:val="clear" w:pos="567"/>
        </w:tabs>
        <w:spacing w:line="240" w:lineRule="auto"/>
        <w:rPr>
          <w:szCs w:val="22"/>
          <w:lang w:val="fi-FI"/>
        </w:rPr>
      </w:pPr>
    </w:p>
    <w:p w14:paraId="5FB0C86A" w14:textId="77777777" w:rsidR="009A2D18" w:rsidRPr="00633A41" w:rsidRDefault="00E07997" w:rsidP="001A0D7D">
      <w:pPr>
        <w:keepNext/>
        <w:tabs>
          <w:tab w:val="clear" w:pos="567"/>
        </w:tabs>
        <w:spacing w:line="240" w:lineRule="auto"/>
        <w:rPr>
          <w:rFonts w:eastAsia="MS Mincho"/>
          <w:color w:val="000000"/>
          <w:szCs w:val="22"/>
          <w:lang w:val="fi-FI"/>
        </w:rPr>
      </w:pPr>
      <w:r w:rsidRPr="00633A41">
        <w:rPr>
          <w:szCs w:val="22"/>
          <w:lang w:val="fi-FI"/>
        </w:rPr>
        <w:t>Venetoklaksihoidon</w:t>
      </w:r>
      <w:r w:rsidR="005D5248" w:rsidRPr="00633A41">
        <w:rPr>
          <w:szCs w:val="22"/>
          <w:lang w:val="fi-FI"/>
        </w:rPr>
        <w:t xml:space="preserve"> aloitusannos on 20 mg kerran vuorokaudessa 7 päivän ajan. Annosta on suurennettava vähitellen 5 viikon kuluessa 400 milligrammaan vuorokaudessa taulukossa 1 esitettävä</w:t>
      </w:r>
      <w:r w:rsidR="008A41F9" w:rsidRPr="00633A41">
        <w:rPr>
          <w:szCs w:val="22"/>
          <w:lang w:val="fi-FI"/>
        </w:rPr>
        <w:t>llä tavalla</w:t>
      </w:r>
      <w:r w:rsidR="005D5248" w:rsidRPr="00633A41">
        <w:rPr>
          <w:lang w:val="fi-FI"/>
        </w:rPr>
        <w:t>.</w:t>
      </w:r>
    </w:p>
    <w:p w14:paraId="1C057967" w14:textId="77777777" w:rsidR="00246FAE" w:rsidRPr="00633A41" w:rsidRDefault="00246FAE" w:rsidP="001A0D7D">
      <w:pPr>
        <w:autoSpaceDE w:val="0"/>
        <w:autoSpaceDN w:val="0"/>
        <w:adjustRightInd w:val="0"/>
        <w:spacing w:line="240" w:lineRule="auto"/>
        <w:rPr>
          <w:szCs w:val="22"/>
          <w:lang w:val="fi-FI"/>
        </w:rPr>
      </w:pPr>
    </w:p>
    <w:p w14:paraId="190F37AA" w14:textId="77777777" w:rsidR="005D5248" w:rsidRPr="00633A41" w:rsidRDefault="00E07997" w:rsidP="001A0D7D">
      <w:pPr>
        <w:autoSpaceDE w:val="0"/>
        <w:autoSpaceDN w:val="0"/>
        <w:adjustRightInd w:val="0"/>
        <w:spacing w:line="240" w:lineRule="auto"/>
        <w:rPr>
          <w:szCs w:val="22"/>
        </w:rPr>
      </w:pPr>
      <w:r w:rsidRPr="00633A41">
        <w:rPr>
          <w:szCs w:val="22"/>
        </w:rPr>
        <w:t>Taulukko 1: Annoksen suurentamisaikataulu</w:t>
      </w:r>
      <w:r w:rsidR="003C0507" w:rsidRPr="00633A41">
        <w:rPr>
          <w:szCs w:val="22"/>
        </w:rPr>
        <w:t xml:space="preserve"> </w:t>
      </w:r>
      <w:r w:rsidR="00DE6042" w:rsidRPr="00633A41">
        <w:t>KL</w:t>
      </w:r>
      <w:r w:rsidR="003C0507" w:rsidRPr="00633A41">
        <w:t>L-potilailla</w:t>
      </w:r>
    </w:p>
    <w:p w14:paraId="77D74707" w14:textId="77777777" w:rsidR="005D5248" w:rsidRPr="00633A41" w:rsidRDefault="005D5248" w:rsidP="001A0D7D">
      <w:pPr>
        <w:autoSpaceDE w:val="0"/>
        <w:autoSpaceDN w:val="0"/>
        <w:adjustRightInd w:val="0"/>
        <w:spacing w:line="240" w:lineRule="auto"/>
        <w:rPr>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4"/>
        <w:gridCol w:w="4763"/>
      </w:tblGrid>
      <w:tr w:rsidR="00BF1213" w14:paraId="09CB87FC" w14:textId="77777777" w:rsidTr="00093665">
        <w:tc>
          <w:tcPr>
            <w:tcW w:w="2674" w:type="dxa"/>
            <w:tcBorders>
              <w:top w:val="single" w:sz="4" w:space="0" w:color="auto"/>
              <w:left w:val="single" w:sz="4" w:space="0" w:color="auto"/>
              <w:bottom w:val="single" w:sz="4" w:space="0" w:color="auto"/>
              <w:right w:val="single" w:sz="4" w:space="0" w:color="auto"/>
            </w:tcBorders>
          </w:tcPr>
          <w:p w14:paraId="18CCC252" w14:textId="77777777" w:rsidR="005D5248" w:rsidRPr="00633A41" w:rsidRDefault="00E07997" w:rsidP="001A0D7D">
            <w:pPr>
              <w:autoSpaceDE w:val="0"/>
              <w:autoSpaceDN w:val="0"/>
              <w:adjustRightInd w:val="0"/>
              <w:spacing w:line="240" w:lineRule="auto"/>
              <w:jc w:val="center"/>
              <w:rPr>
                <w:b/>
                <w:szCs w:val="22"/>
              </w:rPr>
            </w:pPr>
            <w:r w:rsidRPr="00633A41">
              <w:rPr>
                <w:b/>
                <w:szCs w:val="22"/>
              </w:rPr>
              <w:t xml:space="preserve">Viikko </w:t>
            </w:r>
          </w:p>
        </w:tc>
        <w:tc>
          <w:tcPr>
            <w:tcW w:w="4763" w:type="dxa"/>
            <w:tcBorders>
              <w:top w:val="single" w:sz="4" w:space="0" w:color="auto"/>
              <w:left w:val="single" w:sz="4" w:space="0" w:color="auto"/>
              <w:bottom w:val="single" w:sz="4" w:space="0" w:color="auto"/>
              <w:right w:val="single" w:sz="4" w:space="0" w:color="auto"/>
            </w:tcBorders>
          </w:tcPr>
          <w:p w14:paraId="02477120" w14:textId="77777777" w:rsidR="005D5248" w:rsidRPr="00633A41" w:rsidRDefault="00E07997" w:rsidP="00010088">
            <w:pPr>
              <w:autoSpaceDE w:val="0"/>
              <w:autoSpaceDN w:val="0"/>
              <w:adjustRightInd w:val="0"/>
              <w:spacing w:line="240" w:lineRule="auto"/>
              <w:jc w:val="center"/>
              <w:rPr>
                <w:b/>
                <w:szCs w:val="22"/>
              </w:rPr>
            </w:pPr>
            <w:r w:rsidRPr="00633A41">
              <w:rPr>
                <w:b/>
                <w:szCs w:val="22"/>
              </w:rPr>
              <w:t>Venetoklaksi</w:t>
            </w:r>
            <w:r w:rsidR="003A78D7" w:rsidRPr="00633A41">
              <w:rPr>
                <w:b/>
                <w:szCs w:val="22"/>
              </w:rPr>
              <w:t>vuorokausiannos</w:t>
            </w:r>
          </w:p>
        </w:tc>
      </w:tr>
      <w:tr w:rsidR="00BF1213" w14:paraId="0C16293F" w14:textId="77777777" w:rsidTr="00093665">
        <w:tc>
          <w:tcPr>
            <w:tcW w:w="2674" w:type="dxa"/>
            <w:tcBorders>
              <w:top w:val="single" w:sz="4" w:space="0" w:color="auto"/>
              <w:left w:val="single" w:sz="4" w:space="0" w:color="auto"/>
              <w:bottom w:val="single" w:sz="4" w:space="0" w:color="auto"/>
              <w:right w:val="single" w:sz="4" w:space="0" w:color="auto"/>
            </w:tcBorders>
          </w:tcPr>
          <w:p w14:paraId="602C7A3B" w14:textId="77777777" w:rsidR="005D5248" w:rsidRPr="00633A41" w:rsidRDefault="00E07997" w:rsidP="001A0D7D">
            <w:pPr>
              <w:autoSpaceDE w:val="0"/>
              <w:autoSpaceDN w:val="0"/>
              <w:adjustRightInd w:val="0"/>
              <w:spacing w:line="240" w:lineRule="auto"/>
              <w:jc w:val="center"/>
              <w:rPr>
                <w:szCs w:val="22"/>
              </w:rPr>
            </w:pPr>
            <w:r w:rsidRPr="00633A41">
              <w:rPr>
                <w:szCs w:val="22"/>
              </w:rPr>
              <w:t>1</w:t>
            </w:r>
          </w:p>
        </w:tc>
        <w:tc>
          <w:tcPr>
            <w:tcW w:w="4763" w:type="dxa"/>
            <w:tcBorders>
              <w:top w:val="single" w:sz="4" w:space="0" w:color="auto"/>
              <w:left w:val="single" w:sz="4" w:space="0" w:color="auto"/>
              <w:bottom w:val="single" w:sz="4" w:space="0" w:color="auto"/>
              <w:right w:val="single" w:sz="4" w:space="0" w:color="auto"/>
            </w:tcBorders>
          </w:tcPr>
          <w:p w14:paraId="255A164C" w14:textId="77777777" w:rsidR="005D5248" w:rsidRPr="00633A41" w:rsidRDefault="00E07997" w:rsidP="001A0D7D">
            <w:pPr>
              <w:autoSpaceDE w:val="0"/>
              <w:autoSpaceDN w:val="0"/>
              <w:adjustRightInd w:val="0"/>
              <w:spacing w:line="240" w:lineRule="auto"/>
              <w:jc w:val="center"/>
              <w:rPr>
                <w:szCs w:val="22"/>
              </w:rPr>
            </w:pPr>
            <w:r w:rsidRPr="00633A41">
              <w:rPr>
                <w:szCs w:val="22"/>
              </w:rPr>
              <w:t xml:space="preserve">20 mg </w:t>
            </w:r>
          </w:p>
        </w:tc>
      </w:tr>
      <w:tr w:rsidR="00BF1213" w14:paraId="33671B93" w14:textId="77777777" w:rsidTr="00093665">
        <w:tc>
          <w:tcPr>
            <w:tcW w:w="2674" w:type="dxa"/>
            <w:tcBorders>
              <w:top w:val="single" w:sz="4" w:space="0" w:color="auto"/>
              <w:left w:val="single" w:sz="4" w:space="0" w:color="auto"/>
              <w:bottom w:val="single" w:sz="4" w:space="0" w:color="auto"/>
              <w:right w:val="single" w:sz="4" w:space="0" w:color="auto"/>
            </w:tcBorders>
          </w:tcPr>
          <w:p w14:paraId="4938FBE0" w14:textId="77777777" w:rsidR="005D5248" w:rsidRPr="00633A41" w:rsidRDefault="00E07997" w:rsidP="001A0D7D">
            <w:pPr>
              <w:autoSpaceDE w:val="0"/>
              <w:autoSpaceDN w:val="0"/>
              <w:adjustRightInd w:val="0"/>
              <w:spacing w:line="240" w:lineRule="auto"/>
              <w:jc w:val="center"/>
              <w:rPr>
                <w:szCs w:val="22"/>
              </w:rPr>
            </w:pPr>
            <w:r w:rsidRPr="00633A41">
              <w:rPr>
                <w:szCs w:val="22"/>
              </w:rPr>
              <w:t>2</w:t>
            </w:r>
          </w:p>
        </w:tc>
        <w:tc>
          <w:tcPr>
            <w:tcW w:w="4763" w:type="dxa"/>
            <w:tcBorders>
              <w:top w:val="single" w:sz="4" w:space="0" w:color="auto"/>
              <w:left w:val="single" w:sz="4" w:space="0" w:color="auto"/>
              <w:bottom w:val="single" w:sz="4" w:space="0" w:color="auto"/>
              <w:right w:val="single" w:sz="4" w:space="0" w:color="auto"/>
            </w:tcBorders>
          </w:tcPr>
          <w:p w14:paraId="2A239DBD" w14:textId="77777777" w:rsidR="005D5248" w:rsidRPr="00633A41" w:rsidRDefault="00E07997" w:rsidP="001A0D7D">
            <w:pPr>
              <w:autoSpaceDE w:val="0"/>
              <w:autoSpaceDN w:val="0"/>
              <w:adjustRightInd w:val="0"/>
              <w:spacing w:line="240" w:lineRule="auto"/>
              <w:jc w:val="center"/>
              <w:rPr>
                <w:szCs w:val="22"/>
              </w:rPr>
            </w:pPr>
            <w:r w:rsidRPr="00633A41">
              <w:rPr>
                <w:szCs w:val="22"/>
              </w:rPr>
              <w:t xml:space="preserve">50 mg </w:t>
            </w:r>
          </w:p>
        </w:tc>
      </w:tr>
      <w:tr w:rsidR="00BF1213" w14:paraId="1C58E0F2" w14:textId="77777777" w:rsidTr="00093665">
        <w:tc>
          <w:tcPr>
            <w:tcW w:w="2674" w:type="dxa"/>
            <w:tcBorders>
              <w:top w:val="single" w:sz="4" w:space="0" w:color="auto"/>
              <w:left w:val="single" w:sz="4" w:space="0" w:color="auto"/>
              <w:bottom w:val="single" w:sz="4" w:space="0" w:color="auto"/>
              <w:right w:val="single" w:sz="4" w:space="0" w:color="auto"/>
            </w:tcBorders>
          </w:tcPr>
          <w:p w14:paraId="1599ADEC" w14:textId="77777777" w:rsidR="005D5248" w:rsidRPr="00633A41" w:rsidRDefault="00E07997" w:rsidP="001A0D7D">
            <w:pPr>
              <w:autoSpaceDE w:val="0"/>
              <w:autoSpaceDN w:val="0"/>
              <w:adjustRightInd w:val="0"/>
              <w:spacing w:line="240" w:lineRule="auto"/>
              <w:jc w:val="center"/>
              <w:rPr>
                <w:szCs w:val="22"/>
              </w:rPr>
            </w:pPr>
            <w:r w:rsidRPr="00633A41">
              <w:rPr>
                <w:szCs w:val="22"/>
              </w:rPr>
              <w:t>3</w:t>
            </w:r>
          </w:p>
        </w:tc>
        <w:tc>
          <w:tcPr>
            <w:tcW w:w="4763" w:type="dxa"/>
            <w:tcBorders>
              <w:top w:val="single" w:sz="4" w:space="0" w:color="auto"/>
              <w:left w:val="single" w:sz="4" w:space="0" w:color="auto"/>
              <w:bottom w:val="single" w:sz="4" w:space="0" w:color="auto"/>
              <w:right w:val="single" w:sz="4" w:space="0" w:color="auto"/>
            </w:tcBorders>
          </w:tcPr>
          <w:p w14:paraId="43B1F034" w14:textId="77777777" w:rsidR="005D5248" w:rsidRPr="00633A41" w:rsidRDefault="00E07997" w:rsidP="001A0D7D">
            <w:pPr>
              <w:autoSpaceDE w:val="0"/>
              <w:autoSpaceDN w:val="0"/>
              <w:adjustRightInd w:val="0"/>
              <w:spacing w:line="240" w:lineRule="auto"/>
              <w:jc w:val="center"/>
              <w:rPr>
                <w:szCs w:val="22"/>
              </w:rPr>
            </w:pPr>
            <w:r w:rsidRPr="00633A41">
              <w:rPr>
                <w:szCs w:val="22"/>
              </w:rPr>
              <w:t>100 mg</w:t>
            </w:r>
          </w:p>
        </w:tc>
      </w:tr>
      <w:tr w:rsidR="00BF1213" w14:paraId="7DD38C4D" w14:textId="77777777" w:rsidTr="00093665">
        <w:tc>
          <w:tcPr>
            <w:tcW w:w="2674" w:type="dxa"/>
            <w:tcBorders>
              <w:top w:val="single" w:sz="4" w:space="0" w:color="auto"/>
              <w:left w:val="single" w:sz="4" w:space="0" w:color="auto"/>
              <w:bottom w:val="single" w:sz="4" w:space="0" w:color="auto"/>
              <w:right w:val="single" w:sz="4" w:space="0" w:color="auto"/>
            </w:tcBorders>
          </w:tcPr>
          <w:p w14:paraId="18BA6687" w14:textId="77777777" w:rsidR="005D5248" w:rsidRPr="00633A41" w:rsidRDefault="00E07997" w:rsidP="001A0D7D">
            <w:pPr>
              <w:autoSpaceDE w:val="0"/>
              <w:autoSpaceDN w:val="0"/>
              <w:adjustRightInd w:val="0"/>
              <w:spacing w:line="240" w:lineRule="auto"/>
              <w:jc w:val="center"/>
              <w:rPr>
                <w:szCs w:val="22"/>
              </w:rPr>
            </w:pPr>
            <w:r w:rsidRPr="00633A41">
              <w:rPr>
                <w:szCs w:val="22"/>
              </w:rPr>
              <w:t>4</w:t>
            </w:r>
          </w:p>
        </w:tc>
        <w:tc>
          <w:tcPr>
            <w:tcW w:w="4763" w:type="dxa"/>
            <w:tcBorders>
              <w:top w:val="single" w:sz="4" w:space="0" w:color="auto"/>
              <w:left w:val="single" w:sz="4" w:space="0" w:color="auto"/>
              <w:bottom w:val="single" w:sz="4" w:space="0" w:color="auto"/>
              <w:right w:val="single" w:sz="4" w:space="0" w:color="auto"/>
            </w:tcBorders>
          </w:tcPr>
          <w:p w14:paraId="41FC0EE0" w14:textId="77777777" w:rsidR="005D5248" w:rsidRPr="00633A41" w:rsidRDefault="00E07997" w:rsidP="001A0D7D">
            <w:pPr>
              <w:autoSpaceDE w:val="0"/>
              <w:autoSpaceDN w:val="0"/>
              <w:adjustRightInd w:val="0"/>
              <w:spacing w:line="240" w:lineRule="auto"/>
              <w:jc w:val="center"/>
              <w:rPr>
                <w:szCs w:val="22"/>
              </w:rPr>
            </w:pPr>
            <w:r w:rsidRPr="00633A41">
              <w:rPr>
                <w:szCs w:val="22"/>
              </w:rPr>
              <w:t xml:space="preserve">200 mg </w:t>
            </w:r>
          </w:p>
        </w:tc>
      </w:tr>
      <w:tr w:rsidR="00BF1213" w14:paraId="04BAD76E" w14:textId="77777777" w:rsidTr="00093665">
        <w:tc>
          <w:tcPr>
            <w:tcW w:w="2674" w:type="dxa"/>
            <w:tcBorders>
              <w:top w:val="single" w:sz="4" w:space="0" w:color="auto"/>
              <w:left w:val="single" w:sz="4" w:space="0" w:color="auto"/>
              <w:bottom w:val="single" w:sz="4" w:space="0" w:color="auto"/>
              <w:right w:val="single" w:sz="4" w:space="0" w:color="auto"/>
            </w:tcBorders>
          </w:tcPr>
          <w:p w14:paraId="37BA5983" w14:textId="77777777" w:rsidR="005D5248" w:rsidRPr="00633A41" w:rsidRDefault="00E07997" w:rsidP="001A0D7D">
            <w:pPr>
              <w:autoSpaceDE w:val="0"/>
              <w:autoSpaceDN w:val="0"/>
              <w:adjustRightInd w:val="0"/>
              <w:spacing w:line="240" w:lineRule="auto"/>
              <w:jc w:val="center"/>
            </w:pPr>
            <w:r w:rsidRPr="00633A41">
              <w:t>5</w:t>
            </w:r>
          </w:p>
        </w:tc>
        <w:tc>
          <w:tcPr>
            <w:tcW w:w="4763" w:type="dxa"/>
            <w:tcBorders>
              <w:top w:val="single" w:sz="4" w:space="0" w:color="auto"/>
              <w:left w:val="single" w:sz="4" w:space="0" w:color="auto"/>
              <w:bottom w:val="single" w:sz="4" w:space="0" w:color="auto"/>
              <w:right w:val="single" w:sz="4" w:space="0" w:color="auto"/>
            </w:tcBorders>
          </w:tcPr>
          <w:p w14:paraId="0308D408" w14:textId="77777777" w:rsidR="005D5248" w:rsidRPr="00633A41" w:rsidRDefault="00E07997" w:rsidP="001A0D7D">
            <w:pPr>
              <w:autoSpaceDE w:val="0"/>
              <w:autoSpaceDN w:val="0"/>
              <w:adjustRightInd w:val="0"/>
              <w:spacing w:line="240" w:lineRule="auto"/>
              <w:jc w:val="center"/>
            </w:pPr>
            <w:r w:rsidRPr="00633A41">
              <w:t xml:space="preserve">400 mg </w:t>
            </w:r>
          </w:p>
        </w:tc>
      </w:tr>
    </w:tbl>
    <w:p w14:paraId="0EE74400" w14:textId="77777777" w:rsidR="00816484" w:rsidRPr="00633A41" w:rsidRDefault="00816484" w:rsidP="001A0D7D">
      <w:pPr>
        <w:tabs>
          <w:tab w:val="clear" w:pos="567"/>
        </w:tabs>
        <w:spacing w:line="240" w:lineRule="auto"/>
        <w:rPr>
          <w:rFonts w:eastAsia="Calibri"/>
          <w:szCs w:val="22"/>
        </w:rPr>
      </w:pPr>
    </w:p>
    <w:p w14:paraId="59285E79" w14:textId="77777777" w:rsidR="00A26AB3" w:rsidRPr="00633A41" w:rsidRDefault="00E07997" w:rsidP="001A0D7D">
      <w:pPr>
        <w:tabs>
          <w:tab w:val="clear" w:pos="567"/>
        </w:tabs>
        <w:spacing w:line="240" w:lineRule="auto"/>
        <w:rPr>
          <w:szCs w:val="22"/>
          <w:lang w:val="fi-FI"/>
        </w:rPr>
      </w:pPr>
      <w:r w:rsidRPr="00633A41">
        <w:rPr>
          <w:lang w:val="fi-FI"/>
        </w:rPr>
        <w:t>Viisiviikkoinen annostitrausaikataulu on suunniteltu pienentämään kasvainkuormaa vähitellen (debulking) ja pienentämään tuumorilyysioireyhtymän riskiä.</w:t>
      </w:r>
      <w:del w:id="45" w:author="AbbVie05fi" w:date="2026-04-24T13:08:00Z">
        <w:r w:rsidRPr="00633A41">
          <w:rPr>
            <w:szCs w:val="22"/>
            <w:lang w:val="fi-FI"/>
          </w:rPr>
          <w:delText xml:space="preserve"> </w:delText>
        </w:r>
      </w:del>
    </w:p>
    <w:p w14:paraId="7CBD3889" w14:textId="77777777" w:rsidR="00AD4BA6" w:rsidRPr="00633A41" w:rsidRDefault="00AD4BA6" w:rsidP="001A0D7D">
      <w:pPr>
        <w:tabs>
          <w:tab w:val="clear" w:pos="567"/>
        </w:tabs>
        <w:spacing w:line="240" w:lineRule="auto"/>
        <w:rPr>
          <w:ins w:id="46" w:author="AbbVie10" w:date="2026-04-09T11:19:00Z"/>
          <w:szCs w:val="22"/>
          <w:lang w:val="fi-FI"/>
        </w:rPr>
      </w:pPr>
    </w:p>
    <w:p w14:paraId="0C51EF73" w14:textId="39260C84" w:rsidR="00B05695" w:rsidRPr="00633A41" w:rsidRDefault="00E07997">
      <w:pPr>
        <w:keepNext/>
        <w:keepLines/>
        <w:tabs>
          <w:tab w:val="clear" w:pos="567"/>
        </w:tabs>
        <w:spacing w:line="240" w:lineRule="auto"/>
        <w:rPr>
          <w:ins w:id="47" w:author="AbbVie10" w:date="2026-04-09T11:19:00Z"/>
          <w:i/>
          <w:iCs/>
          <w:szCs w:val="22"/>
          <w:lang w:val="fi-FI"/>
        </w:rPr>
        <w:pPrChange w:id="48" w:author="AbbVie05fi" w:date="2026-04-24T13:09:00Z">
          <w:pPr>
            <w:tabs>
              <w:tab w:val="clear" w:pos="567"/>
            </w:tabs>
            <w:spacing w:line="240" w:lineRule="auto"/>
          </w:pPr>
        </w:pPrChange>
      </w:pPr>
      <w:ins w:id="49" w:author="AbbVie10" w:date="2026-04-09T11:19:00Z">
        <w:r w:rsidRPr="00633A41">
          <w:rPr>
            <w:i/>
            <w:iCs/>
            <w:szCs w:val="22"/>
            <w:lang w:val="fi-FI"/>
          </w:rPr>
          <w:t>V</w:t>
        </w:r>
      </w:ins>
      <w:ins w:id="50" w:author="AbbVie10" w:date="2026-04-09T11:20:00Z">
        <w:r w:rsidRPr="00633A41">
          <w:rPr>
            <w:i/>
            <w:iCs/>
            <w:szCs w:val="22"/>
            <w:lang w:val="fi-FI"/>
          </w:rPr>
          <w:t>enetoklaksin ja akalabrutinibin</w:t>
        </w:r>
        <w:r w:rsidR="005C6D2C" w:rsidRPr="00633A41">
          <w:rPr>
            <w:i/>
            <w:iCs/>
            <w:szCs w:val="22"/>
            <w:lang w:val="fi-FI"/>
          </w:rPr>
          <w:t xml:space="preserve"> yhdistelmähoito obinututsumabin kanssa tai ilman </w:t>
        </w:r>
      </w:ins>
      <w:ins w:id="51" w:author="AbbVie10" w:date="2026-04-10T14:30:00Z">
        <w:r w:rsidR="00D61642" w:rsidRPr="00633A41">
          <w:rPr>
            <w:i/>
            <w:iCs/>
            <w:szCs w:val="22"/>
            <w:lang w:val="fi-FI"/>
          </w:rPr>
          <w:t>obinututsumabia</w:t>
        </w:r>
      </w:ins>
    </w:p>
    <w:p w14:paraId="1D441C4B" w14:textId="77777777" w:rsidR="00B05695" w:rsidRPr="00633A41" w:rsidRDefault="00B05695">
      <w:pPr>
        <w:keepNext/>
        <w:keepLines/>
        <w:tabs>
          <w:tab w:val="clear" w:pos="567"/>
        </w:tabs>
        <w:spacing w:line="240" w:lineRule="auto"/>
        <w:rPr>
          <w:ins w:id="52" w:author="AbbVie10" w:date="2026-04-09T11:20:00Z"/>
          <w:szCs w:val="22"/>
          <w:lang w:val="fi-FI"/>
        </w:rPr>
        <w:pPrChange w:id="53" w:author="AbbVie05fi" w:date="2026-04-24T13:09:00Z">
          <w:pPr>
            <w:tabs>
              <w:tab w:val="clear" w:pos="567"/>
            </w:tabs>
            <w:spacing w:line="240" w:lineRule="auto"/>
          </w:pPr>
        </w:pPrChange>
      </w:pPr>
    </w:p>
    <w:p w14:paraId="5AE34DB0" w14:textId="0C81D866" w:rsidR="005C6D2C" w:rsidRPr="00633A41" w:rsidRDefault="00E07997" w:rsidP="001A0D7D">
      <w:pPr>
        <w:tabs>
          <w:tab w:val="clear" w:pos="567"/>
        </w:tabs>
        <w:spacing w:line="240" w:lineRule="auto"/>
        <w:rPr>
          <w:ins w:id="54" w:author="AbbVie10" w:date="2026-04-09T11:22:00Z"/>
          <w:lang w:val="fi-FI"/>
        </w:rPr>
      </w:pPr>
      <w:ins w:id="55" w:author="AbbVie10" w:date="2026-04-09T11:20:00Z">
        <w:r w:rsidRPr="00633A41">
          <w:rPr>
            <w:szCs w:val="22"/>
            <w:lang w:val="fi-FI"/>
          </w:rPr>
          <w:t>Venetoklaksin ja akalabrutinibin yhdistelmähoitoa</w:t>
        </w:r>
        <w:r w:rsidRPr="00633A41">
          <w:rPr>
            <w:szCs w:val="22"/>
            <w:lang w:val="fi-FI"/>
          </w:rPr>
          <w:t xml:space="preserve"> obinututsumabin kanssa tai </w:t>
        </w:r>
      </w:ins>
      <w:ins w:id="56" w:author="AbbVie10" w:date="2026-04-09T11:21:00Z">
        <w:r w:rsidRPr="00633A41">
          <w:rPr>
            <w:szCs w:val="22"/>
            <w:lang w:val="fi-FI"/>
          </w:rPr>
          <w:t xml:space="preserve">ilman </w:t>
        </w:r>
      </w:ins>
      <w:ins w:id="57" w:author="AbbVie10" w:date="2026-04-10T14:30:00Z">
        <w:r w:rsidR="00D61642" w:rsidRPr="00633A41">
          <w:rPr>
            <w:szCs w:val="22"/>
            <w:lang w:val="fi-FI"/>
          </w:rPr>
          <w:t>obinututsumabia</w:t>
        </w:r>
      </w:ins>
      <w:ins w:id="58" w:author="AbbVie10" w:date="2026-04-09T11:21:00Z">
        <w:r w:rsidRPr="00633A41">
          <w:rPr>
            <w:szCs w:val="22"/>
            <w:lang w:val="fi-FI"/>
          </w:rPr>
          <w:t xml:space="preserve"> </w:t>
        </w:r>
        <w:r w:rsidR="00D72713" w:rsidRPr="00633A41">
          <w:rPr>
            <w:lang w:val="fi-FI"/>
          </w:rPr>
          <w:t xml:space="preserve">jatketaan, kunnes tauti etenee, todetaan sietämätöntä toksisuutta tai </w:t>
        </w:r>
        <w:r w:rsidR="00570F90" w:rsidRPr="00633A41">
          <w:rPr>
            <w:lang w:val="fi-FI"/>
          </w:rPr>
          <w:t>14 hoitojaksoa on annettu</w:t>
        </w:r>
      </w:ins>
      <w:ins w:id="59" w:author="AbbVie07FI" w:date="2026-05-07T10:02:00Z">
        <w:r w:rsidR="00A93BAC">
          <w:rPr>
            <w:lang w:val="fi-FI"/>
          </w:rPr>
          <w:t>.</w:t>
        </w:r>
      </w:ins>
      <w:ins w:id="60" w:author="AbbVie10" w:date="2026-04-09T11:21:00Z">
        <w:r w:rsidR="00570F90" w:rsidRPr="00633A41">
          <w:rPr>
            <w:lang w:val="fi-FI"/>
          </w:rPr>
          <w:t xml:space="preserve"> </w:t>
        </w:r>
      </w:ins>
      <w:ins w:id="61" w:author="AbbVie07FI" w:date="2026-05-07T10:02:00Z">
        <w:r w:rsidR="00A93BAC">
          <w:rPr>
            <w:lang w:val="fi-FI"/>
          </w:rPr>
          <w:t>K</w:t>
        </w:r>
      </w:ins>
      <w:ins w:id="62" w:author="AbbVie10" w:date="2026-04-09T12:42:00Z">
        <w:r w:rsidR="00130C1E" w:rsidRPr="00633A41">
          <w:rPr>
            <w:lang w:val="fi-FI"/>
          </w:rPr>
          <w:t>unkin hoitojakson pituus on 28 päivää</w:t>
        </w:r>
      </w:ins>
      <w:ins w:id="63" w:author="AbbVie10" w:date="2026-04-09T11:22:00Z">
        <w:del w:id="64" w:author="AbbVie07FI" w:date="2026-05-07T10:02:00Z">
          <w:r w:rsidR="00570F90" w:rsidRPr="00633A41">
            <w:rPr>
              <w:lang w:val="fi-FI"/>
            </w:rPr>
            <w:delText>)</w:delText>
          </w:r>
        </w:del>
        <w:r w:rsidR="00570F90" w:rsidRPr="00633A41">
          <w:rPr>
            <w:lang w:val="fi-FI"/>
          </w:rPr>
          <w:t>.</w:t>
        </w:r>
      </w:ins>
    </w:p>
    <w:p w14:paraId="5E1DBD13" w14:textId="77777777" w:rsidR="00570F90" w:rsidRPr="00633A41" w:rsidRDefault="00570F90" w:rsidP="001A0D7D">
      <w:pPr>
        <w:tabs>
          <w:tab w:val="clear" w:pos="567"/>
        </w:tabs>
        <w:spacing w:line="240" w:lineRule="auto"/>
        <w:rPr>
          <w:ins w:id="65" w:author="AbbVie10" w:date="2026-04-09T11:22:00Z"/>
          <w:lang w:val="fi-FI"/>
        </w:rPr>
      </w:pPr>
    </w:p>
    <w:p w14:paraId="71AE6586" w14:textId="20E73489" w:rsidR="00570F90" w:rsidRPr="00633A41" w:rsidRDefault="00E07997" w:rsidP="001A0D7D">
      <w:pPr>
        <w:tabs>
          <w:tab w:val="clear" w:pos="567"/>
        </w:tabs>
        <w:spacing w:line="240" w:lineRule="auto"/>
        <w:rPr>
          <w:ins w:id="66" w:author="AbbVie10" w:date="2026-04-09T11:23:00Z"/>
          <w:szCs w:val="22"/>
          <w:lang w:val="fi-FI"/>
        </w:rPr>
      </w:pPr>
      <w:ins w:id="67" w:author="AbbVie10" w:date="2026-04-09T11:22:00Z">
        <w:r w:rsidRPr="00633A41">
          <w:rPr>
            <w:szCs w:val="22"/>
            <w:lang w:val="fi-FI"/>
          </w:rPr>
          <w:t xml:space="preserve">Akalabrutinibia annetaan 100 mg:n annos </w:t>
        </w:r>
      </w:ins>
      <w:ins w:id="68" w:author="AbbVie07FI" w:date="2026-04-22T14:10:00Z">
        <w:r w:rsidR="00722FFF">
          <w:rPr>
            <w:szCs w:val="22"/>
            <w:lang w:val="fi-FI"/>
          </w:rPr>
          <w:t xml:space="preserve">suun kautta </w:t>
        </w:r>
      </w:ins>
      <w:ins w:id="69" w:author="AbbVie10" w:date="2026-04-09T11:22:00Z">
        <w:r w:rsidRPr="00633A41">
          <w:rPr>
            <w:szCs w:val="22"/>
            <w:lang w:val="fi-FI"/>
          </w:rPr>
          <w:t>hoitojakson 1 päivänä 1</w:t>
        </w:r>
      </w:ins>
      <w:ins w:id="70" w:author="AbbVie10" w:date="2026-04-09T11:23:00Z">
        <w:r w:rsidR="008B012B" w:rsidRPr="00633A41">
          <w:rPr>
            <w:szCs w:val="22"/>
            <w:lang w:val="fi-FI"/>
          </w:rPr>
          <w:t xml:space="preserve"> noin </w:t>
        </w:r>
        <w:r w:rsidR="0007662C" w:rsidRPr="00633A41">
          <w:rPr>
            <w:szCs w:val="22"/>
            <w:lang w:val="fi-FI"/>
          </w:rPr>
          <w:t xml:space="preserve">12 tunnin välein yhteensä 14 hoitojakson ajan. </w:t>
        </w:r>
      </w:ins>
      <w:ins w:id="71" w:author="AbbVie10" w:date="2026-04-09T12:43:00Z">
        <w:r w:rsidR="00130C1E" w:rsidRPr="00633A41">
          <w:rPr>
            <w:lang w:val="fi-FI"/>
          </w:rPr>
          <w:t>Kunkin hoitojakson pituus on 28 päivää</w:t>
        </w:r>
      </w:ins>
      <w:ins w:id="72" w:author="AbbVie10" w:date="2026-04-09T11:23:00Z">
        <w:r w:rsidR="0007662C" w:rsidRPr="00633A41">
          <w:rPr>
            <w:szCs w:val="22"/>
            <w:lang w:val="fi-FI"/>
          </w:rPr>
          <w:t>.</w:t>
        </w:r>
      </w:ins>
    </w:p>
    <w:p w14:paraId="14AF71B1" w14:textId="77777777" w:rsidR="00D63DE8" w:rsidRPr="00633A41" w:rsidRDefault="00D63DE8" w:rsidP="001A0D7D">
      <w:pPr>
        <w:tabs>
          <w:tab w:val="clear" w:pos="567"/>
        </w:tabs>
        <w:spacing w:line="240" w:lineRule="auto"/>
        <w:rPr>
          <w:ins w:id="73" w:author="AbbVie10" w:date="2026-04-09T11:23:00Z"/>
          <w:szCs w:val="22"/>
          <w:lang w:val="fi-FI"/>
        </w:rPr>
      </w:pPr>
    </w:p>
    <w:p w14:paraId="26889C91" w14:textId="5EA73495" w:rsidR="00D63DE8" w:rsidRPr="00633A41" w:rsidRDefault="00E07997" w:rsidP="001A0D7D">
      <w:pPr>
        <w:tabs>
          <w:tab w:val="clear" w:pos="567"/>
        </w:tabs>
        <w:spacing w:line="240" w:lineRule="auto"/>
        <w:rPr>
          <w:ins w:id="74" w:author="AbbVie10" w:date="2026-04-09T11:24:00Z"/>
          <w:lang w:val="fi-FI"/>
        </w:rPr>
      </w:pPr>
      <w:ins w:id="75" w:author="AbbVie10" w:date="2026-04-09T11:24:00Z">
        <w:r w:rsidRPr="00633A41">
          <w:rPr>
            <w:lang w:val="fi-FI"/>
          </w:rPr>
          <w:t>Venetoklaksin 5 viikon pituinen annostitrausaikataulu (ks. taulukko 1) aloitetaan hoitojakson 3 päivänä 1.</w:t>
        </w:r>
        <w:r w:rsidR="00DB4860" w:rsidRPr="00633A41">
          <w:rPr>
            <w:lang w:val="fi-FI"/>
          </w:rPr>
          <w:t xml:space="preserve"> Annostitrausaikataulun päätyttyä venetoklaksin suositusannos on 400 mg kerran vuorokaudessa aina hoitojakson 14 viimeiseen päivään asti.</w:t>
        </w:r>
      </w:ins>
    </w:p>
    <w:p w14:paraId="450304EF" w14:textId="77777777" w:rsidR="00DB4860" w:rsidRPr="00633A41" w:rsidRDefault="00DB4860" w:rsidP="001A0D7D">
      <w:pPr>
        <w:tabs>
          <w:tab w:val="clear" w:pos="567"/>
        </w:tabs>
        <w:spacing w:line="240" w:lineRule="auto"/>
        <w:rPr>
          <w:ins w:id="76" w:author="AbbVie10" w:date="2026-04-09T11:24:00Z"/>
          <w:lang w:val="fi-FI"/>
        </w:rPr>
      </w:pPr>
    </w:p>
    <w:p w14:paraId="29C0654B" w14:textId="0409BAD6" w:rsidR="00DB4860" w:rsidRPr="00633A41" w:rsidRDefault="00E07997" w:rsidP="001A0D7D">
      <w:pPr>
        <w:tabs>
          <w:tab w:val="clear" w:pos="567"/>
        </w:tabs>
        <w:spacing w:line="240" w:lineRule="auto"/>
        <w:rPr>
          <w:ins w:id="77" w:author="AbbVie10" w:date="2026-04-09T11:20:00Z"/>
          <w:szCs w:val="22"/>
          <w:lang w:val="fi-FI"/>
        </w:rPr>
      </w:pPr>
      <w:ins w:id="78" w:author="AbbVie10" w:date="2026-04-09T12:38:00Z">
        <w:r w:rsidRPr="00633A41">
          <w:rPr>
            <w:szCs w:val="22"/>
            <w:lang w:val="fi-FI"/>
          </w:rPr>
          <w:t xml:space="preserve">Jos venetoklaksia annetaan </w:t>
        </w:r>
        <w:r w:rsidR="001B0A17" w:rsidRPr="00633A41">
          <w:rPr>
            <w:szCs w:val="22"/>
            <w:lang w:val="fi-FI"/>
          </w:rPr>
          <w:t xml:space="preserve">yhdessä akalabrutinibin ja obinututsumabin kanssa, </w:t>
        </w:r>
        <w:r w:rsidR="006E42AE" w:rsidRPr="00633A41">
          <w:rPr>
            <w:szCs w:val="22"/>
            <w:lang w:val="fi-FI"/>
          </w:rPr>
          <w:t>obinututsuma</w:t>
        </w:r>
      </w:ins>
      <w:ins w:id="79" w:author="AbbVie10" w:date="2026-04-09T12:39:00Z">
        <w:r w:rsidR="006E42AE" w:rsidRPr="00633A41">
          <w:rPr>
            <w:szCs w:val="22"/>
            <w:lang w:val="fi-FI"/>
          </w:rPr>
          <w:t>bia annetaan 100 mg:n annos hoitojakson 2 päivänä 1</w:t>
        </w:r>
        <w:r w:rsidR="009016D1" w:rsidRPr="00633A41">
          <w:rPr>
            <w:szCs w:val="22"/>
            <w:lang w:val="fi-FI"/>
          </w:rPr>
          <w:t>, minkä jälkeen annetaan 900 mg:n annos</w:t>
        </w:r>
      </w:ins>
      <w:ins w:id="80" w:author="AbbVie07FI" w:date="2026-05-07T10:02:00Z">
        <w:r w:rsidR="00B41DFC">
          <w:rPr>
            <w:szCs w:val="22"/>
            <w:lang w:val="fi-FI"/>
          </w:rPr>
          <w:t>, joka voidaan antaa</w:t>
        </w:r>
      </w:ins>
      <w:ins w:id="81" w:author="AbbVie10" w:date="2026-04-09T12:39:00Z">
        <w:r w:rsidR="009016D1" w:rsidRPr="00633A41">
          <w:rPr>
            <w:szCs w:val="22"/>
            <w:lang w:val="fi-FI"/>
          </w:rPr>
          <w:t xml:space="preserve"> päivänä 1 tai päivänä 2.</w:t>
        </w:r>
        <w:r w:rsidR="00AF4218" w:rsidRPr="00633A41">
          <w:rPr>
            <w:szCs w:val="22"/>
            <w:lang w:val="fi-FI"/>
          </w:rPr>
          <w:t xml:space="preserve"> </w:t>
        </w:r>
      </w:ins>
      <w:ins w:id="82" w:author="AbbVie10" w:date="2026-04-09T12:43:00Z">
        <w:r w:rsidR="00095CC7" w:rsidRPr="00633A41">
          <w:rPr>
            <w:lang w:val="fi-FI"/>
          </w:rPr>
          <w:t xml:space="preserve">Tämän jälkeen annetaan 1 000 mg obinututsumabia </w:t>
        </w:r>
      </w:ins>
      <w:ins w:id="83" w:author="AbbVie10" w:date="2026-04-09T12:41:00Z">
        <w:r w:rsidR="001E1ADA" w:rsidRPr="00633A41">
          <w:rPr>
            <w:szCs w:val="22"/>
            <w:lang w:val="fi-FI"/>
          </w:rPr>
          <w:t>hoitojakson 2 päivinä 8 ja 15 ja hoitojaksojen 3–7 päivänä 1. Obinututsumabia annetaan yhteensä 6 hoitojakson ajan.</w:t>
        </w:r>
      </w:ins>
    </w:p>
    <w:p w14:paraId="360778E1" w14:textId="77777777" w:rsidR="005C6D2C" w:rsidRPr="00633A41" w:rsidRDefault="005C6D2C" w:rsidP="001A0D7D">
      <w:pPr>
        <w:tabs>
          <w:tab w:val="clear" w:pos="567"/>
        </w:tabs>
        <w:spacing w:line="240" w:lineRule="auto"/>
        <w:rPr>
          <w:szCs w:val="22"/>
          <w:lang w:val="fi-FI"/>
        </w:rPr>
      </w:pPr>
    </w:p>
    <w:p w14:paraId="022EC993" w14:textId="77777777" w:rsidR="00B03064" w:rsidRPr="00633A41" w:rsidRDefault="00E07997" w:rsidP="00491452">
      <w:pPr>
        <w:keepNext/>
        <w:keepLines/>
        <w:tabs>
          <w:tab w:val="clear" w:pos="567"/>
        </w:tabs>
        <w:spacing w:line="240" w:lineRule="auto"/>
        <w:rPr>
          <w:rFonts w:eastAsia="Calibri"/>
          <w:i/>
          <w:szCs w:val="22"/>
          <w:lang w:val="fi-FI"/>
        </w:rPr>
      </w:pPr>
      <w:r w:rsidRPr="00633A41">
        <w:rPr>
          <w:i/>
          <w:szCs w:val="22"/>
          <w:lang w:val="fi-FI"/>
        </w:rPr>
        <w:lastRenderedPageBreak/>
        <w:t>Venetoklaksin ja obinututsumabin yhdistelmähoito</w:t>
      </w:r>
    </w:p>
    <w:p w14:paraId="57F7ABCC" w14:textId="77777777" w:rsidR="00B03064" w:rsidRPr="00633A41" w:rsidRDefault="00B03064" w:rsidP="00491452">
      <w:pPr>
        <w:keepNext/>
        <w:keepLines/>
        <w:tabs>
          <w:tab w:val="clear" w:pos="567"/>
        </w:tabs>
        <w:spacing w:line="240" w:lineRule="auto"/>
        <w:rPr>
          <w:rFonts w:eastAsia="Calibri"/>
          <w:i/>
          <w:szCs w:val="22"/>
          <w:u w:val="single"/>
          <w:lang w:val="fi-FI"/>
        </w:rPr>
      </w:pPr>
    </w:p>
    <w:p w14:paraId="53868F12" w14:textId="77777777" w:rsidR="00B03064" w:rsidRPr="00633A41" w:rsidRDefault="00E07997" w:rsidP="00B03064">
      <w:pPr>
        <w:tabs>
          <w:tab w:val="clear" w:pos="567"/>
        </w:tabs>
        <w:spacing w:line="240" w:lineRule="auto"/>
        <w:rPr>
          <w:strike/>
          <w:lang w:val="fi-FI"/>
        </w:rPr>
      </w:pPr>
      <w:r w:rsidRPr="00633A41">
        <w:rPr>
          <w:lang w:val="fi-FI"/>
        </w:rPr>
        <w:t>Venetoklaksia annetaan yhteensä 12 hoitojakson ajan</w:t>
      </w:r>
      <w:r w:rsidR="00062516" w:rsidRPr="00633A41">
        <w:rPr>
          <w:lang w:val="fi-FI"/>
        </w:rPr>
        <w:t>. K</w:t>
      </w:r>
      <w:r w:rsidRPr="00633A41">
        <w:rPr>
          <w:lang w:val="fi-FI"/>
        </w:rPr>
        <w:t>unkin hoitojakson pituus on 28 päivää. Venetoklaksia annetaan 6 hoitojakson ajan yhdessä obinututsumabin kanssa</w:t>
      </w:r>
      <w:r w:rsidR="006C6652" w:rsidRPr="00633A41">
        <w:rPr>
          <w:lang w:val="fi-FI"/>
        </w:rPr>
        <w:t>. T</w:t>
      </w:r>
      <w:r w:rsidRPr="00633A41">
        <w:rPr>
          <w:lang w:val="fi-FI"/>
        </w:rPr>
        <w:t xml:space="preserve">ämän jälkeen </w:t>
      </w:r>
      <w:r w:rsidR="00086597" w:rsidRPr="00633A41">
        <w:rPr>
          <w:lang w:val="fi-FI"/>
        </w:rPr>
        <w:t xml:space="preserve">annetaan </w:t>
      </w:r>
      <w:r w:rsidRPr="00633A41">
        <w:rPr>
          <w:lang w:val="fi-FI"/>
        </w:rPr>
        <w:t>6 hoitojakson ajan</w:t>
      </w:r>
      <w:r w:rsidR="00086597" w:rsidRPr="00633A41">
        <w:rPr>
          <w:lang w:val="fi-FI"/>
        </w:rPr>
        <w:t xml:space="preserve"> pelkkää venetoklaksia</w:t>
      </w:r>
      <w:r w:rsidRPr="00633A41">
        <w:rPr>
          <w:lang w:val="fi-FI"/>
        </w:rPr>
        <w:t>.</w:t>
      </w:r>
    </w:p>
    <w:p w14:paraId="6C2B8DD6" w14:textId="77777777" w:rsidR="00B03064" w:rsidRPr="00633A41" w:rsidRDefault="00B03064" w:rsidP="00B03064">
      <w:pPr>
        <w:tabs>
          <w:tab w:val="clear" w:pos="567"/>
        </w:tabs>
        <w:spacing w:line="240" w:lineRule="auto"/>
        <w:rPr>
          <w:lang w:val="fi-FI"/>
        </w:rPr>
      </w:pPr>
    </w:p>
    <w:p w14:paraId="5DED44F3" w14:textId="77777777" w:rsidR="00B03064" w:rsidRPr="00633A41" w:rsidRDefault="00E07997" w:rsidP="00B03064">
      <w:pPr>
        <w:tabs>
          <w:tab w:val="clear" w:pos="567"/>
        </w:tabs>
        <w:spacing w:line="240" w:lineRule="auto"/>
        <w:rPr>
          <w:rFonts w:eastAsia="Calibri"/>
          <w:strike/>
          <w:szCs w:val="22"/>
          <w:lang w:val="fi-FI"/>
        </w:rPr>
      </w:pPr>
      <w:r w:rsidRPr="00633A41">
        <w:rPr>
          <w:lang w:val="fi-FI"/>
        </w:rPr>
        <w:t>Obinututsumabi</w:t>
      </w:r>
      <w:r w:rsidR="004C20AF" w:rsidRPr="00633A41">
        <w:rPr>
          <w:lang w:val="fi-FI"/>
        </w:rPr>
        <w:t xml:space="preserve">a annetaan </w:t>
      </w:r>
      <w:r w:rsidRPr="00633A41">
        <w:rPr>
          <w:lang w:val="fi-FI"/>
        </w:rPr>
        <w:t>100 mg:n anno</w:t>
      </w:r>
      <w:r w:rsidR="004C20AF" w:rsidRPr="00633A41">
        <w:rPr>
          <w:lang w:val="fi-FI"/>
        </w:rPr>
        <w:t xml:space="preserve">s </w:t>
      </w:r>
      <w:r w:rsidRPr="00633A41">
        <w:rPr>
          <w:lang w:val="fi-FI"/>
        </w:rPr>
        <w:t>hoitojakson 1 päivänä 1, minkä jälkeen annetaan 900 mg</w:t>
      </w:r>
      <w:r w:rsidR="004C20AF" w:rsidRPr="00633A41">
        <w:rPr>
          <w:lang w:val="fi-FI"/>
        </w:rPr>
        <w:t>:n annos</w:t>
      </w:r>
      <w:r w:rsidRPr="00633A41">
        <w:rPr>
          <w:lang w:val="fi-FI"/>
        </w:rPr>
        <w:t xml:space="preserve"> päivänä 1 tai päivänä 2. </w:t>
      </w:r>
      <w:r w:rsidR="004C20AF" w:rsidRPr="00633A41">
        <w:rPr>
          <w:lang w:val="fi-FI"/>
        </w:rPr>
        <w:t xml:space="preserve">Tämän jälkeen </w:t>
      </w:r>
      <w:r w:rsidRPr="00633A41">
        <w:rPr>
          <w:lang w:val="fi-FI"/>
        </w:rPr>
        <w:t>annetaan 1</w:t>
      </w:r>
      <w:r w:rsidR="004C20AF" w:rsidRPr="00633A41">
        <w:rPr>
          <w:lang w:val="fi-FI"/>
        </w:rPr>
        <w:t> </w:t>
      </w:r>
      <w:r w:rsidRPr="00633A41">
        <w:rPr>
          <w:lang w:val="fi-FI"/>
        </w:rPr>
        <w:t xml:space="preserve">000 mg </w:t>
      </w:r>
      <w:r w:rsidR="004C20AF" w:rsidRPr="00633A41">
        <w:rPr>
          <w:lang w:val="fi-FI"/>
        </w:rPr>
        <w:t xml:space="preserve">obinututsumabia </w:t>
      </w:r>
      <w:r w:rsidRPr="00633A41">
        <w:rPr>
          <w:lang w:val="fi-FI"/>
        </w:rPr>
        <w:t>hoitojakson 1 päivinä 8 ja 15 ja kunkin myöhemmän 28-päiväisen hoitojakson päivänä 1 yhteensä 6 hoitojakson ajan.</w:t>
      </w:r>
    </w:p>
    <w:p w14:paraId="727B0201" w14:textId="77777777" w:rsidR="00B03064" w:rsidRPr="00633A41" w:rsidRDefault="00B03064" w:rsidP="00B03064">
      <w:pPr>
        <w:tabs>
          <w:tab w:val="clear" w:pos="567"/>
        </w:tabs>
        <w:spacing w:line="240" w:lineRule="auto"/>
        <w:rPr>
          <w:rFonts w:eastAsia="Calibri"/>
          <w:szCs w:val="22"/>
          <w:lang w:val="fi-FI"/>
        </w:rPr>
      </w:pPr>
    </w:p>
    <w:p w14:paraId="7408D77F" w14:textId="77777777" w:rsidR="00B03064" w:rsidRPr="00633A41" w:rsidRDefault="00E07997" w:rsidP="00B03064">
      <w:pPr>
        <w:tabs>
          <w:tab w:val="clear" w:pos="567"/>
        </w:tabs>
        <w:spacing w:line="240" w:lineRule="auto"/>
        <w:rPr>
          <w:rFonts w:eastAsia="Calibri"/>
          <w:szCs w:val="22"/>
          <w:lang w:val="fi-FI"/>
        </w:rPr>
      </w:pPr>
      <w:r w:rsidRPr="00633A41">
        <w:rPr>
          <w:lang w:val="fi-FI"/>
        </w:rPr>
        <w:t>Venetoklaksin 5 viikon pituinen annostitraus</w:t>
      </w:r>
      <w:r w:rsidR="00B84650" w:rsidRPr="00633A41">
        <w:rPr>
          <w:lang w:val="fi-FI"/>
        </w:rPr>
        <w:t xml:space="preserve">aikataulu </w:t>
      </w:r>
      <w:r w:rsidRPr="00633A41">
        <w:rPr>
          <w:lang w:val="fi-FI"/>
        </w:rPr>
        <w:t>(ks. taulukko 1) aloitetaan hoitojakson 1 päivänä 22 ja sitä jatketaan hoitojakson 2 päivään 28 asti.</w:t>
      </w:r>
    </w:p>
    <w:p w14:paraId="12401C26" w14:textId="77777777" w:rsidR="00B03064" w:rsidRPr="00633A41" w:rsidRDefault="00B03064" w:rsidP="00B03064">
      <w:pPr>
        <w:tabs>
          <w:tab w:val="clear" w:pos="567"/>
        </w:tabs>
        <w:spacing w:line="240" w:lineRule="auto"/>
        <w:rPr>
          <w:rFonts w:eastAsia="Calibri"/>
          <w:szCs w:val="22"/>
          <w:lang w:val="fi-FI"/>
        </w:rPr>
      </w:pPr>
    </w:p>
    <w:p w14:paraId="40849EC5" w14:textId="77777777" w:rsidR="00AD4BA6" w:rsidRPr="00633A41" w:rsidRDefault="00E07997" w:rsidP="001A0D7D">
      <w:pPr>
        <w:tabs>
          <w:tab w:val="clear" w:pos="567"/>
        </w:tabs>
        <w:spacing w:line="240" w:lineRule="auto"/>
        <w:rPr>
          <w:rFonts w:eastAsia="Calibri"/>
          <w:szCs w:val="22"/>
          <w:lang w:val="fi-FI"/>
        </w:rPr>
      </w:pPr>
      <w:r w:rsidRPr="00633A41">
        <w:rPr>
          <w:lang w:val="fi-FI"/>
        </w:rPr>
        <w:t>Annostitrau</w:t>
      </w:r>
      <w:r w:rsidR="00B84650" w:rsidRPr="00633A41">
        <w:rPr>
          <w:lang w:val="fi-FI"/>
        </w:rPr>
        <w:t>saikataulu</w:t>
      </w:r>
      <w:r w:rsidR="000401B1" w:rsidRPr="00633A41">
        <w:rPr>
          <w:lang w:val="fi-FI"/>
        </w:rPr>
        <w:t xml:space="preserve">n </w:t>
      </w:r>
      <w:r w:rsidRPr="00633A41">
        <w:rPr>
          <w:lang w:val="fi-FI"/>
        </w:rPr>
        <w:t>päätyttyä venetoklaksin suositusannos on 400 mg kerran vuorokaudessa obinututsumabin hoitojakson 3 päivästä 1 alkaen aina hoitojakson 12 viimeiseen päivään asti.</w:t>
      </w:r>
    </w:p>
    <w:p w14:paraId="3ACBB18D" w14:textId="77777777" w:rsidR="00A26AB3" w:rsidRPr="00633A41" w:rsidRDefault="00A26AB3" w:rsidP="001A0D7D">
      <w:pPr>
        <w:tabs>
          <w:tab w:val="clear" w:pos="567"/>
        </w:tabs>
        <w:spacing w:line="240" w:lineRule="auto"/>
        <w:rPr>
          <w:ins w:id="84" w:author="AbbVie10" w:date="2026-04-09T12:44:00Z"/>
          <w:rFonts w:eastAsia="MS Mincho"/>
          <w:color w:val="000000"/>
          <w:szCs w:val="22"/>
          <w:lang w:val="fi-FI" w:eastAsia="ja-JP"/>
        </w:rPr>
      </w:pPr>
    </w:p>
    <w:p w14:paraId="216496F7" w14:textId="25660A75" w:rsidR="0038420D" w:rsidRPr="00633A41" w:rsidRDefault="00E07997">
      <w:pPr>
        <w:keepNext/>
        <w:keepLines/>
        <w:tabs>
          <w:tab w:val="clear" w:pos="567"/>
        </w:tabs>
        <w:spacing w:line="240" w:lineRule="auto"/>
        <w:rPr>
          <w:ins w:id="85" w:author="AbbVie10" w:date="2026-04-09T12:44:00Z"/>
          <w:rFonts w:eastAsia="MS Mincho"/>
          <w:i/>
          <w:iCs/>
          <w:color w:val="000000"/>
          <w:szCs w:val="22"/>
          <w:lang w:val="fi-FI" w:eastAsia="ja-JP"/>
        </w:rPr>
        <w:pPrChange w:id="86" w:author="AbbVie05fi" w:date="2026-04-24T13:09:00Z">
          <w:pPr>
            <w:tabs>
              <w:tab w:val="clear" w:pos="567"/>
            </w:tabs>
            <w:spacing w:line="240" w:lineRule="auto"/>
          </w:pPr>
        </w:pPrChange>
      </w:pPr>
      <w:ins w:id="87" w:author="AbbVie10" w:date="2026-04-09T12:44:00Z">
        <w:r w:rsidRPr="00633A41">
          <w:rPr>
            <w:rFonts w:eastAsia="MS Mincho"/>
            <w:i/>
            <w:iCs/>
            <w:color w:val="000000"/>
            <w:szCs w:val="22"/>
            <w:lang w:val="fi-FI" w:eastAsia="ja-JP"/>
          </w:rPr>
          <w:t>Venetoklaksin ja ibrutinibin yhdistelmähoito</w:t>
        </w:r>
      </w:ins>
    </w:p>
    <w:p w14:paraId="0E2E7B55" w14:textId="77777777" w:rsidR="0038420D" w:rsidRPr="00633A41" w:rsidRDefault="0038420D">
      <w:pPr>
        <w:keepNext/>
        <w:keepLines/>
        <w:tabs>
          <w:tab w:val="clear" w:pos="567"/>
        </w:tabs>
        <w:spacing w:line="240" w:lineRule="auto"/>
        <w:rPr>
          <w:ins w:id="88" w:author="AbbVie10" w:date="2026-04-09T12:44:00Z"/>
          <w:rFonts w:eastAsia="MS Mincho"/>
          <w:color w:val="000000"/>
          <w:szCs w:val="22"/>
          <w:lang w:val="fi-FI" w:eastAsia="ja-JP"/>
        </w:rPr>
        <w:pPrChange w:id="89" w:author="AbbVie05fi" w:date="2026-04-24T13:09:00Z">
          <w:pPr>
            <w:tabs>
              <w:tab w:val="clear" w:pos="567"/>
            </w:tabs>
            <w:spacing w:line="240" w:lineRule="auto"/>
          </w:pPr>
        </w:pPrChange>
      </w:pPr>
    </w:p>
    <w:p w14:paraId="7A295D11" w14:textId="3F85F330" w:rsidR="00432443" w:rsidRPr="00633A41" w:rsidRDefault="00E07997" w:rsidP="001A0D7D">
      <w:pPr>
        <w:tabs>
          <w:tab w:val="clear" w:pos="567"/>
        </w:tabs>
        <w:spacing w:line="240" w:lineRule="auto"/>
        <w:rPr>
          <w:ins w:id="90" w:author="AbbVie10" w:date="2026-04-09T12:51:00Z"/>
          <w:rFonts w:eastAsia="MS Mincho"/>
          <w:color w:val="000000"/>
          <w:szCs w:val="22"/>
          <w:lang w:val="fi-FI" w:eastAsia="ja-JP"/>
        </w:rPr>
      </w:pPr>
      <w:ins w:id="91" w:author="AbbVie10" w:date="2026-04-09T12:46:00Z">
        <w:r w:rsidRPr="00633A41">
          <w:rPr>
            <w:rFonts w:eastAsia="MS Mincho"/>
            <w:color w:val="000000"/>
            <w:szCs w:val="22"/>
            <w:lang w:val="fi-FI" w:eastAsia="ja-JP"/>
          </w:rPr>
          <w:t>Hoito aloitetaan antamalla pelkkää ibrutinibia</w:t>
        </w:r>
        <w:r w:rsidR="00F2696B" w:rsidRPr="00633A41">
          <w:rPr>
            <w:rFonts w:eastAsia="MS Mincho"/>
            <w:color w:val="000000"/>
            <w:szCs w:val="22"/>
            <w:lang w:val="fi-FI" w:eastAsia="ja-JP"/>
          </w:rPr>
          <w:t xml:space="preserve"> (420 mg kerran vuorokaudessa) 3 hoitojakson ajan</w:t>
        </w:r>
      </w:ins>
      <w:ins w:id="92" w:author="AbbVie10" w:date="2026-04-10T14:33:00Z">
        <w:r w:rsidR="00270C5B" w:rsidRPr="00633A41">
          <w:rPr>
            <w:rFonts w:eastAsia="MS Mincho"/>
            <w:color w:val="000000"/>
            <w:szCs w:val="22"/>
            <w:lang w:val="fi-FI" w:eastAsia="ja-JP"/>
          </w:rPr>
          <w:t xml:space="preserve"> (</w:t>
        </w:r>
        <w:r w:rsidR="007665FA" w:rsidRPr="00633A41">
          <w:rPr>
            <w:rFonts w:eastAsia="MS Mincho"/>
            <w:color w:val="000000"/>
            <w:szCs w:val="22"/>
            <w:lang w:val="fi-FI" w:eastAsia="ja-JP"/>
          </w:rPr>
          <w:t>1 </w:t>
        </w:r>
        <w:r w:rsidR="007665FA" w:rsidRPr="00633A41">
          <w:rPr>
            <w:lang w:val="fi-FI"/>
          </w:rPr>
          <w:t>hoitojakson pituus on 28 päivää)</w:t>
        </w:r>
      </w:ins>
      <w:ins w:id="93" w:author="AbbVie10" w:date="2026-04-09T12:46:00Z">
        <w:r w:rsidR="00F2696B" w:rsidRPr="00633A41">
          <w:rPr>
            <w:rFonts w:eastAsia="MS Mincho"/>
            <w:color w:val="000000"/>
            <w:szCs w:val="22"/>
            <w:lang w:val="fi-FI" w:eastAsia="ja-JP"/>
          </w:rPr>
          <w:t>, minkä jälkeen</w:t>
        </w:r>
      </w:ins>
      <w:ins w:id="94" w:author="AbbVie10" w:date="2026-04-09T12:47:00Z">
        <w:r w:rsidR="00F2696B" w:rsidRPr="00633A41">
          <w:rPr>
            <w:rFonts w:eastAsia="MS Mincho"/>
            <w:color w:val="000000"/>
            <w:szCs w:val="22"/>
            <w:lang w:val="fi-FI" w:eastAsia="ja-JP"/>
          </w:rPr>
          <w:t xml:space="preserve"> venetoklaksia annetaan </w:t>
        </w:r>
      </w:ins>
      <w:ins w:id="95" w:author="AbbVie10" w:date="2026-04-10T14:33:00Z">
        <w:r w:rsidR="007665FA" w:rsidRPr="00633A41">
          <w:rPr>
            <w:rFonts w:eastAsia="MS Mincho"/>
            <w:color w:val="000000"/>
            <w:szCs w:val="22"/>
            <w:lang w:val="fi-FI" w:eastAsia="ja-JP"/>
          </w:rPr>
          <w:t xml:space="preserve">yhdessä ibrutinibin kanssa </w:t>
        </w:r>
      </w:ins>
      <w:ins w:id="96" w:author="AbbVie10" w:date="2026-04-09T12:47:00Z">
        <w:r w:rsidR="00F2696B" w:rsidRPr="00633A41">
          <w:rPr>
            <w:rFonts w:eastAsia="MS Mincho"/>
            <w:color w:val="000000"/>
            <w:szCs w:val="22"/>
            <w:lang w:val="fi-FI" w:eastAsia="ja-JP"/>
          </w:rPr>
          <w:t>12 hoitojakson ajan.</w:t>
        </w:r>
        <w:r w:rsidR="003E65EF" w:rsidRPr="00633A41">
          <w:rPr>
            <w:rFonts w:eastAsia="MS Mincho"/>
            <w:color w:val="000000"/>
            <w:szCs w:val="22"/>
            <w:lang w:val="fi-FI" w:eastAsia="ja-JP"/>
          </w:rPr>
          <w:t xml:space="preserve"> Hoitojakson 4 päivästä 1 alkaen venetoklaksia annetaan</w:t>
        </w:r>
      </w:ins>
      <w:ins w:id="97" w:author="AbbVie10" w:date="2026-04-09T12:48:00Z">
        <w:r w:rsidR="00560FD8" w:rsidRPr="00633A41">
          <w:rPr>
            <w:rFonts w:eastAsia="MS Mincho"/>
            <w:color w:val="000000"/>
            <w:szCs w:val="22"/>
            <w:lang w:val="fi-FI" w:eastAsia="ja-JP"/>
          </w:rPr>
          <w:t xml:space="preserve"> annostitrausaikataulun mukaan (ks. taulukko 1). Annostitrausaikataulun päätyttyä potilaiden </w:t>
        </w:r>
        <w:r w:rsidR="00BE11BB" w:rsidRPr="00633A41">
          <w:rPr>
            <w:rFonts w:eastAsia="MS Mincho"/>
            <w:color w:val="000000"/>
            <w:szCs w:val="22"/>
            <w:lang w:val="fi-FI" w:eastAsia="ja-JP"/>
          </w:rPr>
          <w:t>hoitoa jatketaan antamalla</w:t>
        </w:r>
      </w:ins>
      <w:ins w:id="98" w:author="AbbVie10" w:date="2026-04-09T12:49:00Z">
        <w:r w:rsidR="00BE11BB" w:rsidRPr="00633A41">
          <w:rPr>
            <w:rFonts w:eastAsia="MS Mincho"/>
            <w:color w:val="000000"/>
            <w:szCs w:val="22"/>
            <w:lang w:val="fi-FI" w:eastAsia="ja-JP"/>
          </w:rPr>
          <w:t xml:space="preserve"> 400 mg venetoklaksia</w:t>
        </w:r>
        <w:r w:rsidR="0011651A" w:rsidRPr="00633A41">
          <w:rPr>
            <w:rFonts w:eastAsia="MS Mincho"/>
            <w:color w:val="000000"/>
            <w:szCs w:val="22"/>
            <w:lang w:val="fi-FI" w:eastAsia="ja-JP"/>
          </w:rPr>
          <w:t xml:space="preserve"> kerran vuorokaudessa ja 420 mg ibrutinibia suun kautta kerran vuorokaudessa hoitojakson 15 viimeiseen päivään asti.</w:t>
        </w:r>
      </w:ins>
    </w:p>
    <w:p w14:paraId="53A2CFC0" w14:textId="77777777" w:rsidR="00432443" w:rsidRPr="00633A41" w:rsidRDefault="00432443" w:rsidP="001A0D7D">
      <w:pPr>
        <w:tabs>
          <w:tab w:val="clear" w:pos="567"/>
        </w:tabs>
        <w:spacing w:line="240" w:lineRule="auto"/>
        <w:rPr>
          <w:ins w:id="99" w:author="AbbVie10" w:date="2026-04-09T12:51:00Z"/>
          <w:rFonts w:eastAsia="MS Mincho"/>
          <w:color w:val="000000"/>
          <w:szCs w:val="22"/>
          <w:lang w:val="fi-FI" w:eastAsia="ja-JP"/>
        </w:rPr>
      </w:pPr>
    </w:p>
    <w:p w14:paraId="08FB6887" w14:textId="385ABA62" w:rsidR="0038420D" w:rsidRPr="00633A41" w:rsidRDefault="00E07997" w:rsidP="001A0D7D">
      <w:pPr>
        <w:tabs>
          <w:tab w:val="clear" w:pos="567"/>
        </w:tabs>
        <w:spacing w:line="240" w:lineRule="auto"/>
        <w:rPr>
          <w:ins w:id="100" w:author="AbbVie07FI" w:date="2026-04-27T09:28:00Z"/>
          <w:rFonts w:eastAsia="MS Mincho"/>
          <w:color w:val="000000"/>
          <w:szCs w:val="22"/>
          <w:lang w:val="fi-FI" w:eastAsia="ja-JP"/>
        </w:rPr>
      </w:pPr>
      <w:ins w:id="101" w:author="AbbVie07FI" w:date="2026-04-27T08:54:00Z">
        <w:r>
          <w:rPr>
            <w:rFonts w:eastAsia="MS Mincho"/>
            <w:color w:val="000000"/>
            <w:szCs w:val="22"/>
            <w:lang w:val="fi-FI" w:eastAsia="ja-JP"/>
          </w:rPr>
          <w:t>Katso l</w:t>
        </w:r>
      </w:ins>
      <w:ins w:id="102" w:author="AbbVie07FI" w:date="2026-04-27T09:27:00Z">
        <w:r w:rsidR="00E763C9">
          <w:rPr>
            <w:rFonts w:eastAsia="MS Mincho"/>
            <w:color w:val="000000"/>
            <w:szCs w:val="22"/>
            <w:lang w:val="fi-FI" w:eastAsia="ja-JP"/>
          </w:rPr>
          <w:t>isätietoja ibrutinibin valmisteyhteenvedosta.</w:t>
        </w:r>
      </w:ins>
    </w:p>
    <w:p w14:paraId="2EA71B0E" w14:textId="77777777" w:rsidR="00F043E3" w:rsidRPr="00633A41" w:rsidRDefault="00F043E3" w:rsidP="001A0D7D">
      <w:pPr>
        <w:tabs>
          <w:tab w:val="clear" w:pos="567"/>
        </w:tabs>
        <w:spacing w:line="240" w:lineRule="auto"/>
        <w:rPr>
          <w:rFonts w:eastAsia="MS Mincho"/>
          <w:color w:val="000000"/>
          <w:szCs w:val="22"/>
          <w:lang w:val="fi-FI" w:eastAsia="ja-JP"/>
        </w:rPr>
      </w:pPr>
    </w:p>
    <w:p w14:paraId="33673ABA" w14:textId="77777777" w:rsidR="000957C1" w:rsidRPr="00633A41" w:rsidRDefault="00E07997" w:rsidP="00B940D0">
      <w:pPr>
        <w:widowControl w:val="0"/>
        <w:tabs>
          <w:tab w:val="clear" w:pos="567"/>
        </w:tabs>
        <w:spacing w:line="240" w:lineRule="auto"/>
        <w:rPr>
          <w:rFonts w:eastAsia="Calibri"/>
          <w:i/>
          <w:szCs w:val="22"/>
          <w:lang w:val="fi-FI"/>
        </w:rPr>
      </w:pPr>
      <w:r w:rsidRPr="00633A41">
        <w:rPr>
          <w:i/>
          <w:szCs w:val="22"/>
          <w:lang w:val="fi-FI"/>
        </w:rPr>
        <w:t>Annostitrauksen jälkeinen annos venetoklaksin ja rituksimabin yhdistelmähoitoa käytettäessä</w:t>
      </w:r>
    </w:p>
    <w:p w14:paraId="1A44B682" w14:textId="77777777" w:rsidR="000957C1" w:rsidRPr="00633A41" w:rsidRDefault="000957C1" w:rsidP="00B940D0">
      <w:pPr>
        <w:widowControl w:val="0"/>
        <w:tabs>
          <w:tab w:val="clear" w:pos="567"/>
        </w:tabs>
        <w:spacing w:line="240" w:lineRule="auto"/>
        <w:rPr>
          <w:rFonts w:eastAsia="Calibri"/>
          <w:szCs w:val="22"/>
          <w:u w:val="single"/>
          <w:lang w:val="fi-FI"/>
        </w:rPr>
      </w:pPr>
    </w:p>
    <w:p w14:paraId="591A50E6" w14:textId="77777777" w:rsidR="000957C1" w:rsidRPr="00633A41" w:rsidRDefault="00E07997" w:rsidP="00B940D0">
      <w:pPr>
        <w:widowControl w:val="0"/>
        <w:tabs>
          <w:tab w:val="clear" w:pos="567"/>
        </w:tabs>
        <w:spacing w:line="240" w:lineRule="auto"/>
        <w:rPr>
          <w:rFonts w:eastAsia="Calibri"/>
          <w:szCs w:val="22"/>
          <w:lang w:val="fi-FI"/>
        </w:rPr>
      </w:pPr>
      <w:r w:rsidRPr="00633A41">
        <w:rPr>
          <w:lang w:val="fi-FI"/>
        </w:rPr>
        <w:t>Suositeltu venetoklaksiannos yhdessä rituksimabin kanssa on 400 mg kerran vuorokaudessa (yhdistelmähoidon tiedot, ks. kohta 5.1).</w:t>
      </w:r>
    </w:p>
    <w:p w14:paraId="619E5FD2" w14:textId="77777777" w:rsidR="000957C1" w:rsidRPr="00633A41" w:rsidRDefault="000957C1" w:rsidP="000957C1">
      <w:pPr>
        <w:tabs>
          <w:tab w:val="clear" w:pos="567"/>
        </w:tabs>
        <w:spacing w:line="240" w:lineRule="auto"/>
        <w:rPr>
          <w:rFonts w:eastAsia="Calibri"/>
          <w:szCs w:val="22"/>
          <w:lang w:val="fi-FI"/>
        </w:rPr>
      </w:pPr>
    </w:p>
    <w:p w14:paraId="13CED415" w14:textId="77777777" w:rsidR="000957C1" w:rsidRPr="00633A41" w:rsidRDefault="00E07997" w:rsidP="000957C1">
      <w:pPr>
        <w:tabs>
          <w:tab w:val="clear" w:pos="567"/>
        </w:tabs>
        <w:spacing w:line="240" w:lineRule="auto"/>
        <w:rPr>
          <w:szCs w:val="22"/>
          <w:lang w:val="fi-FI"/>
        </w:rPr>
      </w:pPr>
      <w:r w:rsidRPr="00633A41">
        <w:rPr>
          <w:lang w:val="fi-FI"/>
        </w:rPr>
        <w:t>Rituksimabi annetaan, kun potilas on suorittanut annostitrausaikataulun loppuun ja käyttänyt venetoklaksia suositusannoksina (400 mg/vrk) 7 päivän ajan.</w:t>
      </w:r>
    </w:p>
    <w:p w14:paraId="00AAE67A" w14:textId="77777777" w:rsidR="000957C1" w:rsidRPr="00633A41" w:rsidRDefault="000957C1" w:rsidP="000957C1">
      <w:pPr>
        <w:tabs>
          <w:tab w:val="clear" w:pos="567"/>
        </w:tabs>
        <w:spacing w:line="240" w:lineRule="auto"/>
        <w:rPr>
          <w:rFonts w:eastAsia="Calibri"/>
          <w:szCs w:val="22"/>
          <w:lang w:val="fi-FI"/>
        </w:rPr>
      </w:pPr>
    </w:p>
    <w:p w14:paraId="37587651" w14:textId="77777777" w:rsidR="000957C1" w:rsidRPr="00633A41" w:rsidRDefault="00E07997" w:rsidP="000957C1">
      <w:pPr>
        <w:tabs>
          <w:tab w:val="clear" w:pos="567"/>
        </w:tabs>
        <w:spacing w:line="240" w:lineRule="auto"/>
        <w:rPr>
          <w:rFonts w:eastAsia="Calibri"/>
          <w:szCs w:val="22"/>
          <w:lang w:val="fi-FI"/>
        </w:rPr>
      </w:pPr>
      <w:r w:rsidRPr="00633A41">
        <w:rPr>
          <w:lang w:val="fi-FI"/>
        </w:rPr>
        <w:t>Venetoklaksia käytetään 24 kk ajan</w:t>
      </w:r>
      <w:r w:rsidR="00BA4FBD" w:rsidRPr="00633A41">
        <w:rPr>
          <w:lang w:val="fi-FI"/>
        </w:rPr>
        <w:t xml:space="preserve"> ensimmäisen</w:t>
      </w:r>
      <w:r w:rsidRPr="00633A41">
        <w:rPr>
          <w:lang w:val="fi-FI"/>
        </w:rPr>
        <w:t xml:space="preserve"> rituksimabihoitojakson </w:t>
      </w:r>
      <w:r w:rsidR="00BA4FBD" w:rsidRPr="00633A41">
        <w:rPr>
          <w:lang w:val="fi-FI"/>
        </w:rPr>
        <w:t xml:space="preserve">ensimmäisestä </w:t>
      </w:r>
      <w:r w:rsidRPr="00633A41">
        <w:rPr>
          <w:lang w:val="fi-FI"/>
        </w:rPr>
        <w:t>päivästä laskettuna (ks. kohta 5.1).</w:t>
      </w:r>
    </w:p>
    <w:p w14:paraId="57BFCA68" w14:textId="77777777" w:rsidR="000957C1" w:rsidRPr="00633A41" w:rsidRDefault="000957C1" w:rsidP="000957C1">
      <w:pPr>
        <w:tabs>
          <w:tab w:val="clear" w:pos="567"/>
        </w:tabs>
        <w:spacing w:line="240" w:lineRule="auto"/>
        <w:rPr>
          <w:rFonts w:eastAsia="MS Mincho"/>
          <w:color w:val="000000"/>
          <w:szCs w:val="22"/>
          <w:lang w:val="fi-FI" w:eastAsia="ja-JP"/>
        </w:rPr>
      </w:pPr>
    </w:p>
    <w:p w14:paraId="73C4D9EF" w14:textId="77777777" w:rsidR="00373673" w:rsidRPr="00633A41" w:rsidRDefault="00E07997" w:rsidP="001A0D7D">
      <w:pPr>
        <w:tabs>
          <w:tab w:val="clear" w:pos="567"/>
        </w:tabs>
        <w:spacing w:line="240" w:lineRule="auto"/>
        <w:rPr>
          <w:rFonts w:eastAsia="MS Mincho"/>
          <w:color w:val="000000"/>
          <w:szCs w:val="22"/>
          <w:lang w:val="fi-FI" w:eastAsia="ja-JP"/>
        </w:rPr>
      </w:pPr>
      <w:r w:rsidRPr="00633A41">
        <w:rPr>
          <w:i/>
          <w:szCs w:val="22"/>
          <w:lang w:val="fi-FI"/>
        </w:rPr>
        <w:t>Annostitrauksen jälkeinen annos, kun venetoklaksia käytetään ainoana lääkkeenä</w:t>
      </w:r>
    </w:p>
    <w:p w14:paraId="61E9A414" w14:textId="77777777" w:rsidR="00373673" w:rsidRPr="00633A41" w:rsidRDefault="00373673" w:rsidP="001A0D7D">
      <w:pPr>
        <w:tabs>
          <w:tab w:val="clear" w:pos="567"/>
        </w:tabs>
        <w:spacing w:line="240" w:lineRule="auto"/>
        <w:rPr>
          <w:rFonts w:eastAsia="MS Mincho"/>
          <w:color w:val="000000"/>
          <w:szCs w:val="22"/>
          <w:lang w:val="fi-FI" w:eastAsia="ja-JP"/>
        </w:rPr>
      </w:pPr>
    </w:p>
    <w:p w14:paraId="5B486FA7" w14:textId="77777777" w:rsidR="00DF26FF" w:rsidRPr="00633A41" w:rsidRDefault="00E07997" w:rsidP="00766960">
      <w:pPr>
        <w:rPr>
          <w:szCs w:val="22"/>
          <w:lang w:val="fi-FI"/>
        </w:rPr>
      </w:pPr>
      <w:r w:rsidRPr="00633A41">
        <w:rPr>
          <w:lang w:val="fi-FI"/>
        </w:rPr>
        <w:t xml:space="preserve">Suositeltu venetoklaksiannos on 400 mg kerran vuorokaudessa. </w:t>
      </w:r>
      <w:r w:rsidR="001C6371" w:rsidRPr="00633A41">
        <w:rPr>
          <w:szCs w:val="22"/>
          <w:lang w:val="fi-FI"/>
        </w:rPr>
        <w:t>Hoitoa jatketaan, kunnes tauti etenee tai potilas ei enää siedä hoitoa.</w:t>
      </w:r>
    </w:p>
    <w:p w14:paraId="04F03216" w14:textId="77777777" w:rsidR="003C0507" w:rsidRPr="00633A41" w:rsidRDefault="003C0507" w:rsidP="00766960">
      <w:pPr>
        <w:rPr>
          <w:szCs w:val="22"/>
          <w:lang w:val="fi-FI"/>
        </w:rPr>
      </w:pPr>
    </w:p>
    <w:p w14:paraId="0DBE365C" w14:textId="77777777" w:rsidR="003C0507" w:rsidRPr="00633A41" w:rsidRDefault="00E07997" w:rsidP="003C0507">
      <w:pPr>
        <w:rPr>
          <w:i/>
          <w:iCs/>
          <w:u w:val="single"/>
          <w:lang w:val="fi-FI"/>
        </w:rPr>
      </w:pPr>
      <w:r w:rsidRPr="00633A41">
        <w:rPr>
          <w:i/>
          <w:u w:val="single"/>
          <w:lang w:val="fi-FI"/>
        </w:rPr>
        <w:t>Akuutti myelooinen leukemia</w:t>
      </w:r>
    </w:p>
    <w:p w14:paraId="55381C05" w14:textId="77777777" w:rsidR="003C0507" w:rsidRPr="00633A41" w:rsidRDefault="003C0507" w:rsidP="003C0507">
      <w:pPr>
        <w:rPr>
          <w:lang w:val="fi-FI"/>
        </w:rPr>
      </w:pPr>
    </w:p>
    <w:p w14:paraId="6497D949" w14:textId="77777777" w:rsidR="003C0507" w:rsidRPr="00633A41" w:rsidRDefault="00E07997" w:rsidP="003C0507">
      <w:pPr>
        <w:pStyle w:val="gtcbodytext"/>
        <w:spacing w:before="0"/>
        <w:rPr>
          <w:sz w:val="22"/>
          <w:szCs w:val="22"/>
          <w:lang w:val="fi-FI"/>
        </w:rPr>
      </w:pPr>
      <w:r w:rsidRPr="00633A41">
        <w:rPr>
          <w:sz w:val="22"/>
          <w:lang w:val="fi-FI"/>
        </w:rPr>
        <w:t>Venetoklaksin suositeltu annostusaikataulu (annostitraus mukaan lukien) esitetään taulukossa 2.</w:t>
      </w:r>
    </w:p>
    <w:p w14:paraId="3077ADD2" w14:textId="77777777" w:rsidR="003C0507" w:rsidRPr="00633A41" w:rsidRDefault="003C0507" w:rsidP="003C0507">
      <w:pPr>
        <w:pStyle w:val="gtcbodytext"/>
        <w:spacing w:before="0"/>
        <w:rPr>
          <w:sz w:val="22"/>
          <w:szCs w:val="22"/>
          <w:lang w:val="fi-FI"/>
        </w:rPr>
      </w:pPr>
    </w:p>
    <w:p w14:paraId="7A542521" w14:textId="77777777" w:rsidR="003C0507" w:rsidRPr="00633A41" w:rsidRDefault="00E07997" w:rsidP="003C0507">
      <w:pPr>
        <w:pStyle w:val="gtctabletitlealignleft"/>
        <w:spacing w:before="0"/>
        <w:rPr>
          <w:b w:val="0"/>
          <w:sz w:val="22"/>
          <w:szCs w:val="22"/>
        </w:rPr>
      </w:pPr>
      <w:r w:rsidRPr="00633A41">
        <w:rPr>
          <w:b w:val="0"/>
          <w:sz w:val="22"/>
        </w:rPr>
        <w:t>Taulukko 2: Annoksen suurentamisaikataulu AML-potilailla</w:t>
      </w:r>
    </w:p>
    <w:p w14:paraId="09216D03" w14:textId="77777777" w:rsidR="003C0507" w:rsidRPr="00633A41" w:rsidRDefault="003C0507" w:rsidP="003C0507">
      <w:pPr>
        <w:pStyle w:val="gtctabletitlealignleft"/>
        <w:spacing w:before="0"/>
        <w:rPr>
          <w:b w:val="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5"/>
        <w:gridCol w:w="6966"/>
      </w:tblGrid>
      <w:tr w:rsidR="00BF1213" w14:paraId="334F51E7" w14:textId="77777777" w:rsidTr="007860B3">
        <w:trPr>
          <w:trHeight w:val="233"/>
        </w:trPr>
        <w:tc>
          <w:tcPr>
            <w:tcW w:w="1173" w:type="pct"/>
            <w:tcMar>
              <w:top w:w="15" w:type="dxa"/>
              <w:left w:w="15" w:type="dxa"/>
              <w:bottom w:w="15" w:type="dxa"/>
              <w:right w:w="15" w:type="dxa"/>
            </w:tcMar>
            <w:vAlign w:val="center"/>
          </w:tcPr>
          <w:p w14:paraId="625FAFAE" w14:textId="77777777" w:rsidR="003C0507" w:rsidRPr="00633A41" w:rsidRDefault="00E07997" w:rsidP="007860B3">
            <w:pPr>
              <w:jc w:val="center"/>
              <w:rPr>
                <w:rFonts w:eastAsia="Calibri"/>
                <w:b/>
              </w:rPr>
            </w:pPr>
            <w:r w:rsidRPr="00633A41">
              <w:rPr>
                <w:b/>
              </w:rPr>
              <w:t>Päivä</w:t>
            </w:r>
          </w:p>
        </w:tc>
        <w:tc>
          <w:tcPr>
            <w:tcW w:w="3827" w:type="pct"/>
            <w:tcMar>
              <w:top w:w="15" w:type="dxa"/>
              <w:left w:w="15" w:type="dxa"/>
              <w:bottom w:w="15" w:type="dxa"/>
              <w:right w:w="15" w:type="dxa"/>
            </w:tcMar>
            <w:vAlign w:val="center"/>
          </w:tcPr>
          <w:p w14:paraId="0BE38AC5" w14:textId="77777777" w:rsidR="003C0507" w:rsidRPr="00633A41" w:rsidRDefault="00E07997" w:rsidP="007860B3">
            <w:pPr>
              <w:jc w:val="center"/>
              <w:rPr>
                <w:rFonts w:eastAsia="Calibri"/>
                <w:b/>
              </w:rPr>
            </w:pPr>
            <w:r w:rsidRPr="00633A41">
              <w:rPr>
                <w:b/>
              </w:rPr>
              <w:t>Venetoklaksivuorokausiannos</w:t>
            </w:r>
          </w:p>
        </w:tc>
      </w:tr>
      <w:tr w:rsidR="00BF1213" w14:paraId="518D6214" w14:textId="77777777" w:rsidTr="007860B3">
        <w:trPr>
          <w:trHeight w:val="117"/>
        </w:trPr>
        <w:tc>
          <w:tcPr>
            <w:tcW w:w="1173" w:type="pct"/>
            <w:tcMar>
              <w:top w:w="15" w:type="dxa"/>
              <w:left w:w="15" w:type="dxa"/>
              <w:bottom w:w="15" w:type="dxa"/>
              <w:right w:w="15" w:type="dxa"/>
            </w:tcMar>
            <w:vAlign w:val="center"/>
          </w:tcPr>
          <w:p w14:paraId="0505D673" w14:textId="77777777" w:rsidR="003C0507" w:rsidRPr="00633A41" w:rsidRDefault="00E07997" w:rsidP="007860B3">
            <w:pPr>
              <w:jc w:val="center"/>
              <w:rPr>
                <w:rFonts w:eastAsia="Calibri"/>
              </w:rPr>
            </w:pPr>
            <w:r w:rsidRPr="00633A41">
              <w:t>1</w:t>
            </w:r>
          </w:p>
        </w:tc>
        <w:tc>
          <w:tcPr>
            <w:tcW w:w="3827" w:type="pct"/>
            <w:tcMar>
              <w:top w:w="15" w:type="dxa"/>
              <w:left w:w="15" w:type="dxa"/>
              <w:bottom w:w="15" w:type="dxa"/>
              <w:right w:w="15" w:type="dxa"/>
            </w:tcMar>
            <w:vAlign w:val="center"/>
          </w:tcPr>
          <w:p w14:paraId="4C00B0D9" w14:textId="77777777" w:rsidR="003C0507" w:rsidRPr="00633A41" w:rsidRDefault="00E07997" w:rsidP="007860B3">
            <w:pPr>
              <w:jc w:val="center"/>
              <w:rPr>
                <w:rFonts w:eastAsia="Calibri"/>
              </w:rPr>
            </w:pPr>
            <w:r w:rsidRPr="00633A41">
              <w:t>100 mg</w:t>
            </w:r>
          </w:p>
        </w:tc>
      </w:tr>
      <w:tr w:rsidR="00BF1213" w14:paraId="115F497B" w14:textId="77777777" w:rsidTr="007860B3">
        <w:trPr>
          <w:trHeight w:val="117"/>
        </w:trPr>
        <w:tc>
          <w:tcPr>
            <w:tcW w:w="1173" w:type="pct"/>
            <w:tcMar>
              <w:top w:w="15" w:type="dxa"/>
              <w:left w:w="15" w:type="dxa"/>
              <w:bottom w:w="15" w:type="dxa"/>
              <w:right w:w="15" w:type="dxa"/>
            </w:tcMar>
            <w:vAlign w:val="center"/>
          </w:tcPr>
          <w:p w14:paraId="37F86CA9" w14:textId="77777777" w:rsidR="003C0507" w:rsidRPr="00633A41" w:rsidRDefault="00E07997" w:rsidP="007860B3">
            <w:pPr>
              <w:jc w:val="center"/>
              <w:rPr>
                <w:rFonts w:eastAsia="Calibri"/>
              </w:rPr>
            </w:pPr>
            <w:r w:rsidRPr="00633A41">
              <w:t>2</w:t>
            </w:r>
          </w:p>
        </w:tc>
        <w:tc>
          <w:tcPr>
            <w:tcW w:w="3827" w:type="pct"/>
            <w:tcMar>
              <w:top w:w="15" w:type="dxa"/>
              <w:left w:w="15" w:type="dxa"/>
              <w:bottom w:w="15" w:type="dxa"/>
              <w:right w:w="15" w:type="dxa"/>
            </w:tcMar>
            <w:vAlign w:val="center"/>
          </w:tcPr>
          <w:p w14:paraId="506D6F9A" w14:textId="77777777" w:rsidR="003C0507" w:rsidRPr="00633A41" w:rsidRDefault="00E07997" w:rsidP="007860B3">
            <w:pPr>
              <w:jc w:val="center"/>
              <w:rPr>
                <w:rFonts w:eastAsia="Calibri"/>
              </w:rPr>
            </w:pPr>
            <w:r w:rsidRPr="00633A41">
              <w:t>200 mg</w:t>
            </w:r>
          </w:p>
        </w:tc>
      </w:tr>
      <w:tr w:rsidR="00BF1213" w14:paraId="67E5DF0B" w14:textId="77777777" w:rsidTr="007860B3">
        <w:trPr>
          <w:trHeight w:val="117"/>
        </w:trPr>
        <w:tc>
          <w:tcPr>
            <w:tcW w:w="1173" w:type="pct"/>
            <w:tcMar>
              <w:top w:w="15" w:type="dxa"/>
              <w:left w:w="15" w:type="dxa"/>
              <w:bottom w:w="15" w:type="dxa"/>
              <w:right w:w="15" w:type="dxa"/>
            </w:tcMar>
            <w:vAlign w:val="center"/>
          </w:tcPr>
          <w:p w14:paraId="0F92A1B1" w14:textId="77777777" w:rsidR="003C0507" w:rsidRPr="00633A41" w:rsidRDefault="00E07997" w:rsidP="007860B3">
            <w:pPr>
              <w:jc w:val="center"/>
              <w:rPr>
                <w:rFonts w:eastAsia="Calibri"/>
              </w:rPr>
            </w:pPr>
            <w:r w:rsidRPr="00633A41">
              <w:t>3 ja siitä eteenpäin</w:t>
            </w:r>
          </w:p>
        </w:tc>
        <w:tc>
          <w:tcPr>
            <w:tcW w:w="3827" w:type="pct"/>
            <w:tcMar>
              <w:top w:w="15" w:type="dxa"/>
              <w:left w:w="15" w:type="dxa"/>
              <w:bottom w:w="15" w:type="dxa"/>
              <w:right w:w="15" w:type="dxa"/>
            </w:tcMar>
            <w:vAlign w:val="center"/>
          </w:tcPr>
          <w:p w14:paraId="0751CB03" w14:textId="77777777" w:rsidR="003C0507" w:rsidRPr="00633A41" w:rsidRDefault="00E07997" w:rsidP="007860B3">
            <w:pPr>
              <w:jc w:val="center"/>
              <w:rPr>
                <w:rFonts w:eastAsia="Calibri"/>
              </w:rPr>
            </w:pPr>
            <w:r w:rsidRPr="00633A41">
              <w:t>400 mg</w:t>
            </w:r>
          </w:p>
        </w:tc>
      </w:tr>
    </w:tbl>
    <w:p w14:paraId="78AAA899" w14:textId="77777777" w:rsidR="003C0507" w:rsidRPr="00633A41" w:rsidRDefault="003C0507" w:rsidP="003C0507">
      <w:pPr>
        <w:pStyle w:val="gtctabletitlealignleft"/>
        <w:spacing w:before="0"/>
        <w:rPr>
          <w:b w:val="0"/>
          <w:sz w:val="22"/>
          <w:szCs w:val="22"/>
        </w:rPr>
      </w:pPr>
    </w:p>
    <w:p w14:paraId="4612DC3C" w14:textId="77777777" w:rsidR="003C0507" w:rsidRPr="00633A41" w:rsidRDefault="00E07997" w:rsidP="003C0507">
      <w:pPr>
        <w:pStyle w:val="gtcbodytext"/>
        <w:spacing w:before="0"/>
        <w:rPr>
          <w:sz w:val="22"/>
          <w:szCs w:val="22"/>
          <w:lang w:val="fi-FI"/>
        </w:rPr>
      </w:pPr>
      <w:r w:rsidRPr="00633A41">
        <w:rPr>
          <w:sz w:val="22"/>
          <w:lang w:val="fi-FI"/>
        </w:rPr>
        <w:lastRenderedPageBreak/>
        <w:t>Atsasitidiinia annetaan 75 mg/m</w:t>
      </w:r>
      <w:r w:rsidRPr="00633A41">
        <w:rPr>
          <w:sz w:val="22"/>
          <w:vertAlign w:val="superscript"/>
          <w:lang w:val="fi-FI"/>
        </w:rPr>
        <w:t>2</w:t>
      </w:r>
      <w:r w:rsidRPr="00633A41">
        <w:rPr>
          <w:sz w:val="22"/>
          <w:lang w:val="fi-FI"/>
        </w:rPr>
        <w:t xml:space="preserve"> </w:t>
      </w:r>
      <w:r w:rsidR="00065FD8" w:rsidRPr="00633A41">
        <w:rPr>
          <w:sz w:val="22"/>
          <w:lang w:val="fi-FI"/>
        </w:rPr>
        <w:t xml:space="preserve">kehon pinta-alaa kohden </w:t>
      </w:r>
      <w:r w:rsidRPr="00633A41">
        <w:rPr>
          <w:sz w:val="22"/>
          <w:lang w:val="fi-FI"/>
        </w:rPr>
        <w:t xml:space="preserve">joko laskimoon tai ihon alle kunkin 28 päivän </w:t>
      </w:r>
      <w:r w:rsidR="00126BCA" w:rsidRPr="00633A41">
        <w:rPr>
          <w:sz w:val="22"/>
          <w:lang w:val="fi-FI"/>
        </w:rPr>
        <w:t>hoito</w:t>
      </w:r>
      <w:r w:rsidRPr="00633A41">
        <w:rPr>
          <w:sz w:val="22"/>
          <w:lang w:val="fi-FI"/>
        </w:rPr>
        <w:t>jakson päivinä</w:t>
      </w:r>
      <w:r w:rsidR="00492559" w:rsidRPr="00633A41">
        <w:rPr>
          <w:sz w:val="22"/>
          <w:lang w:val="fi-FI"/>
        </w:rPr>
        <w:t> </w:t>
      </w:r>
      <w:r w:rsidRPr="00633A41">
        <w:rPr>
          <w:sz w:val="22"/>
          <w:lang w:val="fi-FI"/>
        </w:rPr>
        <w:t xml:space="preserve">1–7 </w:t>
      </w:r>
      <w:r w:rsidR="00EF2EBF" w:rsidRPr="00633A41">
        <w:rPr>
          <w:sz w:val="22"/>
          <w:lang w:val="fi-FI"/>
        </w:rPr>
        <w:t>hoito</w:t>
      </w:r>
      <w:r w:rsidRPr="00633A41">
        <w:rPr>
          <w:sz w:val="22"/>
          <w:lang w:val="fi-FI"/>
        </w:rPr>
        <w:t>jakson</w:t>
      </w:r>
      <w:r w:rsidR="00492559" w:rsidRPr="00633A41">
        <w:rPr>
          <w:sz w:val="22"/>
          <w:lang w:val="fi-FI"/>
        </w:rPr>
        <w:t> </w:t>
      </w:r>
      <w:r w:rsidRPr="00633A41">
        <w:rPr>
          <w:sz w:val="22"/>
          <w:lang w:val="fi-FI"/>
        </w:rPr>
        <w:t>1 päivästä</w:t>
      </w:r>
      <w:r w:rsidR="00492559" w:rsidRPr="00633A41">
        <w:rPr>
          <w:sz w:val="22"/>
          <w:lang w:val="fi-FI"/>
        </w:rPr>
        <w:t> </w:t>
      </w:r>
      <w:r w:rsidRPr="00633A41">
        <w:rPr>
          <w:sz w:val="22"/>
          <w:lang w:val="fi-FI"/>
        </w:rPr>
        <w:t>1 alkaen.</w:t>
      </w:r>
    </w:p>
    <w:p w14:paraId="5C97BDF1" w14:textId="77777777" w:rsidR="003C0507" w:rsidRPr="00633A41" w:rsidRDefault="003C0507" w:rsidP="003C0507">
      <w:pPr>
        <w:pStyle w:val="gtcbodytext"/>
        <w:spacing w:before="0"/>
        <w:rPr>
          <w:sz w:val="22"/>
          <w:szCs w:val="22"/>
          <w:lang w:val="fi-FI"/>
        </w:rPr>
      </w:pPr>
    </w:p>
    <w:p w14:paraId="445E9FB7" w14:textId="77777777" w:rsidR="003C0507" w:rsidRPr="00633A41" w:rsidRDefault="00E07997" w:rsidP="003C0507">
      <w:pPr>
        <w:rPr>
          <w:lang w:val="fi-FI"/>
        </w:rPr>
      </w:pPr>
      <w:r w:rsidRPr="00633A41">
        <w:rPr>
          <w:lang w:val="fi-FI"/>
        </w:rPr>
        <w:t>Desitabiinia annetaan 20 mg/m</w:t>
      </w:r>
      <w:r w:rsidRPr="00633A41">
        <w:rPr>
          <w:vertAlign w:val="superscript"/>
          <w:lang w:val="fi-FI"/>
        </w:rPr>
        <w:t>2</w:t>
      </w:r>
      <w:r w:rsidRPr="00633A41">
        <w:rPr>
          <w:lang w:val="fi-FI"/>
        </w:rPr>
        <w:t xml:space="preserve"> </w:t>
      </w:r>
      <w:r w:rsidR="00E40BF7" w:rsidRPr="00633A41">
        <w:rPr>
          <w:lang w:val="fi-FI"/>
        </w:rPr>
        <w:t>kehon pinta-ala</w:t>
      </w:r>
      <w:r w:rsidR="00905DC2" w:rsidRPr="00633A41">
        <w:rPr>
          <w:lang w:val="fi-FI"/>
        </w:rPr>
        <w:t>a kohden</w:t>
      </w:r>
      <w:r w:rsidR="00670020" w:rsidRPr="00633A41">
        <w:rPr>
          <w:lang w:val="fi-FI"/>
        </w:rPr>
        <w:t xml:space="preserve"> </w:t>
      </w:r>
      <w:r w:rsidRPr="00633A41">
        <w:rPr>
          <w:lang w:val="fi-FI"/>
        </w:rPr>
        <w:t xml:space="preserve">laskimoon kunkin 28 päivän </w:t>
      </w:r>
      <w:r w:rsidR="00EF2EBF" w:rsidRPr="00633A41">
        <w:rPr>
          <w:lang w:val="fi-FI"/>
        </w:rPr>
        <w:t>hoito</w:t>
      </w:r>
      <w:r w:rsidRPr="00633A41">
        <w:rPr>
          <w:lang w:val="fi-FI"/>
        </w:rPr>
        <w:t>jakson päivinä</w:t>
      </w:r>
      <w:r w:rsidR="00492559" w:rsidRPr="00633A41">
        <w:rPr>
          <w:lang w:val="fi-FI"/>
        </w:rPr>
        <w:t> </w:t>
      </w:r>
      <w:r w:rsidRPr="00633A41">
        <w:rPr>
          <w:lang w:val="fi-FI"/>
        </w:rPr>
        <w:t xml:space="preserve">1–5 </w:t>
      </w:r>
      <w:r w:rsidR="00EF2EBF" w:rsidRPr="00633A41">
        <w:rPr>
          <w:lang w:val="fi-FI"/>
        </w:rPr>
        <w:t>hoito</w:t>
      </w:r>
      <w:r w:rsidRPr="00633A41">
        <w:rPr>
          <w:lang w:val="fi-FI"/>
        </w:rPr>
        <w:t>jakson</w:t>
      </w:r>
      <w:r w:rsidR="00492559" w:rsidRPr="00633A41">
        <w:rPr>
          <w:lang w:val="fi-FI"/>
        </w:rPr>
        <w:t> </w:t>
      </w:r>
      <w:r w:rsidRPr="00633A41">
        <w:rPr>
          <w:lang w:val="fi-FI"/>
        </w:rPr>
        <w:t>1 päivästä</w:t>
      </w:r>
      <w:r w:rsidR="00492559" w:rsidRPr="00633A41">
        <w:rPr>
          <w:lang w:val="fi-FI"/>
        </w:rPr>
        <w:t> </w:t>
      </w:r>
      <w:r w:rsidRPr="00633A41">
        <w:rPr>
          <w:lang w:val="fi-FI"/>
        </w:rPr>
        <w:t>1 alkaen.</w:t>
      </w:r>
    </w:p>
    <w:p w14:paraId="7D220F29" w14:textId="77777777" w:rsidR="003C0507" w:rsidRPr="00633A41" w:rsidRDefault="003C0507" w:rsidP="003C0507">
      <w:pPr>
        <w:rPr>
          <w:lang w:val="fi-FI"/>
        </w:rPr>
      </w:pPr>
    </w:p>
    <w:p w14:paraId="1EAC9660" w14:textId="77777777" w:rsidR="003C0507" w:rsidRPr="00633A41" w:rsidRDefault="00E07997" w:rsidP="003C0507">
      <w:pPr>
        <w:pStyle w:val="gtcbodytext"/>
        <w:spacing w:before="0"/>
        <w:rPr>
          <w:sz w:val="22"/>
          <w:szCs w:val="22"/>
          <w:lang w:val="fi-FI"/>
        </w:rPr>
      </w:pPr>
      <w:r w:rsidRPr="00633A41">
        <w:rPr>
          <w:sz w:val="22"/>
          <w:lang w:val="fi-FI"/>
        </w:rPr>
        <w:t>Venetoklaksin anto voidaan tarvittaessa tauottaa hematologisen toksisuuden hoitamiseksi ja verisolujen määrän palautumiseksi (ks. taulukko </w:t>
      </w:r>
      <w:r w:rsidR="00A90B5B" w:rsidRPr="00633A41">
        <w:rPr>
          <w:sz w:val="22"/>
          <w:lang w:val="fi-FI"/>
        </w:rPr>
        <w:t>6</w:t>
      </w:r>
      <w:r w:rsidRPr="00633A41">
        <w:rPr>
          <w:sz w:val="22"/>
          <w:lang w:val="fi-FI"/>
        </w:rPr>
        <w:t>).</w:t>
      </w:r>
    </w:p>
    <w:p w14:paraId="5E11ABBA" w14:textId="77777777" w:rsidR="003C0507" w:rsidRPr="00633A41" w:rsidRDefault="003C0507" w:rsidP="003C0507">
      <w:pPr>
        <w:pStyle w:val="gtcbodytext"/>
        <w:spacing w:before="0"/>
        <w:rPr>
          <w:sz w:val="22"/>
          <w:szCs w:val="22"/>
          <w:lang w:val="fi-FI"/>
        </w:rPr>
      </w:pPr>
    </w:p>
    <w:p w14:paraId="66F5EA04" w14:textId="77777777" w:rsidR="003C0507" w:rsidRPr="00633A41" w:rsidRDefault="00E07997" w:rsidP="003C0507">
      <w:pPr>
        <w:rPr>
          <w:rFonts w:eastAsia="Calibri"/>
          <w:szCs w:val="22"/>
          <w:lang w:val="fi-FI"/>
        </w:rPr>
      </w:pPr>
      <w:r w:rsidRPr="00633A41">
        <w:rPr>
          <w:lang w:val="fi-FI"/>
        </w:rPr>
        <w:t>Venetoklaksin ja hypometyloivan lääkkeen yhdistelmähoitoa jatketaan, kunnes tauti etenee tai todetaan sietämätöntä toksisuutta.</w:t>
      </w:r>
    </w:p>
    <w:p w14:paraId="031F876E" w14:textId="77777777" w:rsidR="00A26AB3" w:rsidRPr="00633A41" w:rsidRDefault="00A26AB3" w:rsidP="001A0D7D">
      <w:pPr>
        <w:tabs>
          <w:tab w:val="clear" w:pos="567"/>
        </w:tabs>
        <w:spacing w:line="240" w:lineRule="auto"/>
        <w:rPr>
          <w:rFonts w:eastAsia="Calibri"/>
          <w:szCs w:val="22"/>
          <w:lang w:val="fi-FI"/>
        </w:rPr>
      </w:pPr>
    </w:p>
    <w:p w14:paraId="6B9B309E" w14:textId="77777777" w:rsidR="00652696" w:rsidRPr="00633A41" w:rsidRDefault="00E07997" w:rsidP="001A0D7D">
      <w:pPr>
        <w:tabs>
          <w:tab w:val="clear" w:pos="567"/>
        </w:tabs>
        <w:spacing w:line="240" w:lineRule="auto"/>
        <w:rPr>
          <w:rFonts w:eastAsia="Calibri"/>
          <w:szCs w:val="22"/>
          <w:u w:val="single"/>
          <w:lang w:val="fi-FI"/>
        </w:rPr>
      </w:pPr>
      <w:r w:rsidRPr="00633A41">
        <w:rPr>
          <w:i/>
          <w:szCs w:val="22"/>
          <w:u w:val="single"/>
          <w:lang w:val="fi-FI"/>
        </w:rPr>
        <w:t>Tuumorilyysioireyhtymän ehkäisy</w:t>
      </w:r>
    </w:p>
    <w:p w14:paraId="3BA51D4E" w14:textId="77777777" w:rsidR="003C0507" w:rsidRPr="00633A41" w:rsidRDefault="003C0507" w:rsidP="001A0D7D">
      <w:pPr>
        <w:tabs>
          <w:tab w:val="clear" w:pos="567"/>
        </w:tabs>
        <w:spacing w:line="240" w:lineRule="auto"/>
        <w:rPr>
          <w:bCs/>
          <w:iCs/>
          <w:szCs w:val="22"/>
          <w:lang w:val="fi-FI"/>
        </w:rPr>
      </w:pPr>
    </w:p>
    <w:p w14:paraId="48620623" w14:textId="77777777" w:rsidR="003C0507" w:rsidRPr="00633A41" w:rsidRDefault="00E07997" w:rsidP="003C0507">
      <w:pPr>
        <w:rPr>
          <w:lang w:val="fi-FI"/>
        </w:rPr>
      </w:pPr>
      <w:r w:rsidRPr="00633A41">
        <w:rPr>
          <w:lang w:val="fi-FI"/>
        </w:rPr>
        <w:t>Venetoklaksihoitoa saaville potilaill</w:t>
      </w:r>
      <w:r w:rsidR="00411699" w:rsidRPr="00633A41">
        <w:rPr>
          <w:lang w:val="fi-FI"/>
        </w:rPr>
        <w:t>e saattaa kehittyä tuumorilyysi</w:t>
      </w:r>
      <w:r w:rsidRPr="00633A41">
        <w:rPr>
          <w:lang w:val="fi-FI"/>
        </w:rPr>
        <w:t>oireyhtymä.</w:t>
      </w:r>
      <w:r w:rsidR="0038001E" w:rsidRPr="00633A41">
        <w:rPr>
          <w:lang w:val="fi-FI"/>
        </w:rPr>
        <w:t xml:space="preserve"> </w:t>
      </w:r>
      <w:r w:rsidRPr="00633A41">
        <w:rPr>
          <w:lang w:val="fi-FI"/>
        </w:rPr>
        <w:t>Yksityiskohtaiset tiedot hoidosta ovat jäljempänä asianmukaisessa kohdassa käyttöaiheen mukaisesti.</w:t>
      </w:r>
    </w:p>
    <w:p w14:paraId="73924D85" w14:textId="77777777" w:rsidR="003C0507" w:rsidRPr="00633A41" w:rsidRDefault="003C0507" w:rsidP="003C0507">
      <w:pPr>
        <w:rPr>
          <w:lang w:val="fi-FI"/>
        </w:rPr>
      </w:pPr>
    </w:p>
    <w:p w14:paraId="4EB4DB3B" w14:textId="77777777" w:rsidR="003C0507" w:rsidRPr="00633A41" w:rsidRDefault="00E07997" w:rsidP="003C0507">
      <w:pPr>
        <w:tabs>
          <w:tab w:val="clear" w:pos="567"/>
        </w:tabs>
        <w:spacing w:line="240" w:lineRule="auto"/>
        <w:rPr>
          <w:i/>
          <w:iCs/>
          <w:lang w:val="fi-FI"/>
        </w:rPr>
      </w:pPr>
      <w:r w:rsidRPr="00633A41">
        <w:rPr>
          <w:i/>
          <w:iCs/>
          <w:lang w:val="fi-FI"/>
        </w:rPr>
        <w:t>Krooninen lymfaattinen leukemia</w:t>
      </w:r>
    </w:p>
    <w:p w14:paraId="0B4B4047" w14:textId="77777777" w:rsidR="003C0507" w:rsidRPr="00633A41" w:rsidRDefault="003C0507" w:rsidP="003C0507">
      <w:pPr>
        <w:tabs>
          <w:tab w:val="clear" w:pos="567"/>
        </w:tabs>
        <w:spacing w:line="240" w:lineRule="auto"/>
        <w:rPr>
          <w:bCs/>
          <w:iCs/>
          <w:szCs w:val="22"/>
          <w:lang w:val="fi-FI"/>
        </w:rPr>
      </w:pPr>
    </w:p>
    <w:p w14:paraId="60ED8F1A" w14:textId="74936954" w:rsidR="00CD7BE7" w:rsidRPr="00633A41" w:rsidRDefault="00E07997" w:rsidP="00CD7BE7">
      <w:pPr>
        <w:tabs>
          <w:tab w:val="clear" w:pos="567"/>
        </w:tabs>
        <w:spacing w:line="240" w:lineRule="auto"/>
        <w:rPr>
          <w:bCs/>
          <w:iCs/>
          <w:szCs w:val="22"/>
          <w:lang w:val="fi-FI"/>
        </w:rPr>
      </w:pPr>
      <w:r w:rsidRPr="00633A41">
        <w:rPr>
          <w:bCs/>
          <w:iCs/>
          <w:szCs w:val="22"/>
          <w:lang w:val="fi-FI"/>
        </w:rPr>
        <w:t xml:space="preserve">Venetoklaksi </w:t>
      </w:r>
      <w:r w:rsidR="003A78D7" w:rsidRPr="00633A41">
        <w:rPr>
          <w:bCs/>
          <w:iCs/>
          <w:szCs w:val="22"/>
          <w:lang w:val="fi-FI"/>
        </w:rPr>
        <w:t>voi pienentää kasvaimen kokoa nopeasti, joten sen käyttöön liittyy tuumorilyysi</w:t>
      </w:r>
      <w:r w:rsidR="00AF17C8" w:rsidRPr="00633A41">
        <w:rPr>
          <w:bCs/>
          <w:iCs/>
          <w:szCs w:val="22"/>
          <w:lang w:val="fi-FI"/>
        </w:rPr>
        <w:softHyphen/>
      </w:r>
      <w:r w:rsidR="003A78D7" w:rsidRPr="00633A41">
        <w:rPr>
          <w:bCs/>
          <w:iCs/>
          <w:szCs w:val="22"/>
          <w:lang w:val="fi-FI"/>
        </w:rPr>
        <w:t>oireyhtymän riski hoidon alussa pidettävän 5 viikon annostitrausvaiheen aikana</w:t>
      </w:r>
      <w:r w:rsidRPr="00633A41">
        <w:rPr>
          <w:bCs/>
          <w:iCs/>
          <w:szCs w:val="22"/>
          <w:lang w:val="fi-FI"/>
        </w:rPr>
        <w:t xml:space="preserve"> kaikilla KLL-potilailla kasvainkuormasta ja potilaan muista ominaisuuksista riippumatta</w:t>
      </w:r>
      <w:r w:rsidR="003A78D7" w:rsidRPr="00633A41">
        <w:rPr>
          <w:bCs/>
          <w:iCs/>
          <w:szCs w:val="22"/>
          <w:lang w:val="fi-FI"/>
        </w:rPr>
        <w:t>. Tuumorilyysi</w:t>
      </w:r>
      <w:r w:rsidR="00AF17C8" w:rsidRPr="00633A41">
        <w:rPr>
          <w:bCs/>
          <w:iCs/>
          <w:szCs w:val="22"/>
          <w:lang w:val="fi-FI"/>
        </w:rPr>
        <w:softHyphen/>
      </w:r>
      <w:r w:rsidR="003A78D7" w:rsidRPr="00633A41">
        <w:rPr>
          <w:bCs/>
          <w:iCs/>
          <w:szCs w:val="22"/>
          <w:lang w:val="fi-FI"/>
        </w:rPr>
        <w:t>oireyhtymää</w:t>
      </w:r>
      <w:r w:rsidR="00EC3763" w:rsidRPr="00633A41">
        <w:rPr>
          <w:bCs/>
          <w:iCs/>
          <w:szCs w:val="22"/>
          <w:lang w:val="fi-FI"/>
        </w:rPr>
        <w:t>n viittaavia</w:t>
      </w:r>
      <w:r w:rsidR="003A78D7" w:rsidRPr="00633A41">
        <w:rPr>
          <w:bCs/>
          <w:iCs/>
          <w:szCs w:val="22"/>
          <w:lang w:val="fi-FI"/>
        </w:rPr>
        <w:t xml:space="preserve"> elektrolyyttiarvojen muutoksia, jotka edellyttävät nopeaa hoitoa, voi ilmetä jo 6–8 tunnin kuluessa ensimmäisestä </w:t>
      </w:r>
      <w:r w:rsidR="002A3E31" w:rsidRPr="00633A41">
        <w:rPr>
          <w:bCs/>
          <w:iCs/>
          <w:szCs w:val="22"/>
          <w:lang w:val="fi-FI"/>
        </w:rPr>
        <w:t>venetoklaksi</w:t>
      </w:r>
      <w:r w:rsidR="003A78D7" w:rsidRPr="00633A41">
        <w:rPr>
          <w:bCs/>
          <w:iCs/>
          <w:szCs w:val="22"/>
          <w:lang w:val="fi-FI"/>
        </w:rPr>
        <w:t>annoksesta ja aina annoksen suurentamisen yhteydessä.</w:t>
      </w:r>
      <w:r w:rsidRPr="00633A41">
        <w:rPr>
          <w:bCs/>
          <w:iCs/>
          <w:szCs w:val="22"/>
          <w:lang w:val="fi-FI"/>
        </w:rPr>
        <w:t xml:space="preserve"> </w:t>
      </w:r>
      <w:r w:rsidR="00CA6721" w:rsidRPr="00633A41">
        <w:rPr>
          <w:bCs/>
          <w:iCs/>
          <w:szCs w:val="22"/>
          <w:lang w:val="fi-FI"/>
        </w:rPr>
        <w:t>P</w:t>
      </w:r>
      <w:r w:rsidRPr="00633A41">
        <w:rPr>
          <w:bCs/>
          <w:iCs/>
          <w:szCs w:val="22"/>
          <w:lang w:val="fi-FI"/>
        </w:rPr>
        <w:t>otilaskohtaiset tekijät</w:t>
      </w:r>
      <w:r w:rsidR="007311FF" w:rsidRPr="00633A41">
        <w:rPr>
          <w:bCs/>
          <w:iCs/>
          <w:szCs w:val="22"/>
          <w:lang w:val="fi-FI"/>
        </w:rPr>
        <w:t xml:space="preserve"> on arvioitava </w:t>
      </w:r>
      <w:r w:rsidRPr="00633A41">
        <w:rPr>
          <w:bCs/>
          <w:iCs/>
          <w:szCs w:val="22"/>
          <w:lang w:val="fi-FI"/>
        </w:rPr>
        <w:t>tuumoril</w:t>
      </w:r>
      <w:r w:rsidRPr="00633A41">
        <w:rPr>
          <w:bCs/>
          <w:iCs/>
          <w:szCs w:val="22"/>
          <w:lang w:val="fi-FI"/>
        </w:rPr>
        <w:t xml:space="preserve">yysioireyhtymän riskitason suhteen ja ehkäisevää nesteytystä ja hyperurikemialääkkeitä </w:t>
      </w:r>
      <w:r w:rsidR="00CA6721" w:rsidRPr="00633A41">
        <w:rPr>
          <w:bCs/>
          <w:iCs/>
          <w:szCs w:val="22"/>
          <w:lang w:val="fi-FI"/>
        </w:rPr>
        <w:t xml:space="preserve">on annettava </w:t>
      </w:r>
      <w:r w:rsidRPr="00633A41">
        <w:rPr>
          <w:bCs/>
          <w:iCs/>
          <w:szCs w:val="22"/>
          <w:lang w:val="fi-FI"/>
        </w:rPr>
        <w:t>potilaille ennen ensimmäistä venetoklaksiannosta tuumorilyysioireyhtymän riskin pienentämiseksi.</w:t>
      </w:r>
    </w:p>
    <w:p w14:paraId="1497B1D6" w14:textId="77777777" w:rsidR="00A26AB3" w:rsidRPr="00633A41" w:rsidRDefault="00A26AB3" w:rsidP="001A0D7D">
      <w:pPr>
        <w:tabs>
          <w:tab w:val="clear" w:pos="567"/>
        </w:tabs>
        <w:spacing w:line="240" w:lineRule="auto"/>
        <w:rPr>
          <w:rFonts w:eastAsia="MS Mincho"/>
          <w:color w:val="000000"/>
          <w:szCs w:val="22"/>
          <w:lang w:val="fi-FI" w:eastAsia="ja-JP"/>
        </w:rPr>
      </w:pPr>
    </w:p>
    <w:p w14:paraId="1A8E2CF8" w14:textId="77777777" w:rsidR="00782DA5" w:rsidRPr="00633A41" w:rsidRDefault="00E07997" w:rsidP="00BF4044">
      <w:pPr>
        <w:widowControl w:val="0"/>
        <w:tabs>
          <w:tab w:val="left" w:pos="4680"/>
        </w:tabs>
        <w:spacing w:line="240" w:lineRule="auto"/>
        <w:rPr>
          <w:bCs/>
          <w:iCs/>
          <w:szCs w:val="22"/>
          <w:lang w:val="fi-FI"/>
        </w:rPr>
      </w:pPr>
      <w:r w:rsidRPr="00633A41">
        <w:rPr>
          <w:bCs/>
          <w:iCs/>
          <w:szCs w:val="22"/>
          <w:lang w:val="fi-FI"/>
        </w:rPr>
        <w:t>Tuumorilyysioireyhtymän riski on jatkumo ja riippuu useista tekijöistä, mm. oheissairauksista</w:t>
      </w:r>
      <w:r w:rsidR="00CD7BE7" w:rsidRPr="00633A41">
        <w:rPr>
          <w:bCs/>
          <w:iCs/>
          <w:szCs w:val="22"/>
          <w:lang w:val="fi-FI"/>
        </w:rPr>
        <w:t>, erityisesti heikentyneestä munuaistoiminnasta (kreatiniinipuhdistuma [CrCl] &lt;</w:t>
      </w:r>
      <w:r w:rsidR="00CD7BE7" w:rsidRPr="00633A41">
        <w:rPr>
          <w:lang w:val="fi-FI"/>
        </w:rPr>
        <w:t> </w:t>
      </w:r>
      <w:r w:rsidR="00CD7BE7" w:rsidRPr="00633A41">
        <w:rPr>
          <w:bCs/>
          <w:iCs/>
          <w:szCs w:val="22"/>
          <w:lang w:val="fi-FI"/>
        </w:rPr>
        <w:t>80 ml/min) ja kasvainkuormasta. Splenomegalia voi myötävaikuttaa tuumorilyysioireyhtymän kokonaisriskiin.</w:t>
      </w:r>
      <w:r w:rsidRPr="00633A41">
        <w:rPr>
          <w:bCs/>
          <w:iCs/>
          <w:szCs w:val="22"/>
          <w:lang w:val="fi-FI"/>
        </w:rPr>
        <w:t xml:space="preserve"> Riski voi pienentyä, kun kasvainkuorma pienenee </w:t>
      </w:r>
      <w:r w:rsidR="002A3E31" w:rsidRPr="00633A41">
        <w:rPr>
          <w:bCs/>
          <w:iCs/>
          <w:szCs w:val="22"/>
          <w:lang w:val="fi-FI"/>
        </w:rPr>
        <w:t>venetoklaksi</w:t>
      </w:r>
      <w:r w:rsidRPr="00633A41">
        <w:rPr>
          <w:bCs/>
          <w:iCs/>
          <w:szCs w:val="22"/>
          <w:lang w:val="fi-FI"/>
        </w:rPr>
        <w:t>hoidon myötä (ks. kohta 4.4).</w:t>
      </w:r>
    </w:p>
    <w:p w14:paraId="5B5FF1D8" w14:textId="77777777" w:rsidR="00782DA5" w:rsidRPr="00633A41" w:rsidRDefault="00782DA5" w:rsidP="001A0D7D">
      <w:pPr>
        <w:tabs>
          <w:tab w:val="left" w:pos="4680"/>
        </w:tabs>
        <w:spacing w:line="240" w:lineRule="auto"/>
        <w:rPr>
          <w:bCs/>
          <w:iCs/>
          <w:szCs w:val="22"/>
          <w:lang w:val="fi-FI"/>
        </w:rPr>
      </w:pPr>
    </w:p>
    <w:p w14:paraId="0ACDDDD0" w14:textId="77777777" w:rsidR="00F74C26" w:rsidRPr="00633A41" w:rsidRDefault="00E07997" w:rsidP="001A0D7D">
      <w:pPr>
        <w:spacing w:line="240" w:lineRule="auto"/>
        <w:rPr>
          <w:bCs/>
          <w:iCs/>
          <w:lang w:val="fi-FI"/>
        </w:rPr>
      </w:pPr>
      <w:r w:rsidRPr="00633A41">
        <w:rPr>
          <w:color w:val="000000"/>
          <w:szCs w:val="22"/>
          <w:lang w:val="fi-FI"/>
        </w:rPr>
        <w:t xml:space="preserve">Ennen </w:t>
      </w:r>
      <w:r w:rsidR="002A3E31" w:rsidRPr="00633A41">
        <w:rPr>
          <w:color w:val="000000"/>
          <w:szCs w:val="22"/>
          <w:lang w:val="fi-FI"/>
        </w:rPr>
        <w:t>venetoklaksi</w:t>
      </w:r>
      <w:r w:rsidRPr="00633A41">
        <w:rPr>
          <w:szCs w:val="22"/>
          <w:lang w:val="fi-FI"/>
        </w:rPr>
        <w:t>hoidon aloittamista kaikille potilaille on tehtävä kasvainkuorman arviointi, johon kuuluu radiologinen arviointi (esim. TT-kuvaus</w:t>
      </w:r>
      <w:r w:rsidRPr="00633A41">
        <w:rPr>
          <w:color w:val="000000"/>
          <w:szCs w:val="22"/>
          <w:lang w:val="fi-FI"/>
        </w:rPr>
        <w:t>).</w:t>
      </w:r>
      <w:r w:rsidRPr="00633A41">
        <w:rPr>
          <w:bCs/>
          <w:iCs/>
          <w:szCs w:val="22"/>
          <w:lang w:val="fi-FI"/>
        </w:rPr>
        <w:t xml:space="preserve"> Veren kemia</w:t>
      </w:r>
      <w:r w:rsidR="009248B7" w:rsidRPr="00633A41">
        <w:rPr>
          <w:bCs/>
          <w:iCs/>
          <w:szCs w:val="22"/>
          <w:lang w:val="fi-FI"/>
        </w:rPr>
        <w:t>llinen koostumus</w:t>
      </w:r>
      <w:r w:rsidRPr="00633A41">
        <w:rPr>
          <w:bCs/>
          <w:iCs/>
          <w:szCs w:val="22"/>
          <w:lang w:val="fi-FI"/>
        </w:rPr>
        <w:t xml:space="preserve"> </w:t>
      </w:r>
      <w:r w:rsidRPr="00633A41">
        <w:rPr>
          <w:lang w:val="fi-FI"/>
        </w:rPr>
        <w:t xml:space="preserve">(kalium, virtsahappo, fosfori, kalsium ja kreatiniini) </w:t>
      </w:r>
      <w:r w:rsidRPr="00633A41">
        <w:rPr>
          <w:bCs/>
          <w:iCs/>
          <w:szCs w:val="22"/>
          <w:lang w:val="fi-FI"/>
        </w:rPr>
        <w:t xml:space="preserve">on arvioitava </w:t>
      </w:r>
      <w:r w:rsidRPr="00633A41">
        <w:rPr>
          <w:lang w:val="fi-FI"/>
        </w:rPr>
        <w:t xml:space="preserve">ja mahdolliset poikkeavuudet korjattava. </w:t>
      </w:r>
    </w:p>
    <w:p w14:paraId="16C32F16" w14:textId="77777777" w:rsidR="00DC3213" w:rsidRPr="00633A41" w:rsidRDefault="00DC3213" w:rsidP="001A0D7D">
      <w:pPr>
        <w:spacing w:line="240" w:lineRule="auto"/>
        <w:rPr>
          <w:bCs/>
          <w:iCs/>
          <w:szCs w:val="22"/>
          <w:lang w:val="fi-FI"/>
        </w:rPr>
      </w:pPr>
      <w:bookmarkStart w:id="103" w:name="l256323291458912587"/>
      <w:bookmarkStart w:id="104" w:name="l258581291458912723"/>
      <w:bookmarkStart w:id="105" w:name="l258761291458912845"/>
      <w:bookmarkStart w:id="106" w:name="l258971291458912956"/>
      <w:bookmarkEnd w:id="103"/>
      <w:bookmarkEnd w:id="104"/>
      <w:bookmarkEnd w:id="105"/>
      <w:bookmarkEnd w:id="106"/>
    </w:p>
    <w:p w14:paraId="58F20D26" w14:textId="563CA95C" w:rsidR="00240114" w:rsidRPr="00633A41" w:rsidRDefault="00E07997" w:rsidP="00240114">
      <w:pPr>
        <w:spacing w:before="24" w:after="40"/>
        <w:rPr>
          <w:lang w:val="fi-FI"/>
        </w:rPr>
      </w:pPr>
      <w:r w:rsidRPr="00633A41">
        <w:rPr>
          <w:bCs/>
          <w:iCs/>
          <w:szCs w:val="22"/>
          <w:lang w:val="fi-FI"/>
        </w:rPr>
        <w:t>Taulukossa 3 kuvataan suositeltu tuumorilyysioireyhtymän ehkäisy ja seuranta venetoklaksihoidon aikana, perustuen kasvainkuorman määrittämiseen kliinisten tutkimusten tiedoista (ks. kohta</w:t>
      </w:r>
      <w:r w:rsidRPr="00633A41">
        <w:rPr>
          <w:lang w:val="fi-FI"/>
        </w:rPr>
        <w:t> </w:t>
      </w:r>
      <w:r w:rsidRPr="00633A41">
        <w:rPr>
          <w:bCs/>
          <w:iCs/>
          <w:szCs w:val="22"/>
          <w:lang w:val="fi-FI"/>
        </w:rPr>
        <w:t xml:space="preserve">4.4). </w:t>
      </w:r>
      <w:r w:rsidRPr="00633A41">
        <w:rPr>
          <w:lang w:val="fi-FI"/>
        </w:rPr>
        <w:t>Lisäksi kaikki potilaan oheissairaudet on otettava huomioon riskin mukaista ehkäisyä ja seurantaa harkittaessa, joko avohoidossa tai sairaalassa.</w:t>
      </w:r>
    </w:p>
    <w:p w14:paraId="58EF4072" w14:textId="77777777" w:rsidR="00240114" w:rsidRPr="00633A41" w:rsidRDefault="00240114" w:rsidP="00240114">
      <w:pPr>
        <w:spacing w:line="240" w:lineRule="auto"/>
        <w:rPr>
          <w:bCs/>
          <w:iCs/>
          <w:szCs w:val="22"/>
          <w:lang w:val="fi-FI"/>
        </w:rPr>
      </w:pPr>
    </w:p>
    <w:p w14:paraId="6D8846DA" w14:textId="77777777" w:rsidR="00240114" w:rsidRPr="00633A41" w:rsidRDefault="00E07997" w:rsidP="004776AD">
      <w:pPr>
        <w:keepNext/>
        <w:keepLines/>
        <w:spacing w:before="24" w:after="40"/>
        <w:rPr>
          <w:lang w:val="fi-FI"/>
        </w:rPr>
      </w:pPr>
      <w:r w:rsidRPr="00633A41">
        <w:rPr>
          <w:lang w:val="fi-FI"/>
        </w:rPr>
        <w:lastRenderedPageBreak/>
        <w:t>Taulukko</w:t>
      </w:r>
      <w:r w:rsidR="00764843" w:rsidRPr="00633A41">
        <w:rPr>
          <w:lang w:val="fi-FI"/>
        </w:rPr>
        <w:t xml:space="preserve"> 3</w:t>
      </w:r>
      <w:r w:rsidR="00F7342A" w:rsidRPr="00633A41">
        <w:rPr>
          <w:lang w:val="fi-FI"/>
        </w:rPr>
        <w:t>:</w:t>
      </w:r>
      <w:r w:rsidRPr="00633A41">
        <w:rPr>
          <w:lang w:val="fi-FI"/>
        </w:rPr>
        <w:t xml:space="preserve"> Suositellut tuumorilyysioireyhtymän ehkäisytoimenpiteet, jotka perustuvat KLL-potilaan kasvainkuormaan.</w:t>
      </w:r>
    </w:p>
    <w:p w14:paraId="2013198D" w14:textId="77777777" w:rsidR="00C9423C" w:rsidRPr="00633A41" w:rsidRDefault="00C9423C" w:rsidP="004776AD">
      <w:pPr>
        <w:keepNext/>
        <w:keepLines/>
        <w:spacing w:before="24" w:after="40"/>
        <w:rPr>
          <w:lang w:val="fi-FI"/>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40"/>
        <w:gridCol w:w="1707"/>
        <w:gridCol w:w="1707"/>
        <w:gridCol w:w="2177"/>
        <w:gridCol w:w="2270"/>
      </w:tblGrid>
      <w:tr w:rsidR="00BF1213" w:rsidRPr="00685568" w14:paraId="7F7213FC" w14:textId="77777777" w:rsidTr="006563ED">
        <w:trPr>
          <w:tblHeader/>
        </w:trPr>
        <w:tc>
          <w:tcPr>
            <w:tcW w:w="1618" w:type="pct"/>
            <w:gridSpan w:val="2"/>
            <w:tcBorders>
              <w:top w:val="single" w:sz="6" w:space="0" w:color="000000"/>
              <w:left w:val="single" w:sz="6" w:space="0" w:color="000000"/>
              <w:bottom w:val="single" w:sz="6" w:space="0" w:color="000000"/>
              <w:right w:val="single" w:sz="6" w:space="0" w:color="000000"/>
            </w:tcBorders>
            <w:vAlign w:val="center"/>
          </w:tcPr>
          <w:p w14:paraId="17C7EF8C" w14:textId="77777777" w:rsidR="00764843" w:rsidRPr="00633A41" w:rsidRDefault="00E07997" w:rsidP="004776AD">
            <w:pPr>
              <w:keepNext/>
              <w:keepLines/>
              <w:spacing w:before="24" w:after="40"/>
              <w:jc w:val="center"/>
              <w:rPr>
                <w:b/>
                <w:bCs/>
              </w:rPr>
            </w:pPr>
            <w:r w:rsidRPr="00633A41">
              <w:rPr>
                <w:b/>
                <w:bCs/>
              </w:rPr>
              <w:t>Kasvainkuorma</w:t>
            </w:r>
          </w:p>
        </w:tc>
        <w:tc>
          <w:tcPr>
            <w:tcW w:w="2134" w:type="pct"/>
            <w:gridSpan w:val="2"/>
            <w:tcBorders>
              <w:top w:val="single" w:sz="6" w:space="0" w:color="000000"/>
              <w:left w:val="single" w:sz="6" w:space="0" w:color="000000"/>
              <w:bottom w:val="single" w:sz="6" w:space="0" w:color="000000"/>
              <w:right w:val="single" w:sz="6" w:space="0" w:color="000000"/>
            </w:tcBorders>
            <w:vAlign w:val="center"/>
          </w:tcPr>
          <w:p w14:paraId="6C3D7F9C" w14:textId="77777777" w:rsidR="00764843" w:rsidRPr="00633A41" w:rsidRDefault="00E07997" w:rsidP="004776AD">
            <w:pPr>
              <w:keepNext/>
              <w:keepLines/>
              <w:spacing w:before="24" w:after="40"/>
              <w:jc w:val="center"/>
              <w:rPr>
                <w:b/>
              </w:rPr>
            </w:pPr>
            <w:r w:rsidRPr="00633A41">
              <w:rPr>
                <w:b/>
              </w:rPr>
              <w:t>Ehkäisytoimenpide</w:t>
            </w:r>
          </w:p>
        </w:tc>
        <w:tc>
          <w:tcPr>
            <w:tcW w:w="1248" w:type="pct"/>
            <w:tcBorders>
              <w:top w:val="single" w:sz="6" w:space="0" w:color="000000"/>
              <w:left w:val="single" w:sz="6" w:space="0" w:color="000000"/>
              <w:bottom w:val="single" w:sz="6" w:space="0" w:color="000000"/>
              <w:right w:val="single" w:sz="6" w:space="0" w:color="000000"/>
            </w:tcBorders>
          </w:tcPr>
          <w:p w14:paraId="0E5574E4" w14:textId="77777777" w:rsidR="00764843" w:rsidRPr="00633A41" w:rsidRDefault="00E07997" w:rsidP="004776AD">
            <w:pPr>
              <w:keepNext/>
              <w:keepLines/>
              <w:spacing w:before="24" w:after="40"/>
              <w:jc w:val="center"/>
              <w:rPr>
                <w:b/>
                <w:bCs/>
                <w:lang w:val="fi-FI"/>
              </w:rPr>
            </w:pPr>
            <w:r w:rsidRPr="00633A41">
              <w:rPr>
                <w:b/>
                <w:lang w:val="fi-FI"/>
              </w:rPr>
              <w:t>Veren kemiallisten</w:t>
            </w:r>
            <w:r w:rsidRPr="00633A41">
              <w:rPr>
                <w:b/>
                <w:lang w:val="fi-FI"/>
              </w:rPr>
              <w:br/>
              <w:t>arvojen seuranta</w:t>
            </w:r>
            <w:r w:rsidRPr="00633A41">
              <w:rPr>
                <w:b/>
                <w:bCs/>
                <w:vertAlign w:val="superscript"/>
                <w:lang w:val="fi-FI"/>
              </w:rPr>
              <w:t>c,d</w:t>
            </w:r>
          </w:p>
        </w:tc>
      </w:tr>
      <w:tr w:rsidR="00BF1213" w14:paraId="37816D5C" w14:textId="77777777" w:rsidTr="008F5027">
        <w:tc>
          <w:tcPr>
            <w:tcW w:w="1618" w:type="pct"/>
            <w:gridSpan w:val="2"/>
            <w:tcBorders>
              <w:top w:val="single" w:sz="6" w:space="0" w:color="000000"/>
              <w:left w:val="single" w:sz="6" w:space="0" w:color="000000"/>
              <w:bottom w:val="single" w:sz="6" w:space="0" w:color="000000"/>
              <w:right w:val="single" w:sz="6" w:space="0" w:color="000000"/>
            </w:tcBorders>
            <w:vAlign w:val="center"/>
          </w:tcPr>
          <w:p w14:paraId="56759D7C" w14:textId="77777777" w:rsidR="00764843" w:rsidRPr="00633A41" w:rsidRDefault="00764843" w:rsidP="004776AD">
            <w:pPr>
              <w:keepNext/>
              <w:keepLines/>
              <w:spacing w:before="24" w:after="40"/>
              <w:rPr>
                <w:lang w:val="fi-FI"/>
              </w:rPr>
            </w:pPr>
          </w:p>
        </w:tc>
        <w:tc>
          <w:tcPr>
            <w:tcW w:w="938" w:type="pct"/>
            <w:tcBorders>
              <w:top w:val="single" w:sz="6" w:space="0" w:color="000000"/>
              <w:left w:val="single" w:sz="6" w:space="0" w:color="000000"/>
              <w:bottom w:val="single" w:sz="6" w:space="0" w:color="000000"/>
              <w:right w:val="single" w:sz="6" w:space="0" w:color="000000"/>
            </w:tcBorders>
            <w:vAlign w:val="center"/>
          </w:tcPr>
          <w:p w14:paraId="79279076" w14:textId="77777777" w:rsidR="00764843" w:rsidRPr="00633A41" w:rsidRDefault="00E07997" w:rsidP="004776AD">
            <w:pPr>
              <w:keepNext/>
              <w:keepLines/>
              <w:spacing w:before="24" w:after="40"/>
              <w:jc w:val="center"/>
            </w:pPr>
            <w:r w:rsidRPr="00633A41">
              <w:t>Nesteytys</w:t>
            </w:r>
            <w:r w:rsidRPr="00633A41">
              <w:rPr>
                <w:vertAlign w:val="superscript"/>
              </w:rPr>
              <w:t>a</w:t>
            </w:r>
          </w:p>
        </w:tc>
        <w:tc>
          <w:tcPr>
            <w:tcW w:w="1195" w:type="pct"/>
            <w:tcBorders>
              <w:top w:val="single" w:sz="6" w:space="0" w:color="000000"/>
              <w:left w:val="single" w:sz="6" w:space="0" w:color="000000"/>
              <w:bottom w:val="single" w:sz="6" w:space="0" w:color="000000"/>
              <w:right w:val="single" w:sz="6" w:space="0" w:color="000000"/>
            </w:tcBorders>
            <w:vAlign w:val="center"/>
          </w:tcPr>
          <w:p w14:paraId="7DDDE6B7" w14:textId="77777777" w:rsidR="00764843" w:rsidRPr="00633A41" w:rsidRDefault="00E07997" w:rsidP="004776AD">
            <w:pPr>
              <w:keepNext/>
              <w:keepLines/>
              <w:spacing w:before="24" w:after="40"/>
              <w:jc w:val="center"/>
              <w:rPr>
                <w:vertAlign w:val="superscript"/>
              </w:rPr>
            </w:pPr>
            <w:r w:rsidRPr="00633A41">
              <w:t>Hyperurikemialääkkeet</w:t>
            </w:r>
            <w:r w:rsidRPr="00633A41">
              <w:rPr>
                <w:vertAlign w:val="superscript"/>
              </w:rPr>
              <w:t>b</w:t>
            </w:r>
          </w:p>
        </w:tc>
        <w:tc>
          <w:tcPr>
            <w:tcW w:w="1248" w:type="pct"/>
            <w:tcBorders>
              <w:top w:val="single" w:sz="6" w:space="0" w:color="000000"/>
              <w:left w:val="single" w:sz="6" w:space="0" w:color="000000"/>
              <w:bottom w:val="single" w:sz="6" w:space="0" w:color="000000"/>
              <w:right w:val="single" w:sz="6" w:space="0" w:color="000000"/>
            </w:tcBorders>
            <w:vAlign w:val="center"/>
          </w:tcPr>
          <w:p w14:paraId="44E8F164" w14:textId="77777777" w:rsidR="00764843" w:rsidRPr="00633A41" w:rsidRDefault="00E07997" w:rsidP="004776AD">
            <w:pPr>
              <w:keepNext/>
              <w:keepLines/>
              <w:spacing w:before="24" w:after="40"/>
              <w:jc w:val="center"/>
              <w:rPr>
                <w:lang w:val="en-US"/>
              </w:rPr>
            </w:pPr>
            <w:r w:rsidRPr="00633A41">
              <w:t>Arviointien</w:t>
            </w:r>
            <w:r w:rsidRPr="00633A41">
              <w:br/>
            </w:r>
            <w:r w:rsidRPr="00633A41">
              <w:t>järjestäminen ja</w:t>
            </w:r>
            <w:r w:rsidRPr="00633A41">
              <w:br/>
              <w:t>tiheys</w:t>
            </w:r>
          </w:p>
        </w:tc>
      </w:tr>
      <w:tr w:rsidR="00BF1213" w:rsidRPr="00685568" w14:paraId="1B73BCFF" w14:textId="77777777" w:rsidTr="008F5027">
        <w:tc>
          <w:tcPr>
            <w:tcW w:w="681" w:type="pct"/>
            <w:tcBorders>
              <w:top w:val="single" w:sz="6" w:space="0" w:color="000000"/>
              <w:left w:val="single" w:sz="6" w:space="0" w:color="000000"/>
              <w:bottom w:val="single" w:sz="6" w:space="0" w:color="000000"/>
              <w:right w:val="single" w:sz="6" w:space="0" w:color="000000"/>
            </w:tcBorders>
          </w:tcPr>
          <w:p w14:paraId="7B4D28B4" w14:textId="77777777" w:rsidR="00764843" w:rsidRPr="00633A41" w:rsidRDefault="00E07997" w:rsidP="004776AD">
            <w:pPr>
              <w:keepNext/>
              <w:keepLines/>
              <w:spacing w:before="24" w:after="40"/>
            </w:pPr>
            <w:r w:rsidRPr="00633A41">
              <w:t>Alhainen</w:t>
            </w:r>
          </w:p>
        </w:tc>
        <w:tc>
          <w:tcPr>
            <w:tcW w:w="938" w:type="pct"/>
            <w:tcBorders>
              <w:top w:val="single" w:sz="6" w:space="0" w:color="000000"/>
              <w:left w:val="single" w:sz="6" w:space="0" w:color="000000"/>
              <w:bottom w:val="single" w:sz="6" w:space="0" w:color="000000"/>
              <w:right w:val="single" w:sz="6" w:space="0" w:color="000000"/>
            </w:tcBorders>
          </w:tcPr>
          <w:p w14:paraId="5A1F69C4" w14:textId="77777777" w:rsidR="00764843" w:rsidRPr="00633A41" w:rsidRDefault="00E07997" w:rsidP="004776AD">
            <w:pPr>
              <w:keepNext/>
              <w:keepLines/>
              <w:spacing w:before="24" w:after="40"/>
              <w:rPr>
                <w:lang w:val="fi-FI"/>
              </w:rPr>
            </w:pPr>
            <w:r w:rsidRPr="00633A41">
              <w:rPr>
                <w:lang w:val="fi-FI"/>
              </w:rPr>
              <w:t>Kaikki LN &lt; 5 cm JA</w:t>
            </w:r>
            <w:r w:rsidRPr="00633A41">
              <w:rPr>
                <w:lang w:val="fi-FI"/>
              </w:rPr>
              <w:br/>
              <w:t>ALC &lt; 25 x10</w:t>
            </w:r>
            <w:r w:rsidRPr="00633A41">
              <w:rPr>
                <w:vertAlign w:val="superscript"/>
                <w:lang w:val="fi-FI"/>
              </w:rPr>
              <w:t>9</w:t>
            </w:r>
            <w:r w:rsidRPr="00633A41">
              <w:rPr>
                <w:lang w:val="fi-FI"/>
              </w:rPr>
              <w:t>/l</w:t>
            </w:r>
          </w:p>
        </w:tc>
        <w:tc>
          <w:tcPr>
            <w:tcW w:w="938" w:type="pct"/>
            <w:tcBorders>
              <w:top w:val="single" w:sz="6" w:space="0" w:color="000000"/>
              <w:left w:val="single" w:sz="6" w:space="0" w:color="000000"/>
              <w:bottom w:val="single" w:sz="6" w:space="0" w:color="000000"/>
              <w:right w:val="single" w:sz="6" w:space="0" w:color="000000"/>
            </w:tcBorders>
          </w:tcPr>
          <w:p w14:paraId="02295F18" w14:textId="77777777" w:rsidR="00764843" w:rsidRPr="00633A41" w:rsidRDefault="00E07997" w:rsidP="004776AD">
            <w:pPr>
              <w:keepNext/>
              <w:keepLines/>
              <w:spacing w:before="24" w:after="40"/>
            </w:pPr>
            <w:r w:rsidRPr="00633A41">
              <w:t>Suun kautta</w:t>
            </w:r>
            <w:r w:rsidRPr="00633A41">
              <w:br/>
              <w:t>(1,5–2 l)</w:t>
            </w:r>
          </w:p>
        </w:tc>
        <w:tc>
          <w:tcPr>
            <w:tcW w:w="1195" w:type="pct"/>
            <w:tcBorders>
              <w:top w:val="single" w:sz="6" w:space="0" w:color="000000"/>
              <w:left w:val="single" w:sz="6" w:space="0" w:color="000000"/>
              <w:bottom w:val="single" w:sz="6" w:space="0" w:color="000000"/>
              <w:right w:val="single" w:sz="6" w:space="0" w:color="000000"/>
            </w:tcBorders>
          </w:tcPr>
          <w:p w14:paraId="0831DBDC" w14:textId="77777777" w:rsidR="00764843" w:rsidRPr="00633A41" w:rsidRDefault="00E07997" w:rsidP="004776AD">
            <w:pPr>
              <w:keepNext/>
              <w:keepLines/>
              <w:spacing w:before="24" w:after="40"/>
            </w:pPr>
            <w:r w:rsidRPr="00633A41">
              <w:t xml:space="preserve">Allopurinoli </w:t>
            </w:r>
          </w:p>
        </w:tc>
        <w:tc>
          <w:tcPr>
            <w:tcW w:w="1248" w:type="pct"/>
            <w:tcBorders>
              <w:top w:val="single" w:sz="6" w:space="0" w:color="000000"/>
              <w:left w:val="single" w:sz="6" w:space="0" w:color="000000"/>
              <w:bottom w:val="single" w:sz="6" w:space="0" w:color="000000"/>
              <w:right w:val="single" w:sz="6" w:space="0" w:color="000000"/>
            </w:tcBorders>
            <w:vAlign w:val="center"/>
          </w:tcPr>
          <w:p w14:paraId="7BCC4CFB" w14:textId="77777777" w:rsidR="00764843" w:rsidRPr="00633A41" w:rsidRDefault="00E07997" w:rsidP="004776AD">
            <w:pPr>
              <w:keepNext/>
              <w:keepLines/>
              <w:spacing w:before="24" w:after="40"/>
            </w:pPr>
            <w:r w:rsidRPr="00633A41">
              <w:t>Avohoitopotilas</w:t>
            </w:r>
          </w:p>
          <w:p w14:paraId="67B223A5" w14:textId="77777777" w:rsidR="00764843" w:rsidRPr="00633A41" w:rsidRDefault="00E07997" w:rsidP="007B6E8E">
            <w:pPr>
              <w:numPr>
                <w:ilvl w:val="0"/>
                <w:numId w:val="33"/>
              </w:numPr>
              <w:spacing w:before="24" w:after="40" w:line="240" w:lineRule="auto"/>
              <w:ind w:left="567" w:hanging="567"/>
              <w:rPr>
                <w:lang w:val="fi-FI"/>
              </w:rPr>
            </w:pPr>
            <w:r w:rsidRPr="00633A41">
              <w:rPr>
                <w:lang w:val="fi-FI"/>
              </w:rPr>
              <w:t>Ensimmäisen 20 mg:n ja 50 mg:n annoksen yhteydessä: ennen annosta, 6–8 tuntia, 24 tuntia</w:t>
            </w:r>
          </w:p>
          <w:p w14:paraId="380E6634" w14:textId="77777777" w:rsidR="00764843" w:rsidRPr="00633A41" w:rsidRDefault="00E07997" w:rsidP="007B6E8E">
            <w:pPr>
              <w:numPr>
                <w:ilvl w:val="0"/>
                <w:numId w:val="33"/>
              </w:numPr>
              <w:spacing w:before="24" w:after="40" w:line="240" w:lineRule="auto"/>
              <w:ind w:left="567" w:hanging="567"/>
              <w:rPr>
                <w:lang w:val="fi-FI"/>
              </w:rPr>
            </w:pPr>
            <w:r w:rsidRPr="00633A41">
              <w:rPr>
                <w:lang w:val="fi-FI"/>
              </w:rPr>
              <w:t>Myöhemmät annoksen suurentamiset: ennen annosta</w:t>
            </w:r>
          </w:p>
        </w:tc>
      </w:tr>
      <w:tr w:rsidR="00BF1213" w:rsidRPr="00906617" w14:paraId="3231E2E6" w14:textId="77777777" w:rsidTr="008F5027">
        <w:tc>
          <w:tcPr>
            <w:tcW w:w="681" w:type="pct"/>
            <w:tcBorders>
              <w:top w:val="single" w:sz="6" w:space="0" w:color="000000"/>
              <w:left w:val="single" w:sz="6" w:space="0" w:color="000000"/>
              <w:bottom w:val="single" w:sz="6" w:space="0" w:color="000000"/>
              <w:right w:val="single" w:sz="6" w:space="0" w:color="000000"/>
            </w:tcBorders>
          </w:tcPr>
          <w:p w14:paraId="42264FE3" w14:textId="77777777" w:rsidR="00764843" w:rsidRPr="00633A41" w:rsidRDefault="00E07997" w:rsidP="00BB0804">
            <w:pPr>
              <w:spacing w:before="24" w:after="40"/>
            </w:pPr>
            <w:proofErr w:type="spellStart"/>
            <w:r w:rsidRPr="00633A41">
              <w:t>Keskisuuri</w:t>
            </w:r>
            <w:proofErr w:type="spellEnd"/>
          </w:p>
        </w:tc>
        <w:tc>
          <w:tcPr>
            <w:tcW w:w="938" w:type="pct"/>
            <w:tcBorders>
              <w:top w:val="single" w:sz="6" w:space="0" w:color="000000"/>
              <w:left w:val="single" w:sz="6" w:space="0" w:color="000000"/>
              <w:bottom w:val="single" w:sz="6" w:space="0" w:color="000000"/>
              <w:right w:val="single" w:sz="6" w:space="0" w:color="000000"/>
            </w:tcBorders>
          </w:tcPr>
          <w:p w14:paraId="52D39BB8" w14:textId="77777777" w:rsidR="00764843" w:rsidRPr="00633A41" w:rsidRDefault="00E07997" w:rsidP="00BB0804">
            <w:pPr>
              <w:spacing w:before="24" w:after="40"/>
              <w:rPr>
                <w:lang w:val="fi-FI"/>
              </w:rPr>
            </w:pPr>
            <w:r w:rsidRPr="00633A41">
              <w:rPr>
                <w:lang w:val="fi-FI"/>
              </w:rPr>
              <w:t>Mikä tahansa LN 5 cm – &lt; 10 cm</w:t>
            </w:r>
            <w:r w:rsidRPr="00633A41">
              <w:rPr>
                <w:lang w:val="fi-FI"/>
              </w:rPr>
              <w:br/>
              <w:t>TAI</w:t>
            </w:r>
            <w:r w:rsidRPr="00633A41">
              <w:rPr>
                <w:lang w:val="fi-FI"/>
              </w:rPr>
              <w:br/>
              <w:t>ALC ≥ 25 x10</w:t>
            </w:r>
            <w:r w:rsidRPr="00633A41">
              <w:rPr>
                <w:vertAlign w:val="superscript"/>
                <w:lang w:val="fi-FI"/>
              </w:rPr>
              <w:t>9</w:t>
            </w:r>
            <w:r w:rsidRPr="00633A41">
              <w:rPr>
                <w:lang w:val="fi-FI"/>
              </w:rPr>
              <w:t>/l</w:t>
            </w:r>
          </w:p>
        </w:tc>
        <w:tc>
          <w:tcPr>
            <w:tcW w:w="938" w:type="pct"/>
            <w:tcBorders>
              <w:top w:val="single" w:sz="6" w:space="0" w:color="000000"/>
              <w:left w:val="single" w:sz="6" w:space="0" w:color="000000"/>
              <w:bottom w:val="single" w:sz="6" w:space="0" w:color="000000"/>
              <w:right w:val="single" w:sz="6" w:space="0" w:color="000000"/>
            </w:tcBorders>
          </w:tcPr>
          <w:p w14:paraId="1B09BD09" w14:textId="77777777" w:rsidR="00764843" w:rsidRPr="00633A41" w:rsidRDefault="00E07997" w:rsidP="00BB0804">
            <w:pPr>
              <w:spacing w:before="24" w:after="40"/>
              <w:rPr>
                <w:lang w:val="fi-FI"/>
              </w:rPr>
            </w:pPr>
            <w:r w:rsidRPr="00633A41">
              <w:rPr>
                <w:lang w:val="fi-FI"/>
              </w:rPr>
              <w:t>Suun kautta</w:t>
            </w:r>
            <w:r w:rsidRPr="00633A41">
              <w:rPr>
                <w:lang w:val="fi-FI"/>
              </w:rPr>
              <w:br/>
              <w:t>(1,5–2 l)</w:t>
            </w:r>
            <w:r w:rsidRPr="00633A41">
              <w:rPr>
                <w:lang w:val="fi-FI"/>
              </w:rPr>
              <w:br/>
            </w:r>
            <w:r w:rsidRPr="00633A41">
              <w:rPr>
                <w:lang w:val="fi-FI"/>
              </w:rPr>
              <w:t>ja harkitse lisäksi laskimoannostelua</w:t>
            </w:r>
          </w:p>
        </w:tc>
        <w:tc>
          <w:tcPr>
            <w:tcW w:w="1195" w:type="pct"/>
            <w:tcBorders>
              <w:top w:val="single" w:sz="6" w:space="0" w:color="000000"/>
              <w:left w:val="single" w:sz="6" w:space="0" w:color="000000"/>
              <w:bottom w:val="single" w:sz="6" w:space="0" w:color="000000"/>
              <w:right w:val="single" w:sz="6" w:space="0" w:color="000000"/>
            </w:tcBorders>
          </w:tcPr>
          <w:p w14:paraId="5FA5B7EB" w14:textId="77777777" w:rsidR="00764843" w:rsidRPr="00633A41" w:rsidRDefault="00E07997" w:rsidP="00BB0804">
            <w:pPr>
              <w:spacing w:before="24" w:after="40"/>
            </w:pPr>
            <w:r w:rsidRPr="00633A41">
              <w:t>Allopurinoli</w:t>
            </w:r>
          </w:p>
        </w:tc>
        <w:tc>
          <w:tcPr>
            <w:tcW w:w="1248" w:type="pct"/>
            <w:tcBorders>
              <w:top w:val="single" w:sz="6" w:space="0" w:color="000000"/>
              <w:left w:val="single" w:sz="6" w:space="0" w:color="000000"/>
              <w:bottom w:val="single" w:sz="6" w:space="0" w:color="000000"/>
              <w:right w:val="single" w:sz="6" w:space="0" w:color="000000"/>
            </w:tcBorders>
          </w:tcPr>
          <w:p w14:paraId="738D8E4E" w14:textId="77777777" w:rsidR="00764843" w:rsidRPr="00633A41" w:rsidRDefault="00E07997" w:rsidP="00BB0804">
            <w:pPr>
              <w:spacing w:before="24" w:after="40"/>
            </w:pPr>
            <w:r w:rsidRPr="00633A41">
              <w:t>Avohoitopotilas</w:t>
            </w:r>
          </w:p>
          <w:p w14:paraId="189941AC" w14:textId="77777777" w:rsidR="00764843" w:rsidRPr="00633A41" w:rsidRDefault="00E07997" w:rsidP="007B6E8E">
            <w:pPr>
              <w:numPr>
                <w:ilvl w:val="0"/>
                <w:numId w:val="33"/>
              </w:numPr>
              <w:spacing w:before="24" w:after="40" w:line="240" w:lineRule="auto"/>
              <w:ind w:left="567" w:hanging="567"/>
              <w:rPr>
                <w:lang w:val="fi-FI"/>
              </w:rPr>
            </w:pPr>
            <w:r w:rsidRPr="00633A41">
              <w:rPr>
                <w:lang w:val="fi-FI"/>
              </w:rPr>
              <w:t>Ensimmäisen 20 mg:n ja 50 mg:n annoksen yhteydessä: ennen annosta, 6–8 tuntia, 24 tuntia</w:t>
            </w:r>
          </w:p>
          <w:p w14:paraId="4A79165C" w14:textId="77777777" w:rsidR="00764843" w:rsidRPr="00633A41" w:rsidRDefault="00E07997" w:rsidP="007B6E8E">
            <w:pPr>
              <w:numPr>
                <w:ilvl w:val="0"/>
                <w:numId w:val="33"/>
              </w:numPr>
              <w:spacing w:before="24" w:after="40" w:line="240" w:lineRule="auto"/>
              <w:ind w:left="567" w:hanging="567"/>
            </w:pPr>
            <w:r w:rsidRPr="00633A41">
              <w:rPr>
                <w:lang w:val="en-US"/>
              </w:rPr>
              <w:t>Myöhemmät annoksen suurentamiset: ennen annosta</w:t>
            </w:r>
          </w:p>
          <w:p w14:paraId="225BAE13" w14:textId="77777777" w:rsidR="00764843" w:rsidRPr="00633A41" w:rsidRDefault="00E07997" w:rsidP="007B6E8E">
            <w:pPr>
              <w:numPr>
                <w:ilvl w:val="0"/>
                <w:numId w:val="33"/>
              </w:numPr>
              <w:spacing w:before="24" w:after="40" w:line="240" w:lineRule="auto"/>
              <w:ind w:left="567" w:hanging="567"/>
              <w:rPr>
                <w:lang w:val="fi-FI"/>
              </w:rPr>
            </w:pPr>
            <w:r w:rsidRPr="00633A41">
              <w:rPr>
                <w:lang w:val="fi-FI"/>
              </w:rPr>
              <w:t>Ensimmäisen 20 mg:n ja 50 mg:n annoksen yhteydessä: harkitse sairaalahoitoa potilaille, joiden CrCl &lt; 80 ml/min; katso alla olevat tiedot sairaalassa tapahtuvaa seurantaa varten</w:t>
            </w:r>
          </w:p>
        </w:tc>
      </w:tr>
      <w:tr w:rsidR="00BF1213" w:rsidRPr="00685568" w14:paraId="42653C1C" w14:textId="77777777" w:rsidTr="008F5027">
        <w:tc>
          <w:tcPr>
            <w:tcW w:w="681" w:type="pct"/>
            <w:tcBorders>
              <w:top w:val="single" w:sz="6" w:space="0" w:color="000000"/>
              <w:left w:val="single" w:sz="6" w:space="0" w:color="000000"/>
              <w:bottom w:val="single" w:sz="6" w:space="0" w:color="000000"/>
              <w:right w:val="single" w:sz="6" w:space="0" w:color="000000"/>
            </w:tcBorders>
          </w:tcPr>
          <w:p w14:paraId="3EDA5CC8" w14:textId="77777777" w:rsidR="00764843" w:rsidRPr="00633A41" w:rsidRDefault="00E07997" w:rsidP="00BB0804">
            <w:pPr>
              <w:keepNext/>
              <w:spacing w:before="24" w:after="40"/>
            </w:pPr>
            <w:proofErr w:type="spellStart"/>
            <w:r w:rsidRPr="00633A41">
              <w:lastRenderedPageBreak/>
              <w:t>Suuri</w:t>
            </w:r>
            <w:proofErr w:type="spellEnd"/>
          </w:p>
        </w:tc>
        <w:tc>
          <w:tcPr>
            <w:tcW w:w="938" w:type="pct"/>
            <w:tcBorders>
              <w:top w:val="single" w:sz="6" w:space="0" w:color="000000"/>
              <w:left w:val="single" w:sz="6" w:space="0" w:color="000000"/>
              <w:bottom w:val="single" w:sz="6" w:space="0" w:color="000000"/>
              <w:right w:val="single" w:sz="6" w:space="0" w:color="000000"/>
            </w:tcBorders>
          </w:tcPr>
          <w:p w14:paraId="5A264C95" w14:textId="77777777" w:rsidR="00764843" w:rsidRPr="00633A41" w:rsidRDefault="00E07997" w:rsidP="00BB0804">
            <w:pPr>
              <w:keepNext/>
              <w:spacing w:before="24" w:after="40"/>
              <w:rPr>
                <w:lang w:val="fi-FI"/>
              </w:rPr>
            </w:pPr>
            <w:r w:rsidRPr="00633A41">
              <w:rPr>
                <w:lang w:val="fi-FI"/>
              </w:rPr>
              <w:t xml:space="preserve">Mikä tahansa LN ≥ 10 cm TAI </w:t>
            </w:r>
            <w:r w:rsidRPr="00633A41">
              <w:rPr>
                <w:lang w:val="fi-FI"/>
              </w:rPr>
              <w:br/>
              <w:t>ALC ≥ 25 x10</w:t>
            </w:r>
            <w:r w:rsidRPr="00633A41">
              <w:rPr>
                <w:vertAlign w:val="superscript"/>
                <w:lang w:val="fi-FI"/>
              </w:rPr>
              <w:t>9</w:t>
            </w:r>
            <w:r w:rsidRPr="00633A41">
              <w:rPr>
                <w:lang w:val="fi-FI"/>
              </w:rPr>
              <w:t>/l JA</w:t>
            </w:r>
            <w:r w:rsidRPr="00633A41">
              <w:rPr>
                <w:lang w:val="fi-FI"/>
              </w:rPr>
              <w:br/>
              <w:t>mikä tahansa LN ≥ 5 cm</w:t>
            </w:r>
          </w:p>
        </w:tc>
        <w:tc>
          <w:tcPr>
            <w:tcW w:w="938" w:type="pct"/>
            <w:tcBorders>
              <w:top w:val="single" w:sz="6" w:space="0" w:color="000000"/>
              <w:left w:val="single" w:sz="6" w:space="0" w:color="000000"/>
              <w:bottom w:val="single" w:sz="6" w:space="0" w:color="000000"/>
              <w:right w:val="single" w:sz="6" w:space="0" w:color="000000"/>
            </w:tcBorders>
          </w:tcPr>
          <w:p w14:paraId="0A54C780" w14:textId="77777777" w:rsidR="00764843" w:rsidRPr="00633A41" w:rsidRDefault="00E07997" w:rsidP="00BB0804">
            <w:pPr>
              <w:keepNext/>
              <w:spacing w:before="24" w:after="40"/>
              <w:rPr>
                <w:lang w:val="fi-FI"/>
              </w:rPr>
            </w:pPr>
            <w:r w:rsidRPr="00633A41">
              <w:rPr>
                <w:lang w:val="fi-FI"/>
              </w:rPr>
              <w:t>Suun kautta (1,5–2 l)</w:t>
            </w:r>
            <w:r w:rsidRPr="00633A41">
              <w:rPr>
                <w:lang w:val="fi-FI"/>
              </w:rPr>
              <w:br/>
              <w:t>ja laskimoon</w:t>
            </w:r>
            <w:r w:rsidRPr="00633A41">
              <w:rPr>
                <w:lang w:val="fi-FI"/>
              </w:rPr>
              <w:br/>
            </w:r>
            <w:r w:rsidRPr="00633A41">
              <w:rPr>
                <w:lang w:val="fi-FI"/>
              </w:rPr>
              <w:t>(150–200 ml/h</w:t>
            </w:r>
            <w:r w:rsidRPr="00633A41">
              <w:rPr>
                <w:lang w:val="fi-FI"/>
              </w:rPr>
              <w:br/>
              <w:t>sietokyvyn mukaan)</w:t>
            </w:r>
          </w:p>
        </w:tc>
        <w:tc>
          <w:tcPr>
            <w:tcW w:w="1195" w:type="pct"/>
            <w:tcBorders>
              <w:top w:val="single" w:sz="6" w:space="0" w:color="000000"/>
              <w:left w:val="single" w:sz="6" w:space="0" w:color="000000"/>
              <w:bottom w:val="single" w:sz="6" w:space="0" w:color="000000"/>
              <w:right w:val="single" w:sz="6" w:space="0" w:color="000000"/>
            </w:tcBorders>
          </w:tcPr>
          <w:p w14:paraId="71762508" w14:textId="77777777" w:rsidR="00764843" w:rsidRPr="00633A41" w:rsidRDefault="00E07997" w:rsidP="00BB0804">
            <w:pPr>
              <w:keepNext/>
              <w:spacing w:before="24" w:after="40"/>
              <w:rPr>
                <w:lang w:val="fi-FI"/>
              </w:rPr>
            </w:pPr>
            <w:r w:rsidRPr="00633A41">
              <w:rPr>
                <w:lang w:val="fi-FI"/>
              </w:rPr>
              <w:t>Allopurinoli; harkitse rasburikaasia, jos lähtötilanteessa virtsahappo on koholla</w:t>
            </w:r>
          </w:p>
        </w:tc>
        <w:tc>
          <w:tcPr>
            <w:tcW w:w="1248" w:type="pct"/>
            <w:tcBorders>
              <w:top w:val="single" w:sz="6" w:space="0" w:color="000000"/>
              <w:left w:val="single" w:sz="6" w:space="0" w:color="000000"/>
              <w:bottom w:val="single" w:sz="6" w:space="0" w:color="000000"/>
              <w:right w:val="single" w:sz="6" w:space="0" w:color="000000"/>
            </w:tcBorders>
          </w:tcPr>
          <w:p w14:paraId="5C779233" w14:textId="77777777" w:rsidR="00764843" w:rsidRPr="00633A41" w:rsidRDefault="00E07997" w:rsidP="00BB0804">
            <w:pPr>
              <w:keepNext/>
              <w:spacing w:before="24" w:after="40"/>
            </w:pPr>
            <w:r w:rsidRPr="00633A41">
              <w:t>Sairaalassa</w:t>
            </w:r>
          </w:p>
          <w:p w14:paraId="723096C0" w14:textId="77777777" w:rsidR="00764843" w:rsidRPr="00633A41" w:rsidRDefault="00E07997" w:rsidP="006563ED">
            <w:pPr>
              <w:numPr>
                <w:ilvl w:val="0"/>
                <w:numId w:val="33"/>
              </w:numPr>
              <w:spacing w:before="24" w:after="40" w:line="240" w:lineRule="auto"/>
              <w:ind w:left="567" w:hanging="567"/>
              <w:rPr>
                <w:lang w:val="fi-FI"/>
              </w:rPr>
            </w:pPr>
            <w:r w:rsidRPr="00633A41">
              <w:rPr>
                <w:lang w:val="fi-FI"/>
              </w:rPr>
              <w:t>Ensimmäisen 20 mg:n ja 50 mg:n annoksen yhteydessä: ennen annosta, 4, 8, 12 ja 24 tuntia</w:t>
            </w:r>
          </w:p>
          <w:p w14:paraId="4D1436FD" w14:textId="77777777" w:rsidR="00764843" w:rsidRPr="00633A41" w:rsidRDefault="00E07997" w:rsidP="00BB0804">
            <w:pPr>
              <w:keepNext/>
              <w:spacing w:before="24" w:after="40"/>
              <w:ind w:left="322" w:hanging="270"/>
            </w:pPr>
            <w:r w:rsidRPr="00633A41">
              <w:t>Avohoitopotilas</w:t>
            </w:r>
          </w:p>
          <w:p w14:paraId="1B8E6FD7" w14:textId="77777777" w:rsidR="00764843" w:rsidRPr="00633A41" w:rsidRDefault="00E07997" w:rsidP="006563ED">
            <w:pPr>
              <w:numPr>
                <w:ilvl w:val="0"/>
                <w:numId w:val="33"/>
              </w:numPr>
              <w:spacing w:before="24" w:after="40" w:line="240" w:lineRule="auto"/>
              <w:ind w:left="567" w:hanging="567"/>
              <w:rPr>
                <w:lang w:val="fi-FI"/>
              </w:rPr>
            </w:pPr>
            <w:r w:rsidRPr="00633A41">
              <w:rPr>
                <w:lang w:val="fi-FI"/>
              </w:rPr>
              <w:t>Myöhemmät annoksen suurentamiset: ennen annosta, 6–8 tuntia, 24 tuntia</w:t>
            </w:r>
          </w:p>
        </w:tc>
      </w:tr>
      <w:tr w:rsidR="00BF1213" w:rsidRPr="00685568" w14:paraId="199E0A79" w14:textId="77777777" w:rsidTr="008F5027">
        <w:tc>
          <w:tcPr>
            <w:tcW w:w="5000" w:type="pct"/>
            <w:gridSpan w:val="5"/>
            <w:tcBorders>
              <w:top w:val="single" w:sz="6" w:space="0" w:color="000000"/>
              <w:left w:val="single" w:sz="6" w:space="0" w:color="000000"/>
              <w:bottom w:val="single" w:sz="6" w:space="0" w:color="000000"/>
              <w:right w:val="single" w:sz="6" w:space="0" w:color="000000"/>
            </w:tcBorders>
            <w:vAlign w:val="center"/>
          </w:tcPr>
          <w:p w14:paraId="40BFD012" w14:textId="77777777" w:rsidR="00764843" w:rsidRPr="00633A41" w:rsidRDefault="00E07997" w:rsidP="00BB0804">
            <w:pPr>
              <w:pStyle w:val="CommentText"/>
              <w:rPr>
                <w:lang w:val="fi-FI"/>
              </w:rPr>
            </w:pPr>
            <w:r w:rsidRPr="00633A41">
              <w:rPr>
                <w:lang w:val="fi-FI"/>
              </w:rPr>
              <w:t>ALC = absoluuttinen lymfosyyttimäärä; CrCl = kreatiniinipuhdistuma; LN = imusolmuke.</w:t>
            </w:r>
            <w:r w:rsidRPr="00633A41">
              <w:rPr>
                <w:lang w:val="fi-FI"/>
              </w:rPr>
              <w:br/>
            </w:r>
            <w:r w:rsidRPr="00633A41">
              <w:rPr>
                <w:vertAlign w:val="superscript"/>
                <w:lang w:val="fi-FI"/>
              </w:rPr>
              <w:t>a</w:t>
            </w:r>
            <w:r w:rsidRPr="00633A41">
              <w:rPr>
                <w:lang w:val="fi-FI"/>
              </w:rPr>
              <w:t xml:space="preserve">Kehota potilaita juomaan vettä päivittäin, alkaen 2 päivää ennen annosta ja koko annostitrausvaiheen ajan, erityisesti ennen annosta aloitusvaiheessa ja ennen kunkin myöhemmän annoksen suurentamisen päivää, sekä kyseisinä päivinä. Anna nesteytys laskimoon potilaalle, joka ei siedä suun kautta annettavaa nesteytystä. </w:t>
            </w:r>
            <w:r w:rsidRPr="00633A41">
              <w:rPr>
                <w:lang w:val="fi-FI"/>
              </w:rPr>
              <w:br/>
            </w:r>
            <w:r w:rsidRPr="00633A41">
              <w:rPr>
                <w:vertAlign w:val="superscript"/>
                <w:lang w:val="fi-FI"/>
              </w:rPr>
              <w:t>b</w:t>
            </w:r>
            <w:r w:rsidRPr="00633A41">
              <w:rPr>
                <w:lang w:val="fi-FI"/>
              </w:rPr>
              <w:t>Aloita allopurinoli tai ksantiinioksidaasin estäjä 2–3 päivää ennen venetoklaksin aloittamista.</w:t>
            </w:r>
            <w:r w:rsidRPr="00633A41">
              <w:rPr>
                <w:lang w:val="fi-FI"/>
              </w:rPr>
              <w:br/>
            </w:r>
            <w:r w:rsidRPr="00633A41">
              <w:rPr>
                <w:vertAlign w:val="superscript"/>
                <w:lang w:val="fi-FI"/>
              </w:rPr>
              <w:t>c</w:t>
            </w:r>
            <w:r w:rsidRPr="00633A41">
              <w:rPr>
                <w:lang w:val="fi-FI"/>
              </w:rPr>
              <w:t>Arvioi veren kemialliset arvot (kalium, virtsahappo, fosfori, kalsium ja kreatiniini); arvioi r</w:t>
            </w:r>
            <w:r w:rsidRPr="00633A41">
              <w:rPr>
                <w:lang w:val="fi-FI"/>
              </w:rPr>
              <w:t xml:space="preserve">eaaliaikaisesti. </w:t>
            </w:r>
            <w:r w:rsidRPr="00633A41">
              <w:rPr>
                <w:lang w:val="fi-FI"/>
              </w:rPr>
              <w:br/>
            </w:r>
            <w:r w:rsidRPr="00633A41">
              <w:rPr>
                <w:vertAlign w:val="superscript"/>
                <w:lang w:val="fi-FI"/>
              </w:rPr>
              <w:t>d</w:t>
            </w:r>
            <w:r w:rsidRPr="00633A41">
              <w:rPr>
                <w:lang w:val="fi-FI"/>
              </w:rPr>
              <w:t>Myöhemmin tehtävissä annoksen suurentamisissa seuraa veren kemiallisia arvoja 6–8 tunnin ja 24 tunnin kohdalla potilailla, joilla on edelleen tuumorilyysioireyhtymän riski.</w:t>
            </w:r>
          </w:p>
        </w:tc>
      </w:tr>
    </w:tbl>
    <w:p w14:paraId="5F0485D1" w14:textId="77777777" w:rsidR="001A7ACE" w:rsidRPr="00633A41" w:rsidRDefault="001A7ACE" w:rsidP="001A0D7D">
      <w:pPr>
        <w:spacing w:line="240" w:lineRule="auto"/>
        <w:rPr>
          <w:bCs/>
          <w:iCs/>
          <w:szCs w:val="22"/>
          <w:lang w:val="fi-FI"/>
        </w:rPr>
      </w:pPr>
    </w:p>
    <w:p w14:paraId="4B8E962A" w14:textId="77777777" w:rsidR="00694E26" w:rsidRPr="00633A41" w:rsidRDefault="00E07997" w:rsidP="001A0D7D">
      <w:pPr>
        <w:spacing w:line="240" w:lineRule="auto"/>
        <w:rPr>
          <w:bCs/>
          <w:i/>
          <w:iCs/>
          <w:szCs w:val="22"/>
          <w:u w:val="single"/>
          <w:lang w:val="fi-FI"/>
        </w:rPr>
      </w:pPr>
      <w:r w:rsidRPr="00633A41">
        <w:rPr>
          <w:bCs/>
          <w:i/>
          <w:iCs/>
          <w:szCs w:val="22"/>
          <w:u w:val="single"/>
          <w:lang w:val="fi-FI"/>
        </w:rPr>
        <w:t>Annosmuutokset tuumorilyysioireyhtymän</w:t>
      </w:r>
      <w:r w:rsidR="00764843" w:rsidRPr="00633A41">
        <w:rPr>
          <w:bCs/>
          <w:i/>
          <w:iCs/>
          <w:szCs w:val="22"/>
          <w:u w:val="single"/>
          <w:lang w:val="fi-FI"/>
        </w:rPr>
        <w:t xml:space="preserve"> ja muiden toksisuuksien</w:t>
      </w:r>
      <w:r w:rsidRPr="00633A41">
        <w:rPr>
          <w:bCs/>
          <w:i/>
          <w:iCs/>
          <w:szCs w:val="22"/>
          <w:u w:val="single"/>
          <w:lang w:val="fi-FI"/>
        </w:rPr>
        <w:t xml:space="preserve"> vuoksi</w:t>
      </w:r>
    </w:p>
    <w:p w14:paraId="3823B109" w14:textId="77777777" w:rsidR="00764843" w:rsidRPr="00633A41" w:rsidRDefault="00764843" w:rsidP="00764843">
      <w:pPr>
        <w:spacing w:line="240" w:lineRule="auto"/>
        <w:rPr>
          <w:lang w:val="fi-FI"/>
        </w:rPr>
      </w:pPr>
    </w:p>
    <w:p w14:paraId="4C4B6FB3" w14:textId="7F0530DE" w:rsidR="00764843" w:rsidRPr="00633A41" w:rsidRDefault="00E07997" w:rsidP="00764843">
      <w:pPr>
        <w:spacing w:line="240" w:lineRule="auto"/>
        <w:rPr>
          <w:i/>
          <w:iCs/>
          <w:lang w:val="fi-FI"/>
        </w:rPr>
      </w:pPr>
      <w:r w:rsidRPr="00633A41">
        <w:rPr>
          <w:i/>
          <w:iCs/>
          <w:lang w:val="fi-FI"/>
        </w:rPr>
        <w:t xml:space="preserve">Krooninen </w:t>
      </w:r>
      <w:r w:rsidR="00DF21C1" w:rsidRPr="00633A41">
        <w:rPr>
          <w:i/>
          <w:iCs/>
          <w:lang w:val="fi-FI"/>
        </w:rPr>
        <w:t>l</w:t>
      </w:r>
      <w:r w:rsidRPr="00633A41">
        <w:rPr>
          <w:i/>
          <w:iCs/>
          <w:lang w:val="fi-FI"/>
        </w:rPr>
        <w:t xml:space="preserve">ymfaattinen </w:t>
      </w:r>
      <w:r w:rsidR="00DF21C1" w:rsidRPr="00633A41">
        <w:rPr>
          <w:i/>
          <w:iCs/>
          <w:lang w:val="fi-FI"/>
        </w:rPr>
        <w:t>l</w:t>
      </w:r>
      <w:r w:rsidRPr="00633A41">
        <w:rPr>
          <w:i/>
          <w:iCs/>
          <w:lang w:val="fi-FI"/>
        </w:rPr>
        <w:t>eukemia</w:t>
      </w:r>
    </w:p>
    <w:p w14:paraId="0509002C" w14:textId="77777777" w:rsidR="00764843" w:rsidRPr="00633A41" w:rsidRDefault="00764843" w:rsidP="00764843">
      <w:pPr>
        <w:spacing w:line="240" w:lineRule="auto"/>
        <w:rPr>
          <w:lang w:val="fi-FI"/>
        </w:rPr>
      </w:pPr>
    </w:p>
    <w:p w14:paraId="455838CE" w14:textId="77777777" w:rsidR="00764843" w:rsidRPr="00633A41" w:rsidRDefault="00E07997" w:rsidP="00764843">
      <w:pPr>
        <w:spacing w:line="240" w:lineRule="auto"/>
        <w:rPr>
          <w:ins w:id="107" w:author="AbbVie10" w:date="2026-04-09T12:52:00Z"/>
          <w:lang w:val="fi-FI"/>
        </w:rPr>
      </w:pPr>
      <w:r w:rsidRPr="00633A41">
        <w:rPr>
          <w:lang w:val="fi-FI"/>
        </w:rPr>
        <w:t>Lääkityksen tauotus ja/tai annoksen pienentäminen voi olla tarpeen toksisuuksien vuoksi. Katso taulukosta 4 ja 5 suositellut annosmuutokset venetoklaksiin liittyvissä toksisuustapauksissa.</w:t>
      </w:r>
    </w:p>
    <w:p w14:paraId="72D2819A" w14:textId="77777777" w:rsidR="00EA4B0A" w:rsidRPr="00633A41" w:rsidRDefault="00EA4B0A" w:rsidP="00764843">
      <w:pPr>
        <w:spacing w:line="240" w:lineRule="auto"/>
        <w:rPr>
          <w:ins w:id="108" w:author="AbbVie07FI" w:date="2026-04-27T10:18:00Z"/>
          <w:lang w:val="fi-FI"/>
        </w:rPr>
      </w:pPr>
    </w:p>
    <w:p w14:paraId="255A0236" w14:textId="15343501" w:rsidR="00EA4B0A" w:rsidRPr="00633A41" w:rsidRDefault="00E07997" w:rsidP="00764843">
      <w:pPr>
        <w:spacing w:line="240" w:lineRule="auto"/>
        <w:rPr>
          <w:bCs/>
          <w:iCs/>
          <w:szCs w:val="22"/>
          <w:lang w:val="fi-FI"/>
        </w:rPr>
      </w:pPr>
      <w:ins w:id="109" w:author="AbbVie07FI" w:date="2026-04-27T08:56:00Z">
        <w:r>
          <w:rPr>
            <w:lang w:val="fi-FI"/>
          </w:rPr>
          <w:t xml:space="preserve">Katso </w:t>
        </w:r>
      </w:ins>
      <w:ins w:id="110" w:author="AbbVie07FI" w:date="2026-04-27T10:18:00Z">
        <w:r w:rsidR="00E02589">
          <w:rPr>
            <w:lang w:val="fi-FI"/>
          </w:rPr>
          <w:t>l</w:t>
        </w:r>
        <w:r w:rsidR="00E02589" w:rsidRPr="00633A41">
          <w:rPr>
            <w:lang w:val="fi-FI"/>
          </w:rPr>
          <w:t>isätietoja</w:t>
        </w:r>
        <w:r w:rsidR="00EF417A" w:rsidRPr="00633A41">
          <w:rPr>
            <w:lang w:val="fi-FI"/>
          </w:rPr>
          <w:t xml:space="preserve"> toksisuuksien hoidosta venetoklaksin kanssa yhdistelmähoitona käytettäv</w:t>
        </w:r>
        <w:r w:rsidR="00035E53" w:rsidRPr="00633A41">
          <w:rPr>
            <w:lang w:val="fi-FI"/>
          </w:rPr>
          <w:t>ien</w:t>
        </w:r>
        <w:r w:rsidR="00EF417A" w:rsidRPr="00633A41">
          <w:rPr>
            <w:lang w:val="fi-FI"/>
          </w:rPr>
          <w:t xml:space="preserve"> lääkevalmiste</w:t>
        </w:r>
        <w:r w:rsidR="00035E53" w:rsidRPr="00633A41">
          <w:rPr>
            <w:lang w:val="fi-FI"/>
          </w:rPr>
          <w:t>iden</w:t>
        </w:r>
        <w:r w:rsidR="00EF417A" w:rsidRPr="00633A41">
          <w:rPr>
            <w:lang w:val="fi-FI"/>
          </w:rPr>
          <w:t xml:space="preserve"> </w:t>
        </w:r>
        <w:r w:rsidR="00E02589" w:rsidRPr="00633A41">
          <w:rPr>
            <w:lang w:val="fi-FI"/>
          </w:rPr>
          <w:t>valmisteyhteenvedois</w:t>
        </w:r>
        <w:r w:rsidR="00E02589">
          <w:rPr>
            <w:lang w:val="fi-FI"/>
          </w:rPr>
          <w:t>t</w:t>
        </w:r>
        <w:r w:rsidR="00E02589" w:rsidRPr="00633A41">
          <w:rPr>
            <w:lang w:val="fi-FI"/>
          </w:rPr>
          <w:t>a</w:t>
        </w:r>
        <w:r w:rsidR="00EF417A" w:rsidRPr="00633A41">
          <w:rPr>
            <w:lang w:val="fi-FI"/>
          </w:rPr>
          <w:t>.</w:t>
        </w:r>
      </w:ins>
    </w:p>
    <w:p w14:paraId="6487FFBD" w14:textId="77777777" w:rsidR="00230005" w:rsidRPr="00633A41" w:rsidRDefault="00230005" w:rsidP="00076211">
      <w:pPr>
        <w:pStyle w:val="gtcbodytext"/>
        <w:spacing w:before="0"/>
        <w:rPr>
          <w:sz w:val="22"/>
          <w:szCs w:val="22"/>
          <w:lang w:val="fi-FI"/>
        </w:rPr>
      </w:pPr>
    </w:p>
    <w:p w14:paraId="506AEBBF" w14:textId="77777777" w:rsidR="001E7099" w:rsidRPr="00633A41" w:rsidRDefault="00E07997" w:rsidP="00076211">
      <w:pPr>
        <w:pStyle w:val="gtcbodytext"/>
        <w:spacing w:before="0"/>
        <w:rPr>
          <w:sz w:val="22"/>
          <w:szCs w:val="22"/>
          <w:lang w:val="fi-FI"/>
        </w:rPr>
      </w:pPr>
      <w:r w:rsidRPr="00633A41">
        <w:rPr>
          <w:sz w:val="22"/>
          <w:lang w:val="fi-FI"/>
        </w:rPr>
        <w:t>Taulukko 4: Suositellut venetoklaksin annosmuutokset toksisuuksien vuoksi</w:t>
      </w:r>
      <w:r w:rsidRPr="00633A41">
        <w:rPr>
          <w:sz w:val="22"/>
          <w:vertAlign w:val="superscript"/>
          <w:lang w:val="fi-FI"/>
        </w:rPr>
        <w:t>a</w:t>
      </w:r>
      <w:r w:rsidRPr="00633A41">
        <w:rPr>
          <w:sz w:val="22"/>
          <w:lang w:val="fi-FI"/>
        </w:rPr>
        <w:t xml:space="preserve"> KLL:ssä</w:t>
      </w:r>
    </w:p>
    <w:p w14:paraId="30E2E26B" w14:textId="77777777" w:rsidR="00C9423C" w:rsidRPr="00633A41" w:rsidRDefault="00C9423C" w:rsidP="00076211">
      <w:pPr>
        <w:pStyle w:val="gtcbodytext"/>
        <w:spacing w:before="0"/>
        <w:rPr>
          <w:sz w:val="22"/>
          <w:szCs w:val="22"/>
          <w:lang w:val="fi-FI"/>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50"/>
        <w:gridCol w:w="2222"/>
        <w:gridCol w:w="4429"/>
      </w:tblGrid>
      <w:tr w:rsidR="00BF1213" w14:paraId="6838963B" w14:textId="77777777" w:rsidTr="00C21AC1">
        <w:trPr>
          <w:tblHeader/>
        </w:trPr>
        <w:tc>
          <w:tcPr>
            <w:tcW w:w="1346" w:type="pct"/>
            <w:tcBorders>
              <w:top w:val="single" w:sz="6" w:space="0" w:color="000000"/>
              <w:left w:val="single" w:sz="6" w:space="0" w:color="000000"/>
              <w:bottom w:val="single" w:sz="6" w:space="0" w:color="000000"/>
              <w:right w:val="single" w:sz="6" w:space="0" w:color="000000"/>
            </w:tcBorders>
            <w:vAlign w:val="center"/>
          </w:tcPr>
          <w:p w14:paraId="0B14E928" w14:textId="77777777" w:rsidR="001E7099" w:rsidRPr="00633A41" w:rsidRDefault="00E07997" w:rsidP="00BB0804">
            <w:pPr>
              <w:pStyle w:val="gtcbodytext"/>
              <w:jc w:val="center"/>
              <w:rPr>
                <w:sz w:val="22"/>
                <w:szCs w:val="22"/>
              </w:rPr>
            </w:pPr>
            <w:r w:rsidRPr="00633A41">
              <w:rPr>
                <w:b/>
                <w:sz w:val="22"/>
                <w:szCs w:val="22"/>
              </w:rPr>
              <w:t>Tapahtuma</w:t>
            </w:r>
          </w:p>
        </w:tc>
        <w:tc>
          <w:tcPr>
            <w:tcW w:w="1221" w:type="pct"/>
            <w:tcBorders>
              <w:top w:val="single" w:sz="6" w:space="0" w:color="000000"/>
              <w:left w:val="single" w:sz="6" w:space="0" w:color="000000"/>
              <w:bottom w:val="single" w:sz="6" w:space="0" w:color="000000"/>
              <w:right w:val="single" w:sz="6" w:space="0" w:color="000000"/>
            </w:tcBorders>
            <w:vAlign w:val="center"/>
          </w:tcPr>
          <w:p w14:paraId="3C41658B" w14:textId="77777777" w:rsidR="001E7099" w:rsidRPr="00633A41" w:rsidRDefault="00E07997" w:rsidP="00BB0804">
            <w:pPr>
              <w:pStyle w:val="gtcbodytext"/>
              <w:jc w:val="center"/>
              <w:rPr>
                <w:sz w:val="22"/>
                <w:szCs w:val="22"/>
              </w:rPr>
            </w:pPr>
            <w:r w:rsidRPr="00633A41">
              <w:rPr>
                <w:b/>
                <w:sz w:val="22"/>
                <w:szCs w:val="22"/>
              </w:rPr>
              <w:t>Ilmeneminen</w:t>
            </w:r>
          </w:p>
        </w:tc>
        <w:tc>
          <w:tcPr>
            <w:tcW w:w="2433" w:type="pct"/>
            <w:tcBorders>
              <w:top w:val="single" w:sz="6" w:space="0" w:color="000000"/>
              <w:left w:val="single" w:sz="6" w:space="0" w:color="000000"/>
              <w:bottom w:val="single" w:sz="6" w:space="0" w:color="000000"/>
              <w:right w:val="single" w:sz="6" w:space="0" w:color="000000"/>
            </w:tcBorders>
            <w:vAlign w:val="center"/>
          </w:tcPr>
          <w:p w14:paraId="33E1604F" w14:textId="77777777" w:rsidR="001E7099" w:rsidRPr="00633A41" w:rsidRDefault="00E07997" w:rsidP="00BB0804">
            <w:pPr>
              <w:pStyle w:val="gtcbodytext"/>
              <w:jc w:val="center"/>
              <w:rPr>
                <w:sz w:val="22"/>
                <w:szCs w:val="22"/>
              </w:rPr>
            </w:pPr>
            <w:r w:rsidRPr="00633A41">
              <w:rPr>
                <w:b/>
                <w:sz w:val="22"/>
                <w:szCs w:val="22"/>
              </w:rPr>
              <w:t>Toimintaohje</w:t>
            </w:r>
          </w:p>
        </w:tc>
      </w:tr>
      <w:tr w:rsidR="00BF1213" w14:paraId="32D15AEB" w14:textId="77777777" w:rsidTr="008F5027">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5DE845F9" w14:textId="77777777" w:rsidR="001E7099" w:rsidRPr="00633A41" w:rsidRDefault="00E07997" w:rsidP="00BB0804">
            <w:pPr>
              <w:pStyle w:val="gtcbodytext"/>
              <w:jc w:val="center"/>
              <w:rPr>
                <w:sz w:val="22"/>
                <w:szCs w:val="22"/>
              </w:rPr>
            </w:pPr>
            <w:r w:rsidRPr="00633A41">
              <w:rPr>
                <w:sz w:val="22"/>
                <w:szCs w:val="22"/>
              </w:rPr>
              <w:t>Tuumorilyysioireyhtymä</w:t>
            </w:r>
          </w:p>
        </w:tc>
      </w:tr>
      <w:tr w:rsidR="00BF1213" w:rsidRPr="00685568" w14:paraId="68A45175" w14:textId="77777777" w:rsidTr="008F5027">
        <w:tc>
          <w:tcPr>
            <w:tcW w:w="1346" w:type="pct"/>
            <w:vMerge w:val="restart"/>
            <w:tcBorders>
              <w:top w:val="single" w:sz="6" w:space="0" w:color="000000"/>
              <w:left w:val="single" w:sz="6" w:space="0" w:color="000000"/>
              <w:bottom w:val="nil"/>
              <w:right w:val="single" w:sz="4" w:space="0" w:color="auto"/>
            </w:tcBorders>
          </w:tcPr>
          <w:p w14:paraId="2499ADB5" w14:textId="77777777" w:rsidR="001E7099" w:rsidRPr="00633A41" w:rsidRDefault="00E07997" w:rsidP="00BB0804">
            <w:pPr>
              <w:pStyle w:val="gtcbodytext"/>
              <w:rPr>
                <w:sz w:val="22"/>
                <w:szCs w:val="22"/>
                <w:lang w:val="fi-FI"/>
              </w:rPr>
            </w:pPr>
            <w:r w:rsidRPr="00633A41">
              <w:rPr>
                <w:sz w:val="22"/>
                <w:lang w:val="fi-FI"/>
              </w:rPr>
              <w:t>Tuumorilyysioireyhtymään viittaavat veren kemiallisen koostumuksen muutokset tai oireet</w:t>
            </w:r>
          </w:p>
        </w:tc>
        <w:tc>
          <w:tcPr>
            <w:tcW w:w="1221" w:type="pct"/>
            <w:vMerge w:val="restart"/>
            <w:tcBorders>
              <w:top w:val="single" w:sz="6" w:space="0" w:color="000000"/>
              <w:left w:val="single" w:sz="4" w:space="0" w:color="auto"/>
              <w:bottom w:val="single" w:sz="6" w:space="0" w:color="000000"/>
              <w:right w:val="single" w:sz="6" w:space="0" w:color="000000"/>
            </w:tcBorders>
          </w:tcPr>
          <w:p w14:paraId="36A9C568" w14:textId="77777777" w:rsidR="001E7099" w:rsidRPr="00633A41" w:rsidRDefault="00E07997" w:rsidP="00BB0804">
            <w:pPr>
              <w:pStyle w:val="gtcbodytext"/>
              <w:rPr>
                <w:sz w:val="22"/>
                <w:szCs w:val="22"/>
              </w:rPr>
            </w:pPr>
            <w:r w:rsidRPr="00633A41">
              <w:rPr>
                <w:sz w:val="22"/>
              </w:rPr>
              <w:t>Milloin tahansa</w:t>
            </w:r>
          </w:p>
        </w:tc>
        <w:tc>
          <w:tcPr>
            <w:tcW w:w="2433" w:type="pct"/>
            <w:tcBorders>
              <w:top w:val="single" w:sz="6" w:space="0" w:color="000000"/>
              <w:left w:val="single" w:sz="6" w:space="0" w:color="000000"/>
              <w:bottom w:val="single" w:sz="6" w:space="0" w:color="000000"/>
              <w:right w:val="single" w:sz="6" w:space="0" w:color="000000"/>
            </w:tcBorders>
            <w:vAlign w:val="center"/>
          </w:tcPr>
          <w:p w14:paraId="2A06F9A7" w14:textId="77777777" w:rsidR="001E7099" w:rsidRPr="00633A41" w:rsidRDefault="00E07997" w:rsidP="00BB0804">
            <w:pPr>
              <w:pStyle w:val="gtcbodytext"/>
              <w:rPr>
                <w:sz w:val="22"/>
                <w:szCs w:val="22"/>
                <w:lang w:val="fi-FI"/>
              </w:rPr>
            </w:pPr>
            <w:r w:rsidRPr="00633A41">
              <w:rPr>
                <w:sz w:val="22"/>
                <w:lang w:val="fi-FI"/>
              </w:rPr>
              <w:t>Älä anna seuraavan päivän annosta. Jos muutokset/oireet korjautuvat 24–48 tunnin sisällä viimeisimmästä annoksesta, aloita uudelleen samalla annoksella.</w:t>
            </w:r>
          </w:p>
        </w:tc>
      </w:tr>
      <w:tr w:rsidR="00BF1213" w:rsidRPr="00685568" w14:paraId="683814E8" w14:textId="77777777" w:rsidTr="008F5027">
        <w:tc>
          <w:tcPr>
            <w:tcW w:w="0" w:type="auto"/>
            <w:vMerge/>
            <w:tcBorders>
              <w:right w:val="single" w:sz="4" w:space="0" w:color="auto"/>
            </w:tcBorders>
            <w:vAlign w:val="center"/>
          </w:tcPr>
          <w:p w14:paraId="02D5F4E3" w14:textId="77777777" w:rsidR="001E7099" w:rsidRPr="00633A41" w:rsidRDefault="001E7099" w:rsidP="00BB0804">
            <w:pPr>
              <w:pStyle w:val="gtcbodytext"/>
              <w:rPr>
                <w:sz w:val="22"/>
                <w:szCs w:val="22"/>
                <w:lang w:val="fi-FI"/>
              </w:rPr>
            </w:pPr>
          </w:p>
        </w:tc>
        <w:tc>
          <w:tcPr>
            <w:tcW w:w="0" w:type="auto"/>
            <w:vMerge/>
            <w:tcBorders>
              <w:left w:val="single" w:sz="4" w:space="0" w:color="auto"/>
            </w:tcBorders>
            <w:vAlign w:val="center"/>
          </w:tcPr>
          <w:p w14:paraId="652053D9" w14:textId="77777777" w:rsidR="001E7099" w:rsidRPr="00633A41" w:rsidRDefault="001E7099" w:rsidP="00BB0804">
            <w:pPr>
              <w:pStyle w:val="gtcbodytext"/>
              <w:rPr>
                <w:sz w:val="22"/>
                <w:szCs w:val="22"/>
                <w:lang w:val="fi-FI"/>
              </w:rPr>
            </w:pPr>
          </w:p>
        </w:tc>
        <w:tc>
          <w:tcPr>
            <w:tcW w:w="2433" w:type="pct"/>
            <w:tcBorders>
              <w:top w:val="single" w:sz="6" w:space="0" w:color="000000"/>
              <w:left w:val="single" w:sz="6" w:space="0" w:color="000000"/>
              <w:bottom w:val="single" w:sz="6" w:space="0" w:color="000000"/>
              <w:right w:val="single" w:sz="6" w:space="0" w:color="000000"/>
            </w:tcBorders>
            <w:vAlign w:val="center"/>
          </w:tcPr>
          <w:p w14:paraId="243D8C32" w14:textId="77777777" w:rsidR="001E7099" w:rsidRPr="00633A41" w:rsidRDefault="00E07997" w:rsidP="00BB0804">
            <w:pPr>
              <w:pStyle w:val="gtcbodytext"/>
              <w:rPr>
                <w:sz w:val="22"/>
                <w:szCs w:val="22"/>
                <w:lang w:val="fi-FI"/>
              </w:rPr>
            </w:pPr>
            <w:r w:rsidRPr="00633A41">
              <w:rPr>
                <w:sz w:val="22"/>
                <w:lang w:val="fi-FI"/>
              </w:rPr>
              <w:t>Jos veren kemiallisen koostumuksen muutosten korjautuminen vie yli 48 tuntia, aloita uudelleen aiempaa pienemmällä annoksella (ks. taulukko </w:t>
            </w:r>
            <w:r w:rsidR="00D36A82" w:rsidRPr="00633A41">
              <w:rPr>
                <w:sz w:val="22"/>
                <w:lang w:val="fi-FI"/>
              </w:rPr>
              <w:t>5</w:t>
            </w:r>
            <w:r w:rsidRPr="00633A41">
              <w:rPr>
                <w:sz w:val="22"/>
                <w:lang w:val="fi-FI"/>
              </w:rPr>
              <w:t>).</w:t>
            </w:r>
          </w:p>
        </w:tc>
      </w:tr>
      <w:tr w:rsidR="00BF1213" w:rsidRPr="00685568" w14:paraId="2D060862" w14:textId="77777777" w:rsidTr="008F5027">
        <w:tc>
          <w:tcPr>
            <w:tcW w:w="0" w:type="auto"/>
            <w:vMerge/>
            <w:tcBorders>
              <w:right w:val="single" w:sz="4" w:space="0" w:color="auto"/>
            </w:tcBorders>
            <w:vAlign w:val="center"/>
          </w:tcPr>
          <w:p w14:paraId="4A86F1B4" w14:textId="77777777" w:rsidR="001E7099" w:rsidRPr="00633A41" w:rsidRDefault="001E7099" w:rsidP="00BB0804">
            <w:pPr>
              <w:pStyle w:val="gtcbodytext"/>
              <w:rPr>
                <w:sz w:val="22"/>
                <w:szCs w:val="22"/>
                <w:lang w:val="fi-FI"/>
              </w:rPr>
            </w:pPr>
          </w:p>
        </w:tc>
        <w:tc>
          <w:tcPr>
            <w:tcW w:w="0" w:type="auto"/>
            <w:vMerge/>
            <w:tcBorders>
              <w:left w:val="single" w:sz="4" w:space="0" w:color="auto"/>
            </w:tcBorders>
            <w:vAlign w:val="center"/>
          </w:tcPr>
          <w:p w14:paraId="35F37609" w14:textId="77777777" w:rsidR="001E7099" w:rsidRPr="00633A41" w:rsidRDefault="001E7099" w:rsidP="00BB0804">
            <w:pPr>
              <w:pStyle w:val="gtcbodytext"/>
              <w:rPr>
                <w:sz w:val="22"/>
                <w:szCs w:val="22"/>
                <w:lang w:val="fi-FI"/>
              </w:rPr>
            </w:pPr>
          </w:p>
        </w:tc>
        <w:tc>
          <w:tcPr>
            <w:tcW w:w="2433" w:type="pct"/>
            <w:tcBorders>
              <w:top w:val="single" w:sz="6" w:space="0" w:color="000000"/>
              <w:left w:val="single" w:sz="6" w:space="0" w:color="000000"/>
              <w:bottom w:val="single" w:sz="6" w:space="0" w:color="000000"/>
              <w:right w:val="single" w:sz="6" w:space="0" w:color="000000"/>
            </w:tcBorders>
            <w:vAlign w:val="center"/>
          </w:tcPr>
          <w:p w14:paraId="58040378" w14:textId="77777777" w:rsidR="001E7099" w:rsidRPr="00633A41" w:rsidRDefault="00E07997" w:rsidP="00BB0804">
            <w:pPr>
              <w:pStyle w:val="gtcbodytext"/>
              <w:rPr>
                <w:sz w:val="22"/>
                <w:szCs w:val="22"/>
                <w:lang w:val="fi-FI"/>
              </w:rPr>
            </w:pPr>
            <w:r w:rsidRPr="00633A41">
              <w:rPr>
                <w:sz w:val="22"/>
                <w:lang w:val="fi-FI"/>
              </w:rPr>
              <w:t>Kaikkien kliinisten tuumorilyysioireyhtymätapahtumien</w:t>
            </w:r>
            <w:r w:rsidRPr="00633A41">
              <w:rPr>
                <w:sz w:val="22"/>
                <w:vertAlign w:val="superscript"/>
                <w:lang w:val="fi-FI"/>
              </w:rPr>
              <w:t>b</w:t>
            </w:r>
            <w:r w:rsidRPr="00633A41">
              <w:rPr>
                <w:sz w:val="22"/>
                <w:lang w:val="fi-FI"/>
              </w:rPr>
              <w:t xml:space="preserve"> tapauksessa aloita uudelleen aiempaa pienemmällä annoksella korjautumisen jälkeen (ks. taulukko</w:t>
            </w:r>
            <w:r w:rsidRPr="00633A41">
              <w:rPr>
                <w:lang w:val="fi-FI"/>
              </w:rPr>
              <w:t> </w:t>
            </w:r>
            <w:r w:rsidR="00D36A82" w:rsidRPr="00633A41">
              <w:rPr>
                <w:sz w:val="22"/>
                <w:lang w:val="fi-FI"/>
              </w:rPr>
              <w:t>5</w:t>
            </w:r>
            <w:r w:rsidRPr="00633A41">
              <w:rPr>
                <w:sz w:val="22"/>
                <w:lang w:val="fi-FI"/>
              </w:rPr>
              <w:t xml:space="preserve">). </w:t>
            </w:r>
          </w:p>
        </w:tc>
      </w:tr>
      <w:tr w:rsidR="00BF1213" w14:paraId="4D726C3E" w14:textId="77777777" w:rsidTr="008F5027">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5B7C5FC2" w14:textId="77777777" w:rsidR="001E7099" w:rsidRPr="00633A41" w:rsidRDefault="00E07997" w:rsidP="00BB0804">
            <w:pPr>
              <w:pStyle w:val="gtcbodytext"/>
              <w:jc w:val="center"/>
              <w:rPr>
                <w:sz w:val="22"/>
                <w:szCs w:val="22"/>
              </w:rPr>
            </w:pPr>
            <w:r w:rsidRPr="00633A41">
              <w:rPr>
                <w:sz w:val="22"/>
              </w:rPr>
              <w:lastRenderedPageBreak/>
              <w:t>Ei-</w:t>
            </w:r>
            <w:proofErr w:type="spellStart"/>
            <w:r w:rsidRPr="00633A41">
              <w:rPr>
                <w:sz w:val="22"/>
              </w:rPr>
              <w:t>hematologiset</w:t>
            </w:r>
            <w:proofErr w:type="spellEnd"/>
            <w:r w:rsidRPr="00633A41">
              <w:rPr>
                <w:sz w:val="22"/>
              </w:rPr>
              <w:t xml:space="preserve"> </w:t>
            </w:r>
            <w:proofErr w:type="spellStart"/>
            <w:r w:rsidRPr="00633A41">
              <w:rPr>
                <w:sz w:val="22"/>
              </w:rPr>
              <w:t>toksisuudet</w:t>
            </w:r>
            <w:proofErr w:type="spellEnd"/>
          </w:p>
        </w:tc>
      </w:tr>
      <w:tr w:rsidR="00BF1213" w14:paraId="006848B4" w14:textId="77777777" w:rsidTr="008F5027">
        <w:tc>
          <w:tcPr>
            <w:tcW w:w="1346" w:type="pct"/>
            <w:vMerge w:val="restart"/>
            <w:tcBorders>
              <w:top w:val="single" w:sz="6" w:space="0" w:color="000000"/>
              <w:left w:val="single" w:sz="6" w:space="0" w:color="000000"/>
              <w:bottom w:val="single" w:sz="6" w:space="0" w:color="000000"/>
              <w:right w:val="single" w:sz="6" w:space="0" w:color="000000"/>
            </w:tcBorders>
          </w:tcPr>
          <w:p w14:paraId="39AF6D67" w14:textId="77777777" w:rsidR="001E7099" w:rsidRPr="00633A41" w:rsidRDefault="00E07997" w:rsidP="00BB0804">
            <w:pPr>
              <w:pStyle w:val="gtcbodytext"/>
              <w:rPr>
                <w:sz w:val="22"/>
                <w:szCs w:val="22"/>
                <w:lang w:val="fi-FI"/>
              </w:rPr>
            </w:pPr>
            <w:r w:rsidRPr="00633A41">
              <w:rPr>
                <w:sz w:val="22"/>
                <w:lang w:val="fi-FI"/>
              </w:rPr>
              <w:t>Asteen 3 tai 4 ei-hematologiset toksisuudet</w:t>
            </w:r>
          </w:p>
        </w:tc>
        <w:tc>
          <w:tcPr>
            <w:tcW w:w="1221" w:type="pct"/>
            <w:tcBorders>
              <w:top w:val="single" w:sz="6" w:space="0" w:color="000000"/>
              <w:left w:val="single" w:sz="6" w:space="0" w:color="000000"/>
              <w:bottom w:val="single" w:sz="6" w:space="0" w:color="000000"/>
              <w:right w:val="single" w:sz="6" w:space="0" w:color="000000"/>
            </w:tcBorders>
          </w:tcPr>
          <w:p w14:paraId="1A04CAF5" w14:textId="77777777" w:rsidR="001E7099" w:rsidRPr="00633A41" w:rsidRDefault="00E07997" w:rsidP="00BB0804">
            <w:pPr>
              <w:pStyle w:val="gtcbodytext"/>
              <w:rPr>
                <w:sz w:val="22"/>
                <w:szCs w:val="22"/>
              </w:rPr>
            </w:pPr>
            <w:r w:rsidRPr="00633A41">
              <w:rPr>
                <w:sz w:val="22"/>
                <w:szCs w:val="22"/>
              </w:rPr>
              <w:t xml:space="preserve">Ensimmäinen ilmenemiskerta </w:t>
            </w:r>
          </w:p>
        </w:tc>
        <w:tc>
          <w:tcPr>
            <w:tcW w:w="2433" w:type="pct"/>
            <w:tcBorders>
              <w:top w:val="single" w:sz="6" w:space="0" w:color="000000"/>
              <w:left w:val="single" w:sz="6" w:space="0" w:color="000000"/>
              <w:bottom w:val="single" w:sz="6" w:space="0" w:color="000000"/>
              <w:right w:val="single" w:sz="6" w:space="0" w:color="000000"/>
            </w:tcBorders>
            <w:vAlign w:val="center"/>
          </w:tcPr>
          <w:p w14:paraId="44EAD7DE" w14:textId="77777777" w:rsidR="001E7099" w:rsidRPr="00633A41" w:rsidRDefault="00E07997" w:rsidP="00BB0804">
            <w:pPr>
              <w:pStyle w:val="gtcbodytext"/>
              <w:rPr>
                <w:sz w:val="22"/>
                <w:szCs w:val="22"/>
                <w:lang w:val="fi-FI"/>
              </w:rPr>
            </w:pPr>
            <w:r w:rsidRPr="00633A41">
              <w:rPr>
                <w:sz w:val="22"/>
                <w:lang w:val="fi-FI"/>
              </w:rPr>
              <w:t>Keskeytä venetoklaksin käyttö.</w:t>
            </w:r>
            <w:r w:rsidRPr="00633A41">
              <w:rPr>
                <w:lang w:val="fi-FI"/>
              </w:rPr>
              <w:br/>
            </w:r>
            <w:r w:rsidRPr="00633A41">
              <w:rPr>
                <w:sz w:val="22"/>
                <w:lang w:val="fi-FI"/>
              </w:rPr>
              <w:t>Kun toksisuus on korjautunut asteen 1 tasolle tai lähtötasolle, venetoklaksihoito voidaan aloittaa uudelleen samalla annoksella. Annoksen muuttaminen ei ole tarpeen.</w:t>
            </w:r>
          </w:p>
        </w:tc>
      </w:tr>
      <w:tr w:rsidR="00BF1213" w14:paraId="4E5F37D3" w14:textId="77777777" w:rsidTr="008F5027">
        <w:tc>
          <w:tcPr>
            <w:tcW w:w="0" w:type="auto"/>
            <w:vMerge/>
            <w:vAlign w:val="center"/>
          </w:tcPr>
          <w:p w14:paraId="3BB9C7D4" w14:textId="77777777" w:rsidR="001E7099" w:rsidRPr="00633A41" w:rsidRDefault="001E7099" w:rsidP="00BB0804">
            <w:pPr>
              <w:pStyle w:val="gtcbodytext"/>
              <w:rPr>
                <w:sz w:val="22"/>
                <w:szCs w:val="22"/>
                <w:lang w:val="fi-FI"/>
              </w:rPr>
            </w:pPr>
          </w:p>
        </w:tc>
        <w:tc>
          <w:tcPr>
            <w:tcW w:w="1221" w:type="pct"/>
            <w:tcBorders>
              <w:top w:val="single" w:sz="6" w:space="0" w:color="000000"/>
              <w:left w:val="single" w:sz="6" w:space="0" w:color="000000"/>
              <w:bottom w:val="single" w:sz="6" w:space="0" w:color="000000"/>
              <w:right w:val="single" w:sz="6" w:space="0" w:color="000000"/>
            </w:tcBorders>
          </w:tcPr>
          <w:p w14:paraId="6133F0D3" w14:textId="77777777" w:rsidR="001E7099" w:rsidRPr="00633A41" w:rsidRDefault="00E07997" w:rsidP="00BB0804">
            <w:pPr>
              <w:pStyle w:val="gtcbodytext"/>
              <w:rPr>
                <w:sz w:val="22"/>
                <w:szCs w:val="22"/>
              </w:rPr>
            </w:pPr>
            <w:r w:rsidRPr="00633A41">
              <w:rPr>
                <w:sz w:val="22"/>
                <w:szCs w:val="22"/>
              </w:rPr>
              <w:t>Toinen tai myöhempi ilmenemiskerta</w:t>
            </w:r>
          </w:p>
        </w:tc>
        <w:tc>
          <w:tcPr>
            <w:tcW w:w="2433" w:type="pct"/>
            <w:tcBorders>
              <w:top w:val="single" w:sz="6" w:space="0" w:color="000000"/>
              <w:left w:val="single" w:sz="6" w:space="0" w:color="000000"/>
              <w:bottom w:val="single" w:sz="6" w:space="0" w:color="000000"/>
              <w:right w:val="single" w:sz="6" w:space="0" w:color="000000"/>
            </w:tcBorders>
            <w:vAlign w:val="center"/>
          </w:tcPr>
          <w:p w14:paraId="20AAAA97" w14:textId="77777777" w:rsidR="001E7099" w:rsidRPr="00633A41" w:rsidRDefault="00E07997" w:rsidP="00BB0804">
            <w:pPr>
              <w:pStyle w:val="gtcbodytext"/>
              <w:rPr>
                <w:sz w:val="22"/>
                <w:szCs w:val="22"/>
                <w:lang w:val="fi-FI"/>
              </w:rPr>
            </w:pPr>
            <w:r w:rsidRPr="00633A41">
              <w:rPr>
                <w:sz w:val="22"/>
                <w:lang w:val="fi-FI"/>
              </w:rPr>
              <w:t>Keskeytä venetoklaksin käyttö.</w:t>
            </w:r>
            <w:r w:rsidRPr="00633A41">
              <w:rPr>
                <w:lang w:val="fi-FI"/>
              </w:rPr>
              <w:br/>
            </w:r>
            <w:r w:rsidRPr="00633A41">
              <w:rPr>
                <w:sz w:val="22"/>
                <w:lang w:val="fi-FI"/>
              </w:rPr>
              <w:t>Noudata taulukossa</w:t>
            </w:r>
            <w:r w:rsidRPr="00633A41">
              <w:rPr>
                <w:lang w:val="fi-FI"/>
              </w:rPr>
              <w:t> </w:t>
            </w:r>
            <w:r w:rsidR="00D36A82" w:rsidRPr="00633A41">
              <w:rPr>
                <w:sz w:val="22"/>
                <w:lang w:val="fi-FI"/>
              </w:rPr>
              <w:t>5</w:t>
            </w:r>
            <w:r w:rsidRPr="00633A41">
              <w:rPr>
                <w:sz w:val="22"/>
                <w:lang w:val="fi-FI"/>
              </w:rPr>
              <w:t xml:space="preserve"> esitettäviä annoksen pienentämisohjeita, kun venetoklaksihoito aloitetaan uudelleen toksisuuden korjauduttua. Annosta voidaan pienentää enemmänkin lääkärin harkinnan mukaan.</w:t>
            </w:r>
          </w:p>
        </w:tc>
      </w:tr>
      <w:tr w:rsidR="00BF1213" w14:paraId="7157BBBC" w14:textId="77777777" w:rsidTr="008F5027">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35ED72BE" w14:textId="77777777" w:rsidR="001E7099" w:rsidRPr="00633A41" w:rsidRDefault="00E07997" w:rsidP="00BB0804">
            <w:pPr>
              <w:pStyle w:val="gtcbodytext"/>
              <w:keepNext/>
              <w:jc w:val="center"/>
              <w:rPr>
                <w:sz w:val="22"/>
                <w:szCs w:val="22"/>
              </w:rPr>
            </w:pPr>
            <w:r w:rsidRPr="00633A41">
              <w:rPr>
                <w:sz w:val="22"/>
                <w:szCs w:val="22"/>
              </w:rPr>
              <w:t>Hematologiset toksisuudet</w:t>
            </w:r>
          </w:p>
        </w:tc>
      </w:tr>
      <w:tr w:rsidR="00BF1213" w:rsidRPr="00685568" w14:paraId="42EC357B" w14:textId="77777777" w:rsidTr="008F5027">
        <w:tc>
          <w:tcPr>
            <w:tcW w:w="1346" w:type="pct"/>
            <w:vMerge w:val="restart"/>
            <w:tcBorders>
              <w:top w:val="single" w:sz="6" w:space="0" w:color="000000"/>
              <w:left w:val="single" w:sz="6" w:space="0" w:color="000000"/>
              <w:bottom w:val="single" w:sz="6" w:space="0" w:color="000000"/>
              <w:right w:val="single" w:sz="6" w:space="0" w:color="000000"/>
            </w:tcBorders>
          </w:tcPr>
          <w:p w14:paraId="4DCA1DE5" w14:textId="77777777" w:rsidR="001E7099" w:rsidRPr="00633A41" w:rsidRDefault="00E07997" w:rsidP="00BB0804">
            <w:pPr>
              <w:pStyle w:val="gtcbodytext"/>
              <w:keepNext/>
              <w:rPr>
                <w:sz w:val="22"/>
                <w:szCs w:val="22"/>
                <w:lang w:val="fi-FI"/>
              </w:rPr>
            </w:pPr>
            <w:r w:rsidRPr="00633A41">
              <w:rPr>
                <w:sz w:val="22"/>
                <w:lang w:val="fi-FI"/>
              </w:rPr>
              <w:t>Asteen 3 neutropenia, johon liittyy infektio tai kuume; tai asteen 4 hematologiset toksisuudet (paitsi lymfopenia)</w:t>
            </w:r>
          </w:p>
        </w:tc>
        <w:tc>
          <w:tcPr>
            <w:tcW w:w="1221" w:type="pct"/>
            <w:tcBorders>
              <w:top w:val="single" w:sz="6" w:space="0" w:color="000000"/>
              <w:left w:val="single" w:sz="6" w:space="0" w:color="000000"/>
              <w:bottom w:val="single" w:sz="6" w:space="0" w:color="000000"/>
              <w:right w:val="single" w:sz="6" w:space="0" w:color="000000"/>
            </w:tcBorders>
          </w:tcPr>
          <w:p w14:paraId="5DE9CB1B" w14:textId="77777777" w:rsidR="001E7099" w:rsidRPr="00633A41" w:rsidRDefault="00E07997" w:rsidP="00BB0804">
            <w:pPr>
              <w:pStyle w:val="gtcbodytext"/>
              <w:keepNext/>
              <w:rPr>
                <w:sz w:val="22"/>
                <w:szCs w:val="22"/>
              </w:rPr>
            </w:pPr>
            <w:r w:rsidRPr="00633A41">
              <w:rPr>
                <w:sz w:val="22"/>
                <w:szCs w:val="22"/>
              </w:rPr>
              <w:t xml:space="preserve">Ensimmäinen ilmenemiskerta </w:t>
            </w:r>
          </w:p>
        </w:tc>
        <w:tc>
          <w:tcPr>
            <w:tcW w:w="2433" w:type="pct"/>
            <w:tcBorders>
              <w:top w:val="single" w:sz="6" w:space="0" w:color="000000"/>
              <w:left w:val="single" w:sz="6" w:space="0" w:color="000000"/>
              <w:bottom w:val="single" w:sz="6" w:space="0" w:color="000000"/>
              <w:right w:val="single" w:sz="6" w:space="0" w:color="000000"/>
            </w:tcBorders>
          </w:tcPr>
          <w:p w14:paraId="6D21C0BE" w14:textId="77777777" w:rsidR="001E7099" w:rsidRPr="00633A41" w:rsidRDefault="00E07997" w:rsidP="00BB0804">
            <w:pPr>
              <w:pStyle w:val="gtcbodytext"/>
              <w:keepNext/>
              <w:rPr>
                <w:sz w:val="22"/>
                <w:szCs w:val="22"/>
                <w:lang w:val="fi-FI"/>
              </w:rPr>
            </w:pPr>
            <w:r w:rsidRPr="00633A41">
              <w:rPr>
                <w:sz w:val="22"/>
                <w:lang w:val="fi-FI"/>
              </w:rPr>
              <w:t>Keskeytä venetoklaksin käyttö.</w:t>
            </w:r>
            <w:r w:rsidRPr="00633A41">
              <w:rPr>
                <w:lang w:val="fi-FI"/>
              </w:rPr>
              <w:br/>
            </w:r>
            <w:r w:rsidRPr="00633A41">
              <w:rPr>
                <w:sz w:val="22"/>
                <w:lang w:val="fi-FI"/>
              </w:rPr>
              <w:t>Neutropeniaan liittyvien infektioriskien pienentämiseksi granulosyyttiryhmiä stimuloivaa kasvutekijää (G-CSF) voidaan antaa venetoklaksin kanssa, jos tämä on kliinisesti aiheellista. Kun toksisuus on korjautunut asteen 1 tasolle tai lähtötasolle, venetoklaksihoito voidaan aloittaa uudelleen samalla annoksella.</w:t>
            </w:r>
          </w:p>
        </w:tc>
      </w:tr>
      <w:tr w:rsidR="00BF1213" w14:paraId="3A579CCE" w14:textId="77777777" w:rsidTr="008F5027">
        <w:tc>
          <w:tcPr>
            <w:tcW w:w="0" w:type="auto"/>
            <w:vMerge/>
            <w:vAlign w:val="center"/>
          </w:tcPr>
          <w:p w14:paraId="7ACC7E48" w14:textId="77777777" w:rsidR="001E7099" w:rsidRPr="00633A41" w:rsidRDefault="001E7099" w:rsidP="00BB0804">
            <w:pPr>
              <w:pStyle w:val="gtcbodytext"/>
              <w:rPr>
                <w:sz w:val="22"/>
                <w:szCs w:val="22"/>
                <w:lang w:val="fi-FI"/>
              </w:rPr>
            </w:pPr>
          </w:p>
        </w:tc>
        <w:tc>
          <w:tcPr>
            <w:tcW w:w="1221" w:type="pct"/>
            <w:tcBorders>
              <w:top w:val="single" w:sz="6" w:space="0" w:color="000000"/>
              <w:left w:val="single" w:sz="6" w:space="0" w:color="000000"/>
              <w:bottom w:val="single" w:sz="6" w:space="0" w:color="000000"/>
              <w:right w:val="single" w:sz="6" w:space="0" w:color="000000"/>
            </w:tcBorders>
          </w:tcPr>
          <w:p w14:paraId="12157EC1" w14:textId="77777777" w:rsidR="001E7099" w:rsidRPr="00633A41" w:rsidRDefault="00E07997" w:rsidP="00BB0804">
            <w:pPr>
              <w:pStyle w:val="gtcbodytext"/>
              <w:rPr>
                <w:sz w:val="22"/>
                <w:szCs w:val="22"/>
              </w:rPr>
            </w:pPr>
            <w:r w:rsidRPr="00633A41">
              <w:rPr>
                <w:sz w:val="22"/>
                <w:szCs w:val="22"/>
              </w:rPr>
              <w:t xml:space="preserve">Toinen tai myöhempi ilmenemiskerta </w:t>
            </w:r>
          </w:p>
        </w:tc>
        <w:tc>
          <w:tcPr>
            <w:tcW w:w="2433" w:type="pct"/>
            <w:tcBorders>
              <w:top w:val="single" w:sz="6" w:space="0" w:color="000000"/>
              <w:left w:val="single" w:sz="6" w:space="0" w:color="000000"/>
              <w:bottom w:val="single" w:sz="6" w:space="0" w:color="000000"/>
              <w:right w:val="single" w:sz="6" w:space="0" w:color="000000"/>
            </w:tcBorders>
          </w:tcPr>
          <w:p w14:paraId="5DAC697C" w14:textId="77777777" w:rsidR="001E7099" w:rsidRPr="00633A41" w:rsidRDefault="00E07997" w:rsidP="00BB0804">
            <w:pPr>
              <w:pStyle w:val="gtcbodytext"/>
              <w:rPr>
                <w:sz w:val="22"/>
                <w:szCs w:val="22"/>
                <w:lang w:val="fi-FI"/>
              </w:rPr>
            </w:pPr>
            <w:r w:rsidRPr="00633A41">
              <w:rPr>
                <w:sz w:val="22"/>
                <w:lang w:val="fi-FI"/>
              </w:rPr>
              <w:t>Keskeytä venetoklaksin käyttö.</w:t>
            </w:r>
            <w:r w:rsidRPr="00633A41">
              <w:rPr>
                <w:lang w:val="fi-FI"/>
              </w:rPr>
              <w:br/>
            </w:r>
            <w:r w:rsidRPr="00633A41">
              <w:rPr>
                <w:sz w:val="22"/>
                <w:lang w:val="fi-FI"/>
              </w:rPr>
              <w:t>Harkitse G-CSF:n käyttöä, jos se on kliinisesti aiheellista.</w:t>
            </w:r>
            <w:r w:rsidRPr="00633A41">
              <w:rPr>
                <w:lang w:val="fi-FI"/>
              </w:rPr>
              <w:br/>
            </w:r>
            <w:r w:rsidRPr="00633A41">
              <w:rPr>
                <w:sz w:val="22"/>
                <w:lang w:val="fi-FI"/>
              </w:rPr>
              <w:t>Noudata taulukossa</w:t>
            </w:r>
            <w:r w:rsidRPr="00633A41">
              <w:rPr>
                <w:lang w:val="fi-FI"/>
              </w:rPr>
              <w:t> </w:t>
            </w:r>
            <w:r w:rsidR="00D36A82" w:rsidRPr="00633A41">
              <w:rPr>
                <w:sz w:val="22"/>
                <w:lang w:val="fi-FI"/>
              </w:rPr>
              <w:t>5</w:t>
            </w:r>
            <w:r w:rsidRPr="00633A41">
              <w:rPr>
                <w:sz w:val="22"/>
                <w:lang w:val="fi-FI"/>
              </w:rPr>
              <w:t xml:space="preserve"> esitettäviä annoksen pienentämisohjeita, kun venetoklaksihoito aloitetaan uudelleen toksisuuden korjauduttua. Annosta voidaan pienentää enemmänkin lääkärin harkinnan mukaan.</w:t>
            </w:r>
          </w:p>
        </w:tc>
      </w:tr>
      <w:tr w:rsidR="00BF1213" w:rsidRPr="00685568" w14:paraId="54DE7A18" w14:textId="77777777" w:rsidTr="008F5027">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4E274DBF" w14:textId="77777777" w:rsidR="001E7099" w:rsidRPr="00633A41" w:rsidRDefault="00E07997" w:rsidP="00BB0804">
            <w:pPr>
              <w:pStyle w:val="gtcbodytext"/>
              <w:rPr>
                <w:sz w:val="22"/>
                <w:szCs w:val="22"/>
                <w:lang w:val="fi-FI"/>
              </w:rPr>
            </w:pPr>
            <w:r w:rsidRPr="00633A41">
              <w:rPr>
                <w:sz w:val="22"/>
                <w:lang w:val="fi-FI"/>
              </w:rPr>
              <w:t>Harkitse venetoklaksihoidon lopettamista, jos potilaan annos on pienennettävä alle 100 milligrammaan yli 2 viikon ajaksi.</w:t>
            </w:r>
            <w:r w:rsidRPr="00633A41">
              <w:rPr>
                <w:lang w:val="fi-FI"/>
              </w:rPr>
              <w:br/>
            </w:r>
            <w:r w:rsidRPr="00633A41">
              <w:rPr>
                <w:sz w:val="22"/>
                <w:vertAlign w:val="superscript"/>
                <w:lang w:val="fi-FI"/>
              </w:rPr>
              <w:t>a</w:t>
            </w:r>
            <w:r w:rsidRPr="00633A41">
              <w:rPr>
                <w:sz w:val="22"/>
                <w:lang w:val="fi-FI"/>
              </w:rPr>
              <w:t xml:space="preserve">Haittavaikutukset luokiteltiin käyttäen NCI CTCAE -versiota 4.0. </w:t>
            </w:r>
            <w:r w:rsidRPr="00633A41">
              <w:rPr>
                <w:lang w:val="fi-FI"/>
              </w:rPr>
              <w:br/>
            </w:r>
            <w:r w:rsidRPr="00633A41">
              <w:rPr>
                <w:sz w:val="22"/>
                <w:vertAlign w:val="superscript"/>
                <w:lang w:val="fi-FI"/>
              </w:rPr>
              <w:t>b</w:t>
            </w:r>
            <w:r w:rsidRPr="00633A41">
              <w:rPr>
                <w:sz w:val="22"/>
                <w:lang w:val="fi-FI"/>
              </w:rPr>
              <w:t>Kliininen tuumorilyysioireyhtymä määriteltiin laboratorioarvoista todetuksi tuumorilyysioireyhtymäksi, joka on aiheuttanut kliinisiä seuraamuksia, kuten akuuttia munuaisten vajaatoimintaa, sydämen rytmihäiriöitä, kouristuskohtauksia ja/tai äkkikuoleman (ks. kohta</w:t>
            </w:r>
            <w:r w:rsidRPr="00633A41">
              <w:rPr>
                <w:lang w:val="fi-FI"/>
              </w:rPr>
              <w:t> </w:t>
            </w:r>
            <w:r w:rsidRPr="00633A41">
              <w:rPr>
                <w:sz w:val="22"/>
                <w:lang w:val="fi-FI"/>
              </w:rPr>
              <w:t xml:space="preserve">4.8). </w:t>
            </w:r>
          </w:p>
        </w:tc>
      </w:tr>
    </w:tbl>
    <w:p w14:paraId="75FEBF29" w14:textId="77777777" w:rsidR="00BD0CB2" w:rsidRPr="00633A41" w:rsidRDefault="00BD0CB2" w:rsidP="001A0D7D">
      <w:pPr>
        <w:tabs>
          <w:tab w:val="clear" w:pos="567"/>
        </w:tabs>
        <w:spacing w:line="240" w:lineRule="auto"/>
        <w:rPr>
          <w:rFonts w:eastAsia="Calibri"/>
          <w:szCs w:val="22"/>
          <w:lang w:val="fi-FI"/>
        </w:rPr>
      </w:pPr>
    </w:p>
    <w:p w14:paraId="48F87CEF" w14:textId="77777777" w:rsidR="009D3924" w:rsidRPr="00633A41" w:rsidRDefault="00E07997" w:rsidP="007E50B3">
      <w:pPr>
        <w:keepNext/>
        <w:spacing w:line="240" w:lineRule="auto"/>
        <w:rPr>
          <w:bCs/>
          <w:iCs/>
          <w:szCs w:val="22"/>
          <w:lang w:val="fi-FI"/>
        </w:rPr>
      </w:pPr>
      <w:r w:rsidRPr="00633A41">
        <w:rPr>
          <w:bCs/>
          <w:iCs/>
          <w:szCs w:val="22"/>
          <w:lang w:val="fi-FI"/>
        </w:rPr>
        <w:lastRenderedPageBreak/>
        <w:t>Taulukko </w:t>
      </w:r>
      <w:r w:rsidR="001E7099" w:rsidRPr="00633A41">
        <w:rPr>
          <w:bCs/>
          <w:iCs/>
          <w:szCs w:val="22"/>
          <w:lang w:val="fi-FI"/>
        </w:rPr>
        <w:t>5</w:t>
      </w:r>
      <w:r w:rsidRPr="00633A41">
        <w:rPr>
          <w:bCs/>
          <w:iCs/>
          <w:szCs w:val="22"/>
          <w:lang w:val="fi-FI"/>
        </w:rPr>
        <w:t xml:space="preserve">: </w:t>
      </w:r>
      <w:r w:rsidR="00FA3640" w:rsidRPr="00633A41">
        <w:rPr>
          <w:bCs/>
          <w:iCs/>
          <w:szCs w:val="22"/>
          <w:lang w:val="fi-FI"/>
        </w:rPr>
        <w:t>A</w:t>
      </w:r>
      <w:r w:rsidRPr="00633A41">
        <w:rPr>
          <w:bCs/>
          <w:iCs/>
          <w:szCs w:val="22"/>
          <w:lang w:val="fi-FI"/>
        </w:rPr>
        <w:t xml:space="preserve">nnosmuutokset tuumorilyysioireyhtymän tai muun toksisuuden vuoksi </w:t>
      </w:r>
      <w:r w:rsidR="003C0507" w:rsidRPr="00633A41">
        <w:rPr>
          <w:bCs/>
          <w:iCs/>
          <w:szCs w:val="22"/>
          <w:lang w:val="fi-FI"/>
        </w:rPr>
        <w:t>KLL-potilailla</w:t>
      </w:r>
    </w:p>
    <w:p w14:paraId="7FDDAC2B" w14:textId="77777777" w:rsidR="001E7099" w:rsidRPr="00633A41" w:rsidRDefault="001E7099" w:rsidP="007E50B3">
      <w:pPr>
        <w:keepNext/>
        <w:spacing w:line="240" w:lineRule="auto"/>
        <w:rPr>
          <w:bCs/>
          <w:iCs/>
          <w:szCs w:val="22"/>
          <w:lang w:val="fi-FI"/>
        </w:rPr>
      </w:pPr>
    </w:p>
    <w:tbl>
      <w:tblPr>
        <w:tblW w:w="55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8"/>
        <w:gridCol w:w="2896"/>
      </w:tblGrid>
      <w:tr w:rsidR="00BF1213" w:rsidRPr="00C108A8" w14:paraId="0FAEC17C" w14:textId="77777777" w:rsidTr="007F25C9">
        <w:trPr>
          <w:trHeight w:val="373"/>
        </w:trPr>
        <w:tc>
          <w:tcPr>
            <w:tcW w:w="2698" w:type="dxa"/>
          </w:tcPr>
          <w:p w14:paraId="7622FB88" w14:textId="77777777" w:rsidR="000349EE" w:rsidRPr="00633A41" w:rsidRDefault="00E07997" w:rsidP="007E50B3">
            <w:pPr>
              <w:keepNext/>
              <w:spacing w:line="240" w:lineRule="auto"/>
              <w:jc w:val="center"/>
              <w:rPr>
                <w:b/>
                <w:bCs/>
                <w:iCs/>
                <w:szCs w:val="22"/>
              </w:rPr>
            </w:pPr>
            <w:r w:rsidRPr="00633A41">
              <w:rPr>
                <w:b/>
                <w:bCs/>
                <w:iCs/>
                <w:szCs w:val="22"/>
              </w:rPr>
              <w:t xml:space="preserve">Annos tauotushetkellä </w:t>
            </w:r>
            <w:r w:rsidR="00FA3640" w:rsidRPr="00633A41">
              <w:rPr>
                <w:b/>
                <w:bCs/>
                <w:iCs/>
                <w:szCs w:val="22"/>
              </w:rPr>
              <w:t>(</w:t>
            </w:r>
            <w:r w:rsidRPr="00633A41">
              <w:rPr>
                <w:b/>
                <w:bCs/>
                <w:iCs/>
                <w:szCs w:val="22"/>
              </w:rPr>
              <w:t>mg</w:t>
            </w:r>
            <w:r w:rsidR="00FA3640" w:rsidRPr="00633A41">
              <w:rPr>
                <w:b/>
                <w:bCs/>
                <w:iCs/>
                <w:szCs w:val="22"/>
              </w:rPr>
              <w:t>)</w:t>
            </w:r>
          </w:p>
          <w:p w14:paraId="371891CF" w14:textId="77777777" w:rsidR="000349EE" w:rsidRPr="00633A41" w:rsidRDefault="000349EE" w:rsidP="007E50B3">
            <w:pPr>
              <w:keepNext/>
              <w:spacing w:line="240" w:lineRule="auto"/>
              <w:jc w:val="center"/>
              <w:rPr>
                <w:bCs/>
                <w:iCs/>
                <w:szCs w:val="22"/>
              </w:rPr>
            </w:pPr>
          </w:p>
        </w:tc>
        <w:tc>
          <w:tcPr>
            <w:tcW w:w="2896" w:type="dxa"/>
          </w:tcPr>
          <w:p w14:paraId="449E8059" w14:textId="77777777" w:rsidR="005D4A3C" w:rsidRPr="00633A41" w:rsidRDefault="00E07997" w:rsidP="007E50B3">
            <w:pPr>
              <w:keepNext/>
              <w:spacing w:line="240" w:lineRule="auto"/>
              <w:jc w:val="center"/>
              <w:rPr>
                <w:b/>
                <w:bCs/>
                <w:iCs/>
                <w:szCs w:val="22"/>
                <w:lang w:val="fi-FI"/>
              </w:rPr>
            </w:pPr>
            <w:r w:rsidRPr="00633A41">
              <w:rPr>
                <w:b/>
                <w:bCs/>
                <w:iCs/>
                <w:szCs w:val="22"/>
                <w:lang w:val="fi-FI"/>
              </w:rPr>
              <w:t>Annos hoi</w:t>
            </w:r>
            <w:r w:rsidR="004F0775" w:rsidRPr="00633A41">
              <w:rPr>
                <w:b/>
                <w:bCs/>
                <w:iCs/>
                <w:szCs w:val="22"/>
                <w:lang w:val="fi-FI"/>
              </w:rPr>
              <w:t>don uudelleen aloittamisen yhteydessä</w:t>
            </w:r>
            <w:r w:rsidRPr="00633A41">
              <w:rPr>
                <w:b/>
                <w:bCs/>
                <w:iCs/>
                <w:szCs w:val="22"/>
                <w:lang w:val="fi-FI"/>
              </w:rPr>
              <w:t xml:space="preserve"> </w:t>
            </w:r>
            <w:r w:rsidR="00FA3640" w:rsidRPr="00633A41">
              <w:rPr>
                <w:b/>
                <w:bCs/>
                <w:iCs/>
                <w:szCs w:val="22"/>
                <w:lang w:val="fi-FI"/>
              </w:rPr>
              <w:t>(</w:t>
            </w:r>
            <w:r w:rsidRPr="00633A41">
              <w:rPr>
                <w:b/>
                <w:bCs/>
                <w:iCs/>
                <w:szCs w:val="22"/>
                <w:lang w:val="fi-FI"/>
              </w:rPr>
              <w:t>mg</w:t>
            </w:r>
            <w:r w:rsidRPr="00633A41">
              <w:rPr>
                <w:b/>
                <w:vertAlign w:val="superscript"/>
                <w:lang w:val="fi-FI"/>
              </w:rPr>
              <w:t>a</w:t>
            </w:r>
            <w:r w:rsidR="00FA3640" w:rsidRPr="00633A41">
              <w:rPr>
                <w:b/>
                <w:lang w:val="fi-FI"/>
              </w:rPr>
              <w:t>)</w:t>
            </w:r>
            <w:r w:rsidRPr="00633A41">
              <w:rPr>
                <w:b/>
                <w:bCs/>
                <w:iCs/>
                <w:szCs w:val="22"/>
                <w:lang w:val="fi-FI"/>
              </w:rPr>
              <w:t xml:space="preserve"> </w:t>
            </w:r>
          </w:p>
        </w:tc>
      </w:tr>
      <w:tr w:rsidR="00BF1213" w14:paraId="5C596B4C" w14:textId="77777777" w:rsidTr="007F25C9">
        <w:trPr>
          <w:trHeight w:val="373"/>
        </w:trPr>
        <w:tc>
          <w:tcPr>
            <w:tcW w:w="2698" w:type="dxa"/>
          </w:tcPr>
          <w:p w14:paraId="3E415BC8" w14:textId="77777777" w:rsidR="000349EE" w:rsidRPr="00633A41" w:rsidRDefault="00E07997" w:rsidP="007E50B3">
            <w:pPr>
              <w:keepNext/>
              <w:spacing w:line="240" w:lineRule="auto"/>
              <w:jc w:val="center"/>
              <w:rPr>
                <w:bCs/>
                <w:iCs/>
                <w:szCs w:val="22"/>
              </w:rPr>
            </w:pPr>
            <w:r w:rsidRPr="00633A41">
              <w:rPr>
                <w:bCs/>
                <w:iCs/>
                <w:szCs w:val="22"/>
              </w:rPr>
              <w:t>400</w:t>
            </w:r>
          </w:p>
        </w:tc>
        <w:tc>
          <w:tcPr>
            <w:tcW w:w="2896" w:type="dxa"/>
          </w:tcPr>
          <w:p w14:paraId="6C6AE829" w14:textId="77777777" w:rsidR="000349EE" w:rsidRPr="00633A41" w:rsidRDefault="00E07997" w:rsidP="007E50B3">
            <w:pPr>
              <w:keepNext/>
              <w:spacing w:line="240" w:lineRule="auto"/>
              <w:jc w:val="center"/>
              <w:rPr>
                <w:bCs/>
                <w:iCs/>
                <w:szCs w:val="22"/>
              </w:rPr>
            </w:pPr>
            <w:r w:rsidRPr="00633A41">
              <w:rPr>
                <w:bCs/>
                <w:iCs/>
                <w:szCs w:val="22"/>
              </w:rPr>
              <w:t>300</w:t>
            </w:r>
          </w:p>
        </w:tc>
      </w:tr>
      <w:tr w:rsidR="00BF1213" w14:paraId="37E1CA43" w14:textId="77777777" w:rsidTr="007F25C9">
        <w:trPr>
          <w:trHeight w:val="312"/>
        </w:trPr>
        <w:tc>
          <w:tcPr>
            <w:tcW w:w="2698" w:type="dxa"/>
          </w:tcPr>
          <w:p w14:paraId="6D762CEE" w14:textId="77777777" w:rsidR="000349EE" w:rsidRPr="00633A41" w:rsidRDefault="00E07997" w:rsidP="007E50B3">
            <w:pPr>
              <w:keepNext/>
              <w:spacing w:line="240" w:lineRule="auto"/>
              <w:jc w:val="center"/>
              <w:rPr>
                <w:bCs/>
                <w:iCs/>
                <w:szCs w:val="22"/>
              </w:rPr>
            </w:pPr>
            <w:r w:rsidRPr="00633A41">
              <w:rPr>
                <w:bCs/>
                <w:iCs/>
                <w:szCs w:val="22"/>
              </w:rPr>
              <w:t>300</w:t>
            </w:r>
          </w:p>
        </w:tc>
        <w:tc>
          <w:tcPr>
            <w:tcW w:w="2896" w:type="dxa"/>
          </w:tcPr>
          <w:p w14:paraId="69A69CFF" w14:textId="77777777" w:rsidR="000349EE" w:rsidRPr="00633A41" w:rsidRDefault="00E07997" w:rsidP="007E50B3">
            <w:pPr>
              <w:keepNext/>
              <w:spacing w:line="240" w:lineRule="auto"/>
              <w:jc w:val="center"/>
              <w:rPr>
                <w:bCs/>
                <w:iCs/>
                <w:szCs w:val="22"/>
              </w:rPr>
            </w:pPr>
            <w:r w:rsidRPr="00633A41">
              <w:rPr>
                <w:bCs/>
                <w:iCs/>
                <w:szCs w:val="22"/>
              </w:rPr>
              <w:t>200</w:t>
            </w:r>
          </w:p>
        </w:tc>
      </w:tr>
      <w:tr w:rsidR="00BF1213" w14:paraId="383CDF5E" w14:textId="77777777" w:rsidTr="007F25C9">
        <w:trPr>
          <w:trHeight w:val="346"/>
        </w:trPr>
        <w:tc>
          <w:tcPr>
            <w:tcW w:w="2698" w:type="dxa"/>
          </w:tcPr>
          <w:p w14:paraId="6C194E32" w14:textId="77777777" w:rsidR="000349EE" w:rsidRPr="00633A41" w:rsidRDefault="00E07997" w:rsidP="007E50B3">
            <w:pPr>
              <w:keepNext/>
              <w:spacing w:line="240" w:lineRule="auto"/>
              <w:jc w:val="center"/>
              <w:rPr>
                <w:bCs/>
                <w:iCs/>
                <w:szCs w:val="22"/>
              </w:rPr>
            </w:pPr>
            <w:r w:rsidRPr="00633A41">
              <w:rPr>
                <w:bCs/>
                <w:iCs/>
                <w:szCs w:val="22"/>
              </w:rPr>
              <w:t>200</w:t>
            </w:r>
          </w:p>
        </w:tc>
        <w:tc>
          <w:tcPr>
            <w:tcW w:w="2896" w:type="dxa"/>
          </w:tcPr>
          <w:p w14:paraId="21D9B68C" w14:textId="77777777" w:rsidR="000349EE" w:rsidRPr="00633A41" w:rsidRDefault="00E07997" w:rsidP="007E50B3">
            <w:pPr>
              <w:keepNext/>
              <w:spacing w:line="240" w:lineRule="auto"/>
              <w:jc w:val="center"/>
              <w:rPr>
                <w:bCs/>
                <w:iCs/>
                <w:szCs w:val="22"/>
              </w:rPr>
            </w:pPr>
            <w:r w:rsidRPr="00633A41">
              <w:rPr>
                <w:bCs/>
                <w:iCs/>
                <w:szCs w:val="22"/>
              </w:rPr>
              <w:t>100</w:t>
            </w:r>
          </w:p>
        </w:tc>
      </w:tr>
      <w:tr w:rsidR="00BF1213" w14:paraId="2799FCC9" w14:textId="77777777" w:rsidTr="007F25C9">
        <w:trPr>
          <w:trHeight w:val="329"/>
        </w:trPr>
        <w:tc>
          <w:tcPr>
            <w:tcW w:w="2698" w:type="dxa"/>
          </w:tcPr>
          <w:p w14:paraId="1251F012" w14:textId="77777777" w:rsidR="000349EE" w:rsidRPr="00633A41" w:rsidRDefault="00E07997" w:rsidP="007E50B3">
            <w:pPr>
              <w:keepNext/>
              <w:spacing w:line="240" w:lineRule="auto"/>
              <w:jc w:val="center"/>
              <w:rPr>
                <w:bCs/>
                <w:iCs/>
                <w:szCs w:val="22"/>
              </w:rPr>
            </w:pPr>
            <w:r w:rsidRPr="00633A41">
              <w:rPr>
                <w:bCs/>
                <w:iCs/>
                <w:szCs w:val="22"/>
              </w:rPr>
              <w:t>100</w:t>
            </w:r>
          </w:p>
        </w:tc>
        <w:tc>
          <w:tcPr>
            <w:tcW w:w="2896" w:type="dxa"/>
          </w:tcPr>
          <w:p w14:paraId="6C738AA0" w14:textId="77777777" w:rsidR="000349EE" w:rsidRPr="00633A41" w:rsidRDefault="00E07997" w:rsidP="007E50B3">
            <w:pPr>
              <w:keepNext/>
              <w:spacing w:line="240" w:lineRule="auto"/>
              <w:jc w:val="center"/>
              <w:rPr>
                <w:bCs/>
                <w:iCs/>
                <w:szCs w:val="22"/>
              </w:rPr>
            </w:pPr>
            <w:r w:rsidRPr="00633A41">
              <w:rPr>
                <w:bCs/>
                <w:iCs/>
                <w:szCs w:val="22"/>
              </w:rPr>
              <w:t>50</w:t>
            </w:r>
          </w:p>
        </w:tc>
      </w:tr>
      <w:tr w:rsidR="00BF1213" w14:paraId="3B9A57A8" w14:textId="77777777" w:rsidTr="007F25C9">
        <w:trPr>
          <w:trHeight w:val="346"/>
        </w:trPr>
        <w:tc>
          <w:tcPr>
            <w:tcW w:w="2698" w:type="dxa"/>
          </w:tcPr>
          <w:p w14:paraId="59836AC8" w14:textId="77777777" w:rsidR="000349EE" w:rsidRPr="00633A41" w:rsidRDefault="00E07997" w:rsidP="007E50B3">
            <w:pPr>
              <w:keepNext/>
              <w:spacing w:line="240" w:lineRule="auto"/>
              <w:jc w:val="center"/>
              <w:rPr>
                <w:bCs/>
                <w:iCs/>
                <w:szCs w:val="22"/>
              </w:rPr>
            </w:pPr>
            <w:r w:rsidRPr="00633A41">
              <w:rPr>
                <w:bCs/>
                <w:iCs/>
                <w:szCs w:val="22"/>
              </w:rPr>
              <w:t>50</w:t>
            </w:r>
          </w:p>
        </w:tc>
        <w:tc>
          <w:tcPr>
            <w:tcW w:w="2896" w:type="dxa"/>
          </w:tcPr>
          <w:p w14:paraId="21A46A9A" w14:textId="77777777" w:rsidR="000349EE" w:rsidRPr="00633A41" w:rsidRDefault="00E07997" w:rsidP="007E50B3">
            <w:pPr>
              <w:keepNext/>
              <w:spacing w:line="240" w:lineRule="auto"/>
              <w:jc w:val="center"/>
              <w:rPr>
                <w:bCs/>
                <w:iCs/>
                <w:szCs w:val="22"/>
              </w:rPr>
            </w:pPr>
            <w:r w:rsidRPr="00633A41">
              <w:rPr>
                <w:bCs/>
                <w:iCs/>
                <w:szCs w:val="22"/>
              </w:rPr>
              <w:t>20</w:t>
            </w:r>
          </w:p>
        </w:tc>
      </w:tr>
      <w:tr w:rsidR="00BF1213" w14:paraId="1034913D" w14:textId="77777777" w:rsidTr="007F25C9">
        <w:trPr>
          <w:trHeight w:val="321"/>
        </w:trPr>
        <w:tc>
          <w:tcPr>
            <w:tcW w:w="2698" w:type="dxa"/>
          </w:tcPr>
          <w:p w14:paraId="2B21AD56" w14:textId="77777777" w:rsidR="000349EE" w:rsidRPr="00633A41" w:rsidRDefault="00E07997" w:rsidP="007E50B3">
            <w:pPr>
              <w:keepNext/>
              <w:spacing w:line="240" w:lineRule="auto"/>
              <w:jc w:val="center"/>
              <w:rPr>
                <w:bCs/>
                <w:iCs/>
                <w:szCs w:val="22"/>
              </w:rPr>
            </w:pPr>
            <w:r w:rsidRPr="00633A41">
              <w:rPr>
                <w:bCs/>
                <w:iCs/>
                <w:szCs w:val="22"/>
              </w:rPr>
              <w:t>20</w:t>
            </w:r>
          </w:p>
        </w:tc>
        <w:tc>
          <w:tcPr>
            <w:tcW w:w="2896" w:type="dxa"/>
          </w:tcPr>
          <w:p w14:paraId="460385E6" w14:textId="77777777" w:rsidR="000349EE" w:rsidRPr="00633A41" w:rsidRDefault="00E07997" w:rsidP="007E50B3">
            <w:pPr>
              <w:keepNext/>
              <w:spacing w:line="240" w:lineRule="auto"/>
              <w:jc w:val="center"/>
              <w:rPr>
                <w:bCs/>
                <w:iCs/>
                <w:szCs w:val="22"/>
              </w:rPr>
            </w:pPr>
            <w:r w:rsidRPr="00633A41">
              <w:rPr>
                <w:bCs/>
                <w:iCs/>
                <w:szCs w:val="22"/>
              </w:rPr>
              <w:t>10</w:t>
            </w:r>
          </w:p>
        </w:tc>
      </w:tr>
      <w:tr w:rsidR="00BF1213" w:rsidRPr="00C108A8" w14:paraId="686AE636" w14:textId="77777777" w:rsidTr="00D86CE1">
        <w:trPr>
          <w:trHeight w:val="321"/>
        </w:trPr>
        <w:tc>
          <w:tcPr>
            <w:tcW w:w="5594" w:type="dxa"/>
            <w:gridSpan w:val="2"/>
          </w:tcPr>
          <w:p w14:paraId="4BB48BFA" w14:textId="77777777" w:rsidR="00811C08" w:rsidRPr="00633A41" w:rsidRDefault="00E07997" w:rsidP="001A0D7D">
            <w:pPr>
              <w:spacing w:line="240" w:lineRule="auto"/>
              <w:rPr>
                <w:bCs/>
                <w:iCs/>
                <w:szCs w:val="22"/>
                <w:lang w:val="fi-FI"/>
              </w:rPr>
            </w:pPr>
            <w:r w:rsidRPr="00633A41">
              <w:rPr>
                <w:bCs/>
                <w:iCs/>
                <w:szCs w:val="22"/>
                <w:vertAlign w:val="superscript"/>
                <w:lang w:val="fi-FI"/>
              </w:rPr>
              <w:t>a</w:t>
            </w:r>
            <w:r w:rsidRPr="00633A41">
              <w:rPr>
                <w:bCs/>
                <w:iCs/>
                <w:szCs w:val="22"/>
                <w:lang w:val="fi-FI"/>
              </w:rPr>
              <w:t>Muutettua annosta käytetään 1 viikon ajan, minkä jälkeen annosta suurennetaan.</w:t>
            </w:r>
          </w:p>
        </w:tc>
      </w:tr>
    </w:tbl>
    <w:p w14:paraId="680E9123" w14:textId="77777777" w:rsidR="000349EE" w:rsidRPr="00633A41" w:rsidRDefault="000349EE" w:rsidP="001A0D7D">
      <w:pPr>
        <w:tabs>
          <w:tab w:val="clear" w:pos="567"/>
        </w:tabs>
        <w:spacing w:line="240" w:lineRule="auto"/>
        <w:rPr>
          <w:rFonts w:eastAsia="Calibri"/>
          <w:szCs w:val="22"/>
          <w:lang w:val="fi-FI"/>
        </w:rPr>
      </w:pPr>
    </w:p>
    <w:p w14:paraId="11E2DEA8" w14:textId="77777777" w:rsidR="00277479" w:rsidRPr="00633A41" w:rsidRDefault="00E07997" w:rsidP="00BF4044">
      <w:pPr>
        <w:widowControl w:val="0"/>
        <w:spacing w:line="240" w:lineRule="auto"/>
        <w:rPr>
          <w:bCs/>
          <w:iCs/>
          <w:szCs w:val="22"/>
          <w:lang w:val="fi-FI"/>
        </w:rPr>
      </w:pPr>
      <w:r w:rsidRPr="00633A41">
        <w:rPr>
          <w:bCs/>
          <w:iCs/>
          <w:szCs w:val="22"/>
          <w:lang w:val="fi-FI"/>
        </w:rPr>
        <w:t xml:space="preserve">Jos potilaan lääkitys on tauotettu yli 1 viikon ajaksi alkuvaiheen 5 viikon annostitrausvaiheen aikana tai yli 2 viikon ajaksi </w:t>
      </w:r>
      <w:r w:rsidR="00373673" w:rsidRPr="00633A41">
        <w:rPr>
          <w:bCs/>
          <w:iCs/>
          <w:szCs w:val="22"/>
          <w:lang w:val="fi-FI"/>
        </w:rPr>
        <w:t>annostitrausvaiheen päättymisen jälkeen</w:t>
      </w:r>
      <w:r w:rsidRPr="00633A41">
        <w:rPr>
          <w:bCs/>
          <w:iCs/>
          <w:szCs w:val="22"/>
          <w:lang w:val="fi-FI"/>
        </w:rPr>
        <w:t>, on aiheellista arvioida tuumorilyysioireyhtymän riski uudelleen ja selvittää, tuleeko hoito aloittaa uudelleen pienemmällä annoksella (esim. kaikki tai jotkin annostitraustasot, ks. taulukko </w:t>
      </w:r>
      <w:r w:rsidR="001E7099" w:rsidRPr="00633A41">
        <w:rPr>
          <w:bCs/>
          <w:iCs/>
          <w:szCs w:val="22"/>
          <w:lang w:val="fi-FI"/>
        </w:rPr>
        <w:t>5</w:t>
      </w:r>
      <w:r w:rsidRPr="00633A41">
        <w:rPr>
          <w:bCs/>
          <w:iCs/>
          <w:szCs w:val="22"/>
          <w:lang w:val="fi-FI"/>
        </w:rPr>
        <w:t xml:space="preserve">). </w:t>
      </w:r>
    </w:p>
    <w:p w14:paraId="47849EEF" w14:textId="77777777" w:rsidR="003C0507" w:rsidRPr="00633A41" w:rsidRDefault="003C0507" w:rsidP="001A0D7D">
      <w:pPr>
        <w:spacing w:line="240" w:lineRule="auto"/>
        <w:rPr>
          <w:bCs/>
          <w:iCs/>
          <w:szCs w:val="22"/>
          <w:lang w:val="fi-FI"/>
        </w:rPr>
      </w:pPr>
    </w:p>
    <w:p w14:paraId="45D210BD" w14:textId="77777777" w:rsidR="00BB0804" w:rsidRPr="00633A41" w:rsidRDefault="00E07997" w:rsidP="00BB0804">
      <w:pPr>
        <w:spacing w:line="240" w:lineRule="auto"/>
        <w:rPr>
          <w:bCs/>
          <w:i/>
          <w:szCs w:val="22"/>
          <w:lang w:val="fi-FI"/>
        </w:rPr>
      </w:pPr>
      <w:r w:rsidRPr="00633A41">
        <w:rPr>
          <w:bCs/>
          <w:i/>
          <w:szCs w:val="22"/>
          <w:lang w:val="fi-FI"/>
        </w:rPr>
        <w:t xml:space="preserve">Akuutti myelooinen leukemia </w:t>
      </w:r>
    </w:p>
    <w:p w14:paraId="26D8FB4D" w14:textId="77777777" w:rsidR="003C0507" w:rsidRPr="00633A41" w:rsidRDefault="003C0507" w:rsidP="003C0507">
      <w:pPr>
        <w:spacing w:line="240" w:lineRule="auto"/>
        <w:rPr>
          <w:bCs/>
          <w:iCs/>
          <w:szCs w:val="22"/>
          <w:lang w:val="fi-FI"/>
        </w:rPr>
      </w:pPr>
    </w:p>
    <w:p w14:paraId="6D2D8E3D" w14:textId="77777777" w:rsidR="00CD7F60" w:rsidRPr="00633A41" w:rsidRDefault="00E07997" w:rsidP="00CD7F60">
      <w:pPr>
        <w:keepNext/>
        <w:spacing w:line="240" w:lineRule="auto"/>
        <w:rPr>
          <w:bCs/>
          <w:iCs/>
          <w:szCs w:val="22"/>
          <w:lang w:val="fi-FI"/>
        </w:rPr>
      </w:pPr>
      <w:r w:rsidRPr="00633A41">
        <w:rPr>
          <w:bCs/>
          <w:iCs/>
          <w:szCs w:val="22"/>
          <w:lang w:val="fi-FI"/>
        </w:rPr>
        <w:t xml:space="preserve">Venetoklaksivuorokausiannoksen titraus on 3 päivää atsasitidiinin tai desitabiinin käytön yhteydessä (ks. taulukko 2). </w:t>
      </w:r>
    </w:p>
    <w:p w14:paraId="07B6AF21" w14:textId="77777777" w:rsidR="001E7099" w:rsidRPr="00633A41" w:rsidRDefault="001E7099" w:rsidP="003C0507">
      <w:pPr>
        <w:spacing w:line="240" w:lineRule="auto"/>
        <w:rPr>
          <w:bCs/>
          <w:iCs/>
          <w:szCs w:val="22"/>
          <w:lang w:val="fi-FI"/>
        </w:rPr>
      </w:pPr>
    </w:p>
    <w:p w14:paraId="066926EF" w14:textId="77777777" w:rsidR="00230005" w:rsidRPr="00633A41" w:rsidRDefault="00E07997" w:rsidP="00230005">
      <w:pPr>
        <w:spacing w:line="240" w:lineRule="auto"/>
        <w:rPr>
          <w:bCs/>
          <w:i/>
          <w:iCs/>
          <w:szCs w:val="22"/>
          <w:lang w:val="fi-FI"/>
        </w:rPr>
      </w:pPr>
      <w:r w:rsidRPr="00633A41">
        <w:rPr>
          <w:bCs/>
          <w:iCs/>
          <w:szCs w:val="22"/>
          <w:lang w:val="fi-FI"/>
        </w:rPr>
        <w:t>Jäljempänä lueteltavat profylaktiset toimet on toteutettava:</w:t>
      </w:r>
    </w:p>
    <w:p w14:paraId="0B075D2B" w14:textId="77777777" w:rsidR="00230005" w:rsidRPr="00633A41" w:rsidRDefault="00E07997" w:rsidP="00230005">
      <w:pPr>
        <w:spacing w:line="240" w:lineRule="auto"/>
        <w:rPr>
          <w:bCs/>
          <w:iCs/>
          <w:szCs w:val="22"/>
          <w:lang w:val="fi-FI"/>
        </w:rPr>
      </w:pPr>
      <w:r w:rsidRPr="00633A41">
        <w:rPr>
          <w:bCs/>
          <w:iCs/>
          <w:szCs w:val="22"/>
          <w:lang w:val="fi-FI"/>
        </w:rPr>
        <w:t>Kaikkien potilaiden veren valkosolujen määrän on oltava &lt; 25 × 10</w:t>
      </w:r>
      <w:r w:rsidRPr="00633A41">
        <w:rPr>
          <w:bCs/>
          <w:iCs/>
          <w:szCs w:val="22"/>
          <w:vertAlign w:val="superscript"/>
          <w:lang w:val="fi-FI"/>
        </w:rPr>
        <w:t>9</w:t>
      </w:r>
      <w:r w:rsidRPr="00633A41">
        <w:rPr>
          <w:bCs/>
          <w:iCs/>
          <w:szCs w:val="22"/>
          <w:lang w:val="fi-FI"/>
        </w:rPr>
        <w:t>/l ennen venetoklaksihoidon aloittamista ja sytoreduktio ennen hoitoa saattaa olla tarpeen.</w:t>
      </w:r>
    </w:p>
    <w:p w14:paraId="348DF2E5" w14:textId="77777777" w:rsidR="00230005" w:rsidRPr="00633A41" w:rsidRDefault="00230005" w:rsidP="00230005">
      <w:pPr>
        <w:spacing w:line="240" w:lineRule="auto"/>
        <w:rPr>
          <w:bCs/>
          <w:iCs/>
          <w:szCs w:val="22"/>
          <w:lang w:val="fi-FI"/>
        </w:rPr>
      </w:pPr>
    </w:p>
    <w:p w14:paraId="44ABFE7A" w14:textId="77777777" w:rsidR="00230005" w:rsidRPr="00633A41" w:rsidRDefault="00E07997" w:rsidP="00230005">
      <w:pPr>
        <w:spacing w:line="240" w:lineRule="auto"/>
        <w:rPr>
          <w:bCs/>
          <w:iCs/>
          <w:szCs w:val="22"/>
          <w:lang w:val="fi-FI"/>
        </w:rPr>
      </w:pPr>
      <w:r w:rsidRPr="00633A41">
        <w:rPr>
          <w:bCs/>
          <w:iCs/>
          <w:szCs w:val="22"/>
          <w:lang w:val="fi-FI"/>
        </w:rPr>
        <w:t>Kaikkien potilaiden nesteytyksen on oltava riittävä ja heidän on saatava hyperurikemialääkkeitä ennen ensimmäisen venetoklaksiannoksen antamista ja annostitrausvaiheen aikana.</w:t>
      </w:r>
    </w:p>
    <w:p w14:paraId="154E6C82" w14:textId="77777777" w:rsidR="00230005" w:rsidRPr="00633A41" w:rsidRDefault="00230005" w:rsidP="00230005">
      <w:pPr>
        <w:spacing w:line="240" w:lineRule="auto"/>
        <w:rPr>
          <w:bCs/>
          <w:iCs/>
          <w:szCs w:val="22"/>
          <w:lang w:val="fi-FI"/>
        </w:rPr>
      </w:pPr>
    </w:p>
    <w:p w14:paraId="7CA57710" w14:textId="77777777" w:rsidR="00230005" w:rsidRPr="00633A41" w:rsidRDefault="00E07997" w:rsidP="00230005">
      <w:pPr>
        <w:spacing w:line="240" w:lineRule="auto"/>
        <w:rPr>
          <w:bCs/>
          <w:iCs/>
          <w:szCs w:val="22"/>
          <w:lang w:val="fi-FI"/>
        </w:rPr>
      </w:pPr>
      <w:r w:rsidRPr="00633A41">
        <w:rPr>
          <w:bCs/>
          <w:iCs/>
          <w:szCs w:val="22"/>
          <w:lang w:val="fi-FI"/>
        </w:rPr>
        <w:t xml:space="preserve">Veren kemiallinen koostumus (kalium-, virtsahappo-, fosfori-, kalsium- ja kreatiniiniarvot) on arvioitava ja aiemmat poikkeavuudet on korjattava ennen venetoklaksihoidon aloittamista. </w:t>
      </w:r>
    </w:p>
    <w:p w14:paraId="72D597B9" w14:textId="77777777" w:rsidR="00230005" w:rsidRPr="00633A41" w:rsidRDefault="00230005" w:rsidP="00230005">
      <w:pPr>
        <w:spacing w:line="240" w:lineRule="auto"/>
        <w:rPr>
          <w:bCs/>
          <w:iCs/>
          <w:szCs w:val="22"/>
          <w:lang w:val="fi-FI"/>
        </w:rPr>
      </w:pPr>
    </w:p>
    <w:p w14:paraId="072A783D" w14:textId="77777777" w:rsidR="00230005" w:rsidRPr="00633A41" w:rsidRDefault="00E07997" w:rsidP="00230005">
      <w:pPr>
        <w:spacing w:line="240" w:lineRule="auto"/>
        <w:rPr>
          <w:bCs/>
          <w:iCs/>
          <w:szCs w:val="22"/>
          <w:lang w:val="fi-FI"/>
        </w:rPr>
      </w:pPr>
      <w:r w:rsidRPr="00633A41">
        <w:rPr>
          <w:bCs/>
          <w:iCs/>
          <w:szCs w:val="22"/>
          <w:lang w:val="fi-FI"/>
        </w:rPr>
        <w:t>Veren kemiallista koostumusta on seurattava tuumorilyysioireyhtymän varalta ennen lääkkeen antoa, 6–8 tunnin kuluttua kunkin uuden annoksen jälkeen titrauksen aikana ja 24 tunnin kuluttua suositellun ylläpitoannoksen saavuttamisesta.</w:t>
      </w:r>
    </w:p>
    <w:p w14:paraId="03538286" w14:textId="77777777" w:rsidR="00230005" w:rsidRPr="00633A41" w:rsidRDefault="00230005" w:rsidP="00230005">
      <w:pPr>
        <w:spacing w:line="240" w:lineRule="auto"/>
        <w:rPr>
          <w:bCs/>
          <w:iCs/>
          <w:szCs w:val="22"/>
          <w:lang w:val="fi-FI"/>
        </w:rPr>
      </w:pPr>
    </w:p>
    <w:p w14:paraId="35C2F14C" w14:textId="77777777" w:rsidR="00230005" w:rsidRPr="00633A41" w:rsidRDefault="00E07997" w:rsidP="00230005">
      <w:pPr>
        <w:pStyle w:val="CommentText"/>
        <w:rPr>
          <w:bCs/>
          <w:iCs/>
          <w:sz w:val="22"/>
          <w:szCs w:val="22"/>
          <w:lang w:val="fi-FI"/>
        </w:rPr>
      </w:pPr>
      <w:r w:rsidRPr="00633A41">
        <w:rPr>
          <w:bCs/>
          <w:iCs/>
          <w:sz w:val="22"/>
          <w:szCs w:val="22"/>
          <w:lang w:val="fi-FI"/>
        </w:rPr>
        <w:t>Potilaille, joilla on tuumorilyysioireyhtymän riskitekijöitä (esim. kiertäviä blasteja, luuytimen suuri leukemiakuorma, kohonneet veren laktaattidehydrogenaasiarvot [LDH] ennen hoitoa tai heikentynyt munuaistoiminta), on harkittava lisätoimia, kuten laboratorioseurannan tehostamista ja venetoklaksin aloitusannoksen pienentämistä.</w:t>
      </w:r>
    </w:p>
    <w:p w14:paraId="12AFC74F" w14:textId="77777777" w:rsidR="00230005" w:rsidRPr="00633A41" w:rsidRDefault="00230005" w:rsidP="003C0507">
      <w:pPr>
        <w:spacing w:line="240" w:lineRule="auto"/>
        <w:rPr>
          <w:bCs/>
          <w:iCs/>
          <w:szCs w:val="22"/>
          <w:lang w:val="fi-FI"/>
        </w:rPr>
      </w:pPr>
    </w:p>
    <w:p w14:paraId="7C7DCBE1" w14:textId="77777777" w:rsidR="003C0507" w:rsidRPr="00633A41" w:rsidRDefault="00E07997" w:rsidP="003C0507">
      <w:pPr>
        <w:spacing w:line="240" w:lineRule="auto"/>
        <w:rPr>
          <w:bCs/>
          <w:iCs/>
          <w:szCs w:val="22"/>
          <w:lang w:val="fi-FI"/>
        </w:rPr>
      </w:pPr>
      <w:r w:rsidRPr="00633A41">
        <w:rPr>
          <w:bCs/>
          <w:iCs/>
          <w:szCs w:val="22"/>
          <w:lang w:val="fi-FI"/>
        </w:rPr>
        <w:t xml:space="preserve">Verisolumääriä on seurattava tiheästi sytopenioiden korjautumisen aikana. </w:t>
      </w:r>
      <w:r w:rsidR="0026661D" w:rsidRPr="00633A41">
        <w:rPr>
          <w:bCs/>
          <w:iCs/>
          <w:szCs w:val="22"/>
          <w:lang w:val="fi-FI"/>
        </w:rPr>
        <w:t>Annostuksen</w:t>
      </w:r>
      <w:r w:rsidRPr="00633A41">
        <w:rPr>
          <w:bCs/>
          <w:iCs/>
          <w:szCs w:val="22"/>
          <w:lang w:val="fi-FI"/>
        </w:rPr>
        <w:t xml:space="preserve"> muuttaminen ja lääkkeen tauottaminen sytopenioiden vuoksi riippuu remissiotilasta. Venetoklaksin annos</w:t>
      </w:r>
      <w:r w:rsidR="0026661D" w:rsidRPr="00633A41">
        <w:rPr>
          <w:bCs/>
          <w:iCs/>
          <w:szCs w:val="22"/>
          <w:lang w:val="fi-FI"/>
        </w:rPr>
        <w:t>tus</w:t>
      </w:r>
      <w:r w:rsidRPr="00633A41">
        <w:rPr>
          <w:bCs/>
          <w:iCs/>
          <w:szCs w:val="22"/>
          <w:lang w:val="fi-FI"/>
        </w:rPr>
        <w:t>muutokset haittavaikutusten vuoksi on esitetty taulukossa </w:t>
      </w:r>
      <w:r w:rsidR="001E7099" w:rsidRPr="00633A41">
        <w:rPr>
          <w:bCs/>
          <w:iCs/>
          <w:szCs w:val="22"/>
          <w:lang w:val="fi-FI"/>
        </w:rPr>
        <w:t>6</w:t>
      </w:r>
      <w:r w:rsidRPr="00633A41">
        <w:rPr>
          <w:bCs/>
          <w:iCs/>
          <w:szCs w:val="22"/>
          <w:lang w:val="fi-FI"/>
        </w:rPr>
        <w:t>.</w:t>
      </w:r>
    </w:p>
    <w:p w14:paraId="0103810F" w14:textId="77777777" w:rsidR="003C0507" w:rsidRPr="00633A41" w:rsidRDefault="003C0507" w:rsidP="003C0507">
      <w:pPr>
        <w:spacing w:line="240" w:lineRule="auto"/>
        <w:rPr>
          <w:bCs/>
          <w:iCs/>
          <w:szCs w:val="22"/>
          <w:lang w:val="fi-FI"/>
        </w:rPr>
      </w:pPr>
    </w:p>
    <w:p w14:paraId="7E7ADBE9" w14:textId="77777777" w:rsidR="003C0507" w:rsidRPr="00633A41" w:rsidRDefault="00E07997">
      <w:pPr>
        <w:keepNext/>
        <w:keepLines/>
        <w:spacing w:line="240" w:lineRule="auto"/>
        <w:rPr>
          <w:bCs/>
          <w:iCs/>
          <w:szCs w:val="22"/>
          <w:lang w:val="fi-FI"/>
        </w:rPr>
        <w:pPrChange w:id="111" w:author="AbbVie05fi" w:date="2026-04-27T14:06:00Z">
          <w:pPr>
            <w:spacing w:line="240" w:lineRule="auto"/>
          </w:pPr>
        </w:pPrChange>
      </w:pPr>
      <w:r w:rsidRPr="00633A41">
        <w:rPr>
          <w:bCs/>
          <w:iCs/>
          <w:szCs w:val="22"/>
          <w:lang w:val="fi-FI"/>
        </w:rPr>
        <w:lastRenderedPageBreak/>
        <w:t>Taulukko</w:t>
      </w:r>
      <w:r w:rsidR="001E7099" w:rsidRPr="00633A41">
        <w:rPr>
          <w:bCs/>
          <w:iCs/>
          <w:szCs w:val="22"/>
          <w:lang w:val="fi-FI"/>
        </w:rPr>
        <w:t xml:space="preserve"> 6</w:t>
      </w:r>
      <w:r w:rsidRPr="00633A41">
        <w:rPr>
          <w:bCs/>
          <w:iCs/>
          <w:szCs w:val="22"/>
          <w:lang w:val="fi-FI"/>
        </w:rPr>
        <w:t>: Suositellut annos</w:t>
      </w:r>
      <w:r w:rsidR="00AA1C33" w:rsidRPr="00633A41">
        <w:rPr>
          <w:bCs/>
          <w:iCs/>
          <w:szCs w:val="22"/>
          <w:lang w:val="fi-FI"/>
        </w:rPr>
        <w:t>tus</w:t>
      </w:r>
      <w:r w:rsidRPr="00633A41">
        <w:rPr>
          <w:bCs/>
          <w:iCs/>
          <w:szCs w:val="22"/>
          <w:lang w:val="fi-FI"/>
        </w:rPr>
        <w:t>muutokset haittavaikutusten vuoksi AML-potilailla</w:t>
      </w:r>
    </w:p>
    <w:p w14:paraId="4A537414" w14:textId="77777777" w:rsidR="003C0507" w:rsidRPr="00633A41" w:rsidRDefault="003C0507">
      <w:pPr>
        <w:keepNext/>
        <w:keepLines/>
        <w:spacing w:line="240" w:lineRule="auto"/>
        <w:rPr>
          <w:bCs/>
          <w:iCs/>
          <w:szCs w:val="22"/>
          <w:lang w:val="fi-FI"/>
        </w:rPr>
        <w:pPrChange w:id="112" w:author="AbbVie05fi" w:date="2026-04-27T14:06:00Z">
          <w:pPr>
            <w:spacing w:line="240" w:lineRule="auto"/>
          </w:pPr>
        </w:pPrChange>
      </w:pPr>
    </w:p>
    <w:tbl>
      <w:tblPr>
        <w:tblW w:w="5000" w:type="pc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2276"/>
        <w:gridCol w:w="2730"/>
        <w:gridCol w:w="4095"/>
      </w:tblGrid>
      <w:tr w:rsidR="00BF1213" w14:paraId="61AE4F69" w14:textId="77777777" w:rsidTr="008F5027">
        <w:trPr>
          <w:tblHeader/>
        </w:trPr>
        <w:tc>
          <w:tcPr>
            <w:tcW w:w="1250" w:type="pct"/>
            <w:tcBorders>
              <w:top w:val="single" w:sz="6" w:space="0" w:color="000000"/>
              <w:left w:val="single" w:sz="6" w:space="0" w:color="000000"/>
              <w:bottom w:val="single" w:sz="6" w:space="0" w:color="000000"/>
              <w:right w:val="single" w:sz="6" w:space="0" w:color="000000"/>
            </w:tcBorders>
            <w:vAlign w:val="center"/>
          </w:tcPr>
          <w:p w14:paraId="7E9900FF" w14:textId="77777777" w:rsidR="003C0507" w:rsidRPr="00633A41" w:rsidRDefault="00E07997">
            <w:pPr>
              <w:keepNext/>
              <w:keepLines/>
              <w:spacing w:line="240" w:lineRule="auto"/>
              <w:rPr>
                <w:bCs/>
                <w:iCs/>
                <w:szCs w:val="22"/>
              </w:rPr>
              <w:pPrChange w:id="113" w:author="AbbVie05fi" w:date="2026-04-27T14:06:00Z">
                <w:pPr>
                  <w:spacing w:line="240" w:lineRule="auto"/>
                </w:pPr>
              </w:pPrChange>
            </w:pPr>
            <w:r w:rsidRPr="00633A41">
              <w:rPr>
                <w:b/>
                <w:bCs/>
                <w:iCs/>
                <w:szCs w:val="22"/>
              </w:rPr>
              <w:t>Haittavaikutus</w:t>
            </w:r>
          </w:p>
        </w:tc>
        <w:tc>
          <w:tcPr>
            <w:tcW w:w="1500" w:type="pct"/>
            <w:tcBorders>
              <w:top w:val="single" w:sz="6" w:space="0" w:color="000000"/>
              <w:left w:val="single" w:sz="6" w:space="0" w:color="000000"/>
              <w:bottom w:val="single" w:sz="6" w:space="0" w:color="000000"/>
              <w:right w:val="single" w:sz="6" w:space="0" w:color="000000"/>
            </w:tcBorders>
            <w:vAlign w:val="center"/>
          </w:tcPr>
          <w:p w14:paraId="4EC83FC1" w14:textId="77777777" w:rsidR="003C0507" w:rsidRPr="00633A41" w:rsidRDefault="00E07997">
            <w:pPr>
              <w:keepNext/>
              <w:keepLines/>
              <w:spacing w:line="240" w:lineRule="auto"/>
              <w:rPr>
                <w:bCs/>
                <w:iCs/>
                <w:szCs w:val="22"/>
              </w:rPr>
              <w:pPrChange w:id="114" w:author="AbbVie05fi" w:date="2026-04-27T14:06:00Z">
                <w:pPr>
                  <w:spacing w:line="240" w:lineRule="auto"/>
                </w:pPr>
              </w:pPrChange>
            </w:pPr>
            <w:r w:rsidRPr="00633A41">
              <w:rPr>
                <w:b/>
                <w:bCs/>
                <w:iCs/>
                <w:szCs w:val="22"/>
              </w:rPr>
              <w:t>Esiintyminen</w:t>
            </w:r>
          </w:p>
        </w:tc>
        <w:tc>
          <w:tcPr>
            <w:tcW w:w="2250" w:type="pct"/>
            <w:tcBorders>
              <w:top w:val="single" w:sz="6" w:space="0" w:color="000000"/>
              <w:left w:val="single" w:sz="6" w:space="0" w:color="000000"/>
              <w:bottom w:val="single" w:sz="6" w:space="0" w:color="000000"/>
              <w:right w:val="single" w:sz="6" w:space="0" w:color="000000"/>
            </w:tcBorders>
            <w:vAlign w:val="center"/>
          </w:tcPr>
          <w:p w14:paraId="7342B889" w14:textId="77777777" w:rsidR="003C0507" w:rsidRPr="00633A41" w:rsidRDefault="00E07997">
            <w:pPr>
              <w:keepNext/>
              <w:keepLines/>
              <w:spacing w:line="240" w:lineRule="auto"/>
              <w:rPr>
                <w:bCs/>
                <w:iCs/>
                <w:szCs w:val="22"/>
              </w:rPr>
              <w:pPrChange w:id="115" w:author="AbbVie05fi" w:date="2026-04-27T14:06:00Z">
                <w:pPr>
                  <w:spacing w:line="240" w:lineRule="auto"/>
                </w:pPr>
              </w:pPrChange>
            </w:pPr>
            <w:r w:rsidRPr="00633A41">
              <w:rPr>
                <w:b/>
                <w:bCs/>
                <w:iCs/>
                <w:szCs w:val="22"/>
              </w:rPr>
              <w:t>Annostusmuutos</w:t>
            </w:r>
          </w:p>
        </w:tc>
      </w:tr>
      <w:tr w:rsidR="00BF1213" w14:paraId="099C1249" w14:textId="77777777" w:rsidTr="008F5027">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772961DB" w14:textId="77777777" w:rsidR="003C0507" w:rsidRPr="00633A41" w:rsidRDefault="00E07997">
            <w:pPr>
              <w:keepNext/>
              <w:keepLines/>
              <w:spacing w:line="240" w:lineRule="auto"/>
              <w:rPr>
                <w:bCs/>
                <w:iCs/>
                <w:szCs w:val="22"/>
              </w:rPr>
              <w:pPrChange w:id="116" w:author="AbbVie05fi" w:date="2026-04-27T14:06:00Z">
                <w:pPr>
                  <w:spacing w:line="240" w:lineRule="auto"/>
                </w:pPr>
              </w:pPrChange>
            </w:pPr>
            <w:r w:rsidRPr="00633A41">
              <w:rPr>
                <w:b/>
                <w:bCs/>
                <w:iCs/>
                <w:szCs w:val="22"/>
              </w:rPr>
              <w:t>Hematologiset haittavaikutukset</w:t>
            </w:r>
          </w:p>
        </w:tc>
      </w:tr>
      <w:tr w:rsidR="00BF1213" w:rsidRPr="00C108A8" w14:paraId="02ACFBA6" w14:textId="77777777" w:rsidTr="008F5027">
        <w:tc>
          <w:tcPr>
            <w:tcW w:w="1250" w:type="pct"/>
            <w:vMerge w:val="restart"/>
            <w:tcBorders>
              <w:top w:val="single" w:sz="6" w:space="0" w:color="000000"/>
              <w:left w:val="single" w:sz="6" w:space="0" w:color="000000"/>
              <w:bottom w:val="single" w:sz="6" w:space="0" w:color="000000"/>
              <w:right w:val="single" w:sz="6" w:space="0" w:color="000000"/>
            </w:tcBorders>
          </w:tcPr>
          <w:p w14:paraId="43763A95" w14:textId="77777777" w:rsidR="003C0507" w:rsidRPr="00633A41" w:rsidRDefault="00E07997">
            <w:pPr>
              <w:keepNext/>
              <w:keepLines/>
              <w:spacing w:line="240" w:lineRule="auto"/>
              <w:rPr>
                <w:bCs/>
                <w:iCs/>
                <w:szCs w:val="22"/>
                <w:lang w:val="fi-FI"/>
              </w:rPr>
              <w:pPrChange w:id="117" w:author="AbbVie05fi" w:date="2026-04-27T14:06:00Z">
                <w:pPr>
                  <w:spacing w:line="240" w:lineRule="auto"/>
                </w:pPr>
              </w:pPrChange>
            </w:pPr>
            <w:r w:rsidRPr="00633A41">
              <w:rPr>
                <w:bCs/>
                <w:iCs/>
                <w:szCs w:val="22"/>
                <w:lang w:val="fi-FI"/>
              </w:rPr>
              <w:t>Asteen 4 neutropenia (ANC &lt; 500/mikrolitra), johon voi liittyä kuume tai infektio, tai asteen 4 trombosytopenia (trombosyyttiarvo &lt; 25 × 10</w:t>
            </w:r>
            <w:r w:rsidRPr="00633A41">
              <w:rPr>
                <w:bCs/>
                <w:iCs/>
                <w:szCs w:val="22"/>
                <w:vertAlign w:val="superscript"/>
                <w:lang w:val="fi-FI"/>
              </w:rPr>
              <w:t>3</w:t>
            </w:r>
            <w:r w:rsidRPr="00633A41">
              <w:rPr>
                <w:bCs/>
                <w:iCs/>
                <w:szCs w:val="22"/>
                <w:lang w:val="fi-FI"/>
              </w:rPr>
              <w:t>/mikrolitra)</w:t>
            </w:r>
          </w:p>
        </w:tc>
        <w:tc>
          <w:tcPr>
            <w:tcW w:w="1500" w:type="pct"/>
            <w:tcBorders>
              <w:top w:val="single" w:sz="6" w:space="0" w:color="000000"/>
              <w:left w:val="single" w:sz="6" w:space="0" w:color="000000"/>
              <w:bottom w:val="single" w:sz="6" w:space="0" w:color="000000"/>
              <w:right w:val="single" w:sz="6" w:space="0" w:color="000000"/>
            </w:tcBorders>
          </w:tcPr>
          <w:p w14:paraId="29B24B95" w14:textId="77777777" w:rsidR="003C0507" w:rsidRPr="00633A41" w:rsidRDefault="00E07997">
            <w:pPr>
              <w:keepNext/>
              <w:keepLines/>
              <w:spacing w:line="240" w:lineRule="auto"/>
              <w:rPr>
                <w:bCs/>
                <w:iCs/>
                <w:szCs w:val="22"/>
                <w:vertAlign w:val="superscript"/>
              </w:rPr>
              <w:pPrChange w:id="118" w:author="AbbVie05fi" w:date="2026-04-27T14:06:00Z">
                <w:pPr>
                  <w:spacing w:line="240" w:lineRule="auto"/>
                </w:pPr>
              </w:pPrChange>
            </w:pPr>
            <w:r w:rsidRPr="00633A41">
              <w:rPr>
                <w:bCs/>
                <w:iCs/>
                <w:szCs w:val="22"/>
              </w:rPr>
              <w:t>Esiintyminen ennen remission saavuttamista</w:t>
            </w:r>
            <w:r w:rsidRPr="00633A41">
              <w:rPr>
                <w:bCs/>
                <w:iCs/>
                <w:szCs w:val="22"/>
                <w:vertAlign w:val="superscript"/>
              </w:rPr>
              <w:t>a</w:t>
            </w:r>
          </w:p>
        </w:tc>
        <w:tc>
          <w:tcPr>
            <w:tcW w:w="2250" w:type="pct"/>
            <w:tcBorders>
              <w:top w:val="single" w:sz="6" w:space="0" w:color="000000"/>
              <w:left w:val="single" w:sz="6" w:space="0" w:color="000000"/>
              <w:bottom w:val="single" w:sz="6" w:space="0" w:color="000000"/>
              <w:right w:val="single" w:sz="6" w:space="0" w:color="000000"/>
            </w:tcBorders>
          </w:tcPr>
          <w:p w14:paraId="380A6AB9" w14:textId="77777777" w:rsidR="003C0507" w:rsidRPr="00633A41" w:rsidRDefault="00E07997">
            <w:pPr>
              <w:keepNext/>
              <w:keepLines/>
              <w:spacing w:line="240" w:lineRule="auto"/>
              <w:rPr>
                <w:bCs/>
                <w:iCs/>
                <w:szCs w:val="22"/>
                <w:lang w:val="fi-FI"/>
              </w:rPr>
              <w:pPrChange w:id="119" w:author="AbbVie05fi" w:date="2026-04-27T14:06:00Z">
                <w:pPr>
                  <w:spacing w:line="240" w:lineRule="auto"/>
                </w:pPr>
              </w:pPrChange>
            </w:pPr>
            <w:r w:rsidRPr="00633A41">
              <w:rPr>
                <w:bCs/>
                <w:iCs/>
                <w:szCs w:val="22"/>
                <w:lang w:val="fi-FI"/>
              </w:rPr>
              <w:t xml:space="preserve">Useimmissa tapauksissa älä tauota venetoklaksin ja atsasitidiinin tai desitabiinin yhdistelmähoitoa sytopenioiden takia ennen remission saavuttamista. </w:t>
            </w:r>
          </w:p>
        </w:tc>
      </w:tr>
      <w:tr w:rsidR="00BF1213" w:rsidRPr="00685568" w14:paraId="2C3BA444" w14:textId="77777777" w:rsidTr="008F5027">
        <w:tc>
          <w:tcPr>
            <w:tcW w:w="2264" w:type="dxa"/>
            <w:vMerge/>
            <w:vAlign w:val="center"/>
          </w:tcPr>
          <w:p w14:paraId="413ECADF" w14:textId="77777777" w:rsidR="003C0507" w:rsidRPr="00633A41" w:rsidRDefault="003C0507" w:rsidP="003C0507">
            <w:pPr>
              <w:spacing w:line="240" w:lineRule="auto"/>
              <w:rPr>
                <w:bCs/>
                <w:iCs/>
                <w:szCs w:val="22"/>
                <w:lang w:val="fi-FI"/>
              </w:rPr>
            </w:pPr>
          </w:p>
        </w:tc>
        <w:tc>
          <w:tcPr>
            <w:tcW w:w="1500" w:type="pct"/>
            <w:tcBorders>
              <w:top w:val="single" w:sz="6" w:space="0" w:color="000000"/>
              <w:left w:val="single" w:sz="6" w:space="0" w:color="000000"/>
              <w:bottom w:val="single" w:sz="6" w:space="0" w:color="000000"/>
              <w:right w:val="single" w:sz="6" w:space="0" w:color="000000"/>
            </w:tcBorders>
          </w:tcPr>
          <w:p w14:paraId="20F9B65E" w14:textId="77777777" w:rsidR="003C0507" w:rsidRPr="00633A41" w:rsidRDefault="00E07997" w:rsidP="003C0507">
            <w:pPr>
              <w:spacing w:line="240" w:lineRule="auto"/>
              <w:rPr>
                <w:bCs/>
                <w:iCs/>
                <w:szCs w:val="22"/>
                <w:lang w:val="fi-FI"/>
              </w:rPr>
            </w:pPr>
            <w:r w:rsidRPr="00633A41">
              <w:rPr>
                <w:bCs/>
                <w:iCs/>
                <w:szCs w:val="22"/>
                <w:lang w:val="fi-FI"/>
              </w:rPr>
              <w:t>Esiintyminen ensimmäisen kerran remission saavuttamisen jälkeen ja kesto vähintään 7 </w:t>
            </w:r>
            <w:r w:rsidR="00492559" w:rsidRPr="00633A41">
              <w:rPr>
                <w:bCs/>
                <w:iCs/>
                <w:szCs w:val="22"/>
                <w:lang w:val="fi-FI"/>
              </w:rPr>
              <w:t>päivää</w:t>
            </w:r>
          </w:p>
        </w:tc>
        <w:tc>
          <w:tcPr>
            <w:tcW w:w="2250" w:type="pct"/>
            <w:tcBorders>
              <w:top w:val="single" w:sz="6" w:space="0" w:color="000000"/>
              <w:left w:val="single" w:sz="6" w:space="0" w:color="000000"/>
              <w:bottom w:val="single" w:sz="6" w:space="0" w:color="000000"/>
              <w:right w:val="single" w:sz="6" w:space="0" w:color="000000"/>
            </w:tcBorders>
          </w:tcPr>
          <w:p w14:paraId="26D5E71A" w14:textId="77777777" w:rsidR="003C0507" w:rsidRPr="00633A41" w:rsidRDefault="00E07997" w:rsidP="003C0507">
            <w:pPr>
              <w:spacing w:line="240" w:lineRule="auto"/>
              <w:rPr>
                <w:bCs/>
                <w:iCs/>
                <w:szCs w:val="22"/>
                <w:lang w:val="fi-FI"/>
              </w:rPr>
            </w:pPr>
            <w:r w:rsidRPr="00633A41">
              <w:rPr>
                <w:bCs/>
                <w:iCs/>
                <w:szCs w:val="22"/>
                <w:lang w:val="fi-FI"/>
              </w:rPr>
              <w:t>Viivytä seuraavaa venetoklaksin ja atsasitidiinin tai desitabiinin yhdistelmähoitojaksoa ja seuraa veriarvoja. Anna granulosyytt</w:t>
            </w:r>
            <w:r w:rsidR="00ED00AE" w:rsidRPr="00633A41">
              <w:rPr>
                <w:bCs/>
                <w:iCs/>
                <w:szCs w:val="22"/>
                <w:lang w:val="fi-FI"/>
              </w:rPr>
              <w:t>ejä</w:t>
            </w:r>
            <w:r w:rsidRPr="00633A41">
              <w:rPr>
                <w:bCs/>
                <w:iCs/>
                <w:szCs w:val="22"/>
                <w:lang w:val="fi-FI"/>
              </w:rPr>
              <w:t xml:space="preserve"> stimuloivaa kasvutekijää (G-CSF), jos se on kliinisesti tarpeellista neutropenian vuoksi.</w:t>
            </w:r>
          </w:p>
          <w:p w14:paraId="770F97B3" w14:textId="77777777" w:rsidR="003C0507" w:rsidRPr="00633A41" w:rsidRDefault="00E07997" w:rsidP="003C0507">
            <w:pPr>
              <w:spacing w:line="240" w:lineRule="auto"/>
              <w:rPr>
                <w:bCs/>
                <w:iCs/>
                <w:szCs w:val="22"/>
                <w:lang w:val="fi-FI"/>
              </w:rPr>
            </w:pPr>
            <w:r w:rsidRPr="00633A41">
              <w:rPr>
                <w:bCs/>
                <w:iCs/>
                <w:szCs w:val="22"/>
                <w:lang w:val="fi-FI"/>
              </w:rPr>
              <w:t>Kun neu</w:t>
            </w:r>
            <w:r w:rsidR="00515DF5" w:rsidRPr="00633A41">
              <w:rPr>
                <w:bCs/>
                <w:iCs/>
                <w:szCs w:val="22"/>
                <w:lang w:val="fi-FI"/>
              </w:rPr>
              <w:t>tro</w:t>
            </w:r>
            <w:r w:rsidRPr="00633A41">
              <w:rPr>
                <w:bCs/>
                <w:iCs/>
                <w:szCs w:val="22"/>
                <w:lang w:val="fi-FI"/>
              </w:rPr>
              <w:t xml:space="preserve">penia tai trombosytopenia on korjautunut asteen 1 tai 2 tasolle, aloita venetoklaksin anto uudestaan samalla annoksella yhdessä atsasitidiinin tai desitabiinin kanssa. </w:t>
            </w:r>
          </w:p>
        </w:tc>
      </w:tr>
      <w:tr w:rsidR="00BF1213" w14:paraId="1129172C" w14:textId="77777777" w:rsidTr="008F5027">
        <w:tc>
          <w:tcPr>
            <w:tcW w:w="2264" w:type="dxa"/>
            <w:vMerge/>
            <w:vAlign w:val="center"/>
          </w:tcPr>
          <w:p w14:paraId="07199076" w14:textId="77777777" w:rsidR="003C0507" w:rsidRPr="00633A41" w:rsidRDefault="003C0507" w:rsidP="003C0507">
            <w:pPr>
              <w:spacing w:line="240" w:lineRule="auto"/>
              <w:rPr>
                <w:bCs/>
                <w:iCs/>
                <w:szCs w:val="22"/>
                <w:lang w:val="fi-FI"/>
              </w:rPr>
            </w:pPr>
          </w:p>
        </w:tc>
        <w:tc>
          <w:tcPr>
            <w:tcW w:w="1500" w:type="pct"/>
            <w:tcBorders>
              <w:top w:val="single" w:sz="6" w:space="0" w:color="000000"/>
              <w:left w:val="single" w:sz="6" w:space="0" w:color="000000"/>
              <w:bottom w:val="single" w:sz="6" w:space="0" w:color="000000"/>
              <w:right w:val="single" w:sz="6" w:space="0" w:color="000000"/>
            </w:tcBorders>
          </w:tcPr>
          <w:p w14:paraId="7AC7A47A" w14:textId="77777777" w:rsidR="003C0507" w:rsidRPr="00633A41" w:rsidRDefault="00E07997" w:rsidP="003C0507">
            <w:pPr>
              <w:spacing w:line="240" w:lineRule="auto"/>
              <w:rPr>
                <w:bCs/>
                <w:iCs/>
                <w:szCs w:val="22"/>
                <w:lang w:val="fi-FI"/>
              </w:rPr>
            </w:pPr>
            <w:r w:rsidRPr="00633A41">
              <w:rPr>
                <w:bCs/>
                <w:iCs/>
                <w:szCs w:val="22"/>
                <w:lang w:val="fi-FI"/>
              </w:rPr>
              <w:t>Seuraava</w:t>
            </w:r>
            <w:r w:rsidR="00EC64E3" w:rsidRPr="00633A41">
              <w:rPr>
                <w:bCs/>
                <w:iCs/>
                <w:szCs w:val="22"/>
                <w:lang w:val="fi-FI"/>
              </w:rPr>
              <w:t>t</w:t>
            </w:r>
            <w:r w:rsidRPr="00633A41">
              <w:rPr>
                <w:bCs/>
                <w:iCs/>
                <w:szCs w:val="22"/>
                <w:lang w:val="fi-FI"/>
              </w:rPr>
              <w:t xml:space="preserve"> esiintymi</w:t>
            </w:r>
            <w:r w:rsidR="00EC64E3" w:rsidRPr="00633A41">
              <w:rPr>
                <w:bCs/>
                <w:iCs/>
                <w:szCs w:val="22"/>
                <w:lang w:val="fi-FI"/>
              </w:rPr>
              <w:t>set</w:t>
            </w:r>
            <w:r w:rsidRPr="00633A41">
              <w:rPr>
                <w:bCs/>
                <w:iCs/>
                <w:szCs w:val="22"/>
                <w:lang w:val="fi-FI"/>
              </w:rPr>
              <w:t xml:space="preserve"> remission saavuttamisen jälkeen ja kesto vähintään 7 </w:t>
            </w:r>
            <w:r w:rsidR="00492559" w:rsidRPr="00633A41">
              <w:rPr>
                <w:bCs/>
                <w:iCs/>
                <w:szCs w:val="22"/>
                <w:lang w:val="fi-FI"/>
              </w:rPr>
              <w:t>päivää</w:t>
            </w:r>
          </w:p>
        </w:tc>
        <w:tc>
          <w:tcPr>
            <w:tcW w:w="2250" w:type="pct"/>
            <w:tcBorders>
              <w:top w:val="single" w:sz="6" w:space="0" w:color="000000"/>
              <w:left w:val="single" w:sz="6" w:space="0" w:color="000000"/>
              <w:bottom w:val="single" w:sz="6" w:space="0" w:color="000000"/>
              <w:right w:val="single" w:sz="6" w:space="0" w:color="000000"/>
            </w:tcBorders>
          </w:tcPr>
          <w:p w14:paraId="57FDE391" w14:textId="77777777" w:rsidR="003C0507" w:rsidRPr="00633A41" w:rsidRDefault="00E07997" w:rsidP="003C0507">
            <w:pPr>
              <w:spacing w:line="240" w:lineRule="auto"/>
              <w:rPr>
                <w:bCs/>
                <w:iCs/>
                <w:szCs w:val="22"/>
                <w:lang w:val="fi-FI"/>
              </w:rPr>
            </w:pPr>
            <w:r w:rsidRPr="00633A41">
              <w:rPr>
                <w:bCs/>
                <w:iCs/>
                <w:szCs w:val="22"/>
                <w:lang w:val="fi-FI"/>
              </w:rPr>
              <w:t>Viivytä seuraavaa venetoklaksin ja atsasitidiinin tai desitabiinin yhdistelmähoitojaksoa ja seuraa veriarvoja. Anna G-CSF:ää, jos se on kliinisesti tarpeellista neutropenian vuoksi.</w:t>
            </w:r>
          </w:p>
          <w:p w14:paraId="42100645" w14:textId="77777777" w:rsidR="003C0507" w:rsidRPr="00633A41" w:rsidRDefault="00E07997" w:rsidP="003C0507">
            <w:pPr>
              <w:spacing w:line="240" w:lineRule="auto"/>
              <w:rPr>
                <w:bCs/>
                <w:iCs/>
                <w:szCs w:val="22"/>
                <w:lang w:val="fi-FI"/>
              </w:rPr>
            </w:pPr>
            <w:r w:rsidRPr="00633A41">
              <w:rPr>
                <w:bCs/>
                <w:iCs/>
                <w:szCs w:val="22"/>
                <w:lang w:val="fi-FI"/>
              </w:rPr>
              <w:t>Kun neu</w:t>
            </w:r>
            <w:r w:rsidR="000F2C18" w:rsidRPr="00633A41">
              <w:rPr>
                <w:bCs/>
                <w:iCs/>
                <w:szCs w:val="22"/>
                <w:lang w:val="fi-FI"/>
              </w:rPr>
              <w:t>tro</w:t>
            </w:r>
            <w:r w:rsidRPr="00633A41">
              <w:rPr>
                <w:bCs/>
                <w:iCs/>
                <w:szCs w:val="22"/>
                <w:lang w:val="fi-FI"/>
              </w:rPr>
              <w:t>penia tai trombosytopenia on korjautunut asteen 1 tai 2 tasolle, aloita venetoklaksin anto uudestaan samalla annoksella yhdessä atsasitidiinin tai desitabiinin kanssa ja lyhennä venetoklaksin annon kestoa 7 </w:t>
            </w:r>
            <w:r w:rsidR="00492559" w:rsidRPr="00633A41">
              <w:rPr>
                <w:bCs/>
                <w:iCs/>
                <w:szCs w:val="22"/>
                <w:lang w:val="fi-FI"/>
              </w:rPr>
              <w:t>päivällä</w:t>
            </w:r>
            <w:r w:rsidRPr="00633A41">
              <w:rPr>
                <w:bCs/>
                <w:iCs/>
                <w:szCs w:val="22"/>
                <w:lang w:val="fi-FI"/>
              </w:rPr>
              <w:t xml:space="preserve"> kunkin seuraavan </w:t>
            </w:r>
            <w:r w:rsidR="007F7232" w:rsidRPr="00633A41">
              <w:rPr>
                <w:bCs/>
                <w:iCs/>
                <w:szCs w:val="22"/>
                <w:lang w:val="fi-FI"/>
              </w:rPr>
              <w:t>hoito</w:t>
            </w:r>
            <w:r w:rsidRPr="00633A41">
              <w:rPr>
                <w:bCs/>
                <w:iCs/>
                <w:szCs w:val="22"/>
                <w:lang w:val="fi-FI"/>
              </w:rPr>
              <w:t>jakson aikana, esimerkiksi 21 </w:t>
            </w:r>
            <w:r w:rsidR="00492559" w:rsidRPr="00633A41">
              <w:rPr>
                <w:bCs/>
                <w:iCs/>
                <w:szCs w:val="22"/>
                <w:lang w:val="fi-FI"/>
              </w:rPr>
              <w:t>päivää</w:t>
            </w:r>
            <w:r w:rsidRPr="00633A41">
              <w:rPr>
                <w:bCs/>
                <w:iCs/>
                <w:szCs w:val="22"/>
                <w:lang w:val="fi-FI"/>
              </w:rPr>
              <w:t xml:space="preserve"> 28 </w:t>
            </w:r>
            <w:r w:rsidR="00492559" w:rsidRPr="00633A41">
              <w:rPr>
                <w:bCs/>
                <w:iCs/>
                <w:szCs w:val="22"/>
                <w:lang w:val="fi-FI"/>
              </w:rPr>
              <w:t>päivän</w:t>
            </w:r>
            <w:r w:rsidR="000F474B" w:rsidRPr="00633A41">
              <w:rPr>
                <w:bCs/>
                <w:iCs/>
                <w:szCs w:val="22"/>
                <w:lang w:val="fi-FI"/>
              </w:rPr>
              <w:t xml:space="preserve"> </w:t>
            </w:r>
            <w:r w:rsidRPr="00633A41">
              <w:rPr>
                <w:bCs/>
                <w:iCs/>
                <w:szCs w:val="22"/>
                <w:lang w:val="fi-FI"/>
              </w:rPr>
              <w:t xml:space="preserve">sijaan. </w:t>
            </w:r>
          </w:p>
          <w:p w14:paraId="7BCD61AD" w14:textId="77777777" w:rsidR="003C0507" w:rsidRPr="00633A41" w:rsidRDefault="00E07997" w:rsidP="003C0507">
            <w:pPr>
              <w:spacing w:line="240" w:lineRule="auto"/>
              <w:rPr>
                <w:bCs/>
                <w:iCs/>
                <w:szCs w:val="22"/>
              </w:rPr>
            </w:pPr>
            <w:r w:rsidRPr="00633A41">
              <w:rPr>
                <w:bCs/>
                <w:iCs/>
                <w:szCs w:val="22"/>
              </w:rPr>
              <w:t>Lisätietoja on atsasitidiinin</w:t>
            </w:r>
            <w:r w:rsidR="00AC779A" w:rsidRPr="00633A41">
              <w:rPr>
                <w:bCs/>
                <w:iCs/>
                <w:szCs w:val="22"/>
              </w:rPr>
              <w:t xml:space="preserve"> </w:t>
            </w:r>
            <w:r w:rsidR="00257DA9" w:rsidRPr="00633A41">
              <w:rPr>
                <w:bCs/>
                <w:iCs/>
                <w:szCs w:val="22"/>
              </w:rPr>
              <w:t>valmisteyhteenvedossa</w:t>
            </w:r>
            <w:r w:rsidRPr="00633A41">
              <w:rPr>
                <w:bCs/>
                <w:iCs/>
                <w:szCs w:val="22"/>
              </w:rPr>
              <w:t>.</w:t>
            </w:r>
          </w:p>
        </w:tc>
      </w:tr>
      <w:tr w:rsidR="00BF1213" w14:paraId="4697CD81" w14:textId="77777777" w:rsidTr="008F5027">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706AA70F" w14:textId="77777777" w:rsidR="003C0507" w:rsidRPr="00633A41" w:rsidRDefault="00E07997" w:rsidP="003C0507">
            <w:pPr>
              <w:spacing w:line="240" w:lineRule="auto"/>
              <w:rPr>
                <w:b/>
                <w:bCs/>
                <w:iCs/>
                <w:szCs w:val="22"/>
              </w:rPr>
            </w:pPr>
            <w:r w:rsidRPr="00633A41">
              <w:rPr>
                <w:b/>
                <w:bCs/>
                <w:iCs/>
                <w:szCs w:val="22"/>
              </w:rPr>
              <w:t>Ei-hematologiset haittavaikutukset</w:t>
            </w:r>
          </w:p>
        </w:tc>
      </w:tr>
      <w:tr w:rsidR="00BF1213" w:rsidRPr="00685568" w14:paraId="36B2D9BE" w14:textId="77777777" w:rsidTr="008F5027">
        <w:tc>
          <w:tcPr>
            <w:tcW w:w="2264" w:type="dxa"/>
            <w:tcBorders>
              <w:top w:val="single" w:sz="6" w:space="0" w:color="000000"/>
              <w:left w:val="single" w:sz="6" w:space="0" w:color="000000"/>
              <w:bottom w:val="single" w:sz="6" w:space="0" w:color="000000"/>
              <w:right w:val="single" w:sz="6" w:space="0" w:color="000000"/>
            </w:tcBorders>
          </w:tcPr>
          <w:p w14:paraId="48B3ACCC" w14:textId="77777777" w:rsidR="003C0507" w:rsidRPr="00633A41" w:rsidRDefault="00E07997" w:rsidP="003C0507">
            <w:pPr>
              <w:spacing w:line="240" w:lineRule="auto"/>
              <w:rPr>
                <w:bCs/>
                <w:iCs/>
                <w:szCs w:val="22"/>
                <w:lang w:val="fi-FI"/>
              </w:rPr>
            </w:pPr>
            <w:r w:rsidRPr="00633A41">
              <w:rPr>
                <w:bCs/>
                <w:iCs/>
                <w:szCs w:val="22"/>
                <w:lang w:val="fi-FI"/>
              </w:rPr>
              <w:t xml:space="preserve">Asteen 3 ja 4 ei-hematologiset toksisuudet </w:t>
            </w:r>
          </w:p>
        </w:tc>
        <w:tc>
          <w:tcPr>
            <w:tcW w:w="1500" w:type="pct"/>
            <w:tcBorders>
              <w:top w:val="single" w:sz="6" w:space="0" w:color="000000"/>
              <w:left w:val="single" w:sz="6" w:space="0" w:color="000000"/>
              <w:bottom w:val="single" w:sz="6" w:space="0" w:color="000000"/>
              <w:right w:val="single" w:sz="6" w:space="0" w:color="000000"/>
            </w:tcBorders>
          </w:tcPr>
          <w:p w14:paraId="2FF8ED45" w14:textId="77777777" w:rsidR="003C0507" w:rsidRPr="00633A41" w:rsidRDefault="00E07997" w:rsidP="003C0507">
            <w:pPr>
              <w:spacing w:line="240" w:lineRule="auto"/>
              <w:rPr>
                <w:bCs/>
                <w:iCs/>
                <w:szCs w:val="22"/>
              </w:rPr>
            </w:pPr>
            <w:r w:rsidRPr="00633A41">
              <w:rPr>
                <w:bCs/>
                <w:iCs/>
                <w:szCs w:val="22"/>
              </w:rPr>
              <w:t xml:space="preserve">Esiintyminen milloin tahansa </w:t>
            </w:r>
          </w:p>
          <w:p w14:paraId="7BB33DC4" w14:textId="77777777" w:rsidR="003C0507" w:rsidRPr="00633A41" w:rsidRDefault="00E07997" w:rsidP="003C0507">
            <w:pPr>
              <w:spacing w:line="240" w:lineRule="auto"/>
              <w:rPr>
                <w:bCs/>
                <w:iCs/>
                <w:szCs w:val="22"/>
              </w:rPr>
            </w:pPr>
            <w:r w:rsidRPr="00633A41">
              <w:rPr>
                <w:bCs/>
                <w:iCs/>
                <w:szCs w:val="22"/>
              </w:rPr>
              <w:t xml:space="preserve"> </w:t>
            </w:r>
          </w:p>
        </w:tc>
        <w:tc>
          <w:tcPr>
            <w:tcW w:w="2250" w:type="pct"/>
            <w:tcBorders>
              <w:top w:val="single" w:sz="6" w:space="0" w:color="000000"/>
              <w:left w:val="single" w:sz="6" w:space="0" w:color="000000"/>
              <w:bottom w:val="single" w:sz="6" w:space="0" w:color="000000"/>
              <w:right w:val="single" w:sz="6" w:space="0" w:color="000000"/>
            </w:tcBorders>
            <w:vAlign w:val="center"/>
          </w:tcPr>
          <w:p w14:paraId="26556FE8" w14:textId="77777777" w:rsidR="003C0507" w:rsidRPr="00633A41" w:rsidRDefault="00E07997" w:rsidP="003C0507">
            <w:pPr>
              <w:spacing w:line="240" w:lineRule="auto"/>
              <w:rPr>
                <w:bCs/>
                <w:iCs/>
                <w:szCs w:val="22"/>
                <w:lang w:val="fi-FI"/>
              </w:rPr>
            </w:pPr>
            <w:r w:rsidRPr="00633A41">
              <w:rPr>
                <w:bCs/>
                <w:iCs/>
                <w:szCs w:val="22"/>
                <w:lang w:val="fi-FI"/>
              </w:rPr>
              <w:t>Tauota venetoklaksin anto, jos toksisuus ei korjaudu tukihoidolla.</w:t>
            </w:r>
            <w:r w:rsidRPr="00633A41">
              <w:rPr>
                <w:bCs/>
                <w:iCs/>
                <w:szCs w:val="22"/>
                <w:lang w:val="fi-FI"/>
              </w:rPr>
              <w:br/>
              <w:t>Kun toksisuus on korjautunut asteen 1 tai lähtötilanteen tasolle, aloita venetoklaksin anto uudestaan samalla annoksella.</w:t>
            </w:r>
            <w:r w:rsidR="00CF5F6A" w:rsidRPr="00633A41">
              <w:rPr>
                <w:bCs/>
                <w:iCs/>
                <w:szCs w:val="22"/>
                <w:lang w:val="fi-FI"/>
              </w:rPr>
              <w:t xml:space="preserve"> </w:t>
            </w:r>
          </w:p>
        </w:tc>
      </w:tr>
      <w:tr w:rsidR="00BF1213" w14:paraId="7FA7B353" w14:textId="77777777" w:rsidTr="008F5027">
        <w:tc>
          <w:tcPr>
            <w:tcW w:w="5000" w:type="pct"/>
            <w:gridSpan w:val="3"/>
            <w:tcBorders>
              <w:top w:val="single" w:sz="6" w:space="0" w:color="000000"/>
              <w:left w:val="single" w:sz="6" w:space="0" w:color="000000"/>
              <w:bottom w:val="single" w:sz="6" w:space="0" w:color="000000"/>
              <w:right w:val="single" w:sz="6" w:space="0" w:color="000000"/>
            </w:tcBorders>
          </w:tcPr>
          <w:p w14:paraId="06582C49" w14:textId="77777777" w:rsidR="003C0507" w:rsidRPr="00633A41" w:rsidRDefault="00E07997" w:rsidP="003C0507">
            <w:pPr>
              <w:spacing w:line="240" w:lineRule="auto"/>
              <w:rPr>
                <w:bCs/>
                <w:iCs/>
                <w:szCs w:val="22"/>
              </w:rPr>
            </w:pPr>
            <w:proofErr w:type="spellStart"/>
            <w:r w:rsidRPr="00633A41">
              <w:rPr>
                <w:bCs/>
                <w:iCs/>
                <w:szCs w:val="22"/>
                <w:vertAlign w:val="superscript"/>
              </w:rPr>
              <w:t>a</w:t>
            </w:r>
            <w:r w:rsidRPr="00633A41">
              <w:rPr>
                <w:bCs/>
                <w:iCs/>
                <w:szCs w:val="22"/>
              </w:rPr>
              <w:t>Luuydintutkimusta</w:t>
            </w:r>
            <w:proofErr w:type="spellEnd"/>
            <w:r w:rsidRPr="00633A41">
              <w:rPr>
                <w:bCs/>
                <w:iCs/>
                <w:szCs w:val="22"/>
              </w:rPr>
              <w:t xml:space="preserve"> on </w:t>
            </w:r>
            <w:proofErr w:type="spellStart"/>
            <w:r w:rsidRPr="00633A41">
              <w:rPr>
                <w:bCs/>
                <w:iCs/>
                <w:szCs w:val="22"/>
              </w:rPr>
              <w:t>harkittava</w:t>
            </w:r>
            <w:proofErr w:type="spellEnd"/>
            <w:r w:rsidRPr="00633A41">
              <w:rPr>
                <w:bCs/>
                <w:iCs/>
                <w:szCs w:val="22"/>
              </w:rPr>
              <w:t>.</w:t>
            </w:r>
          </w:p>
        </w:tc>
      </w:tr>
    </w:tbl>
    <w:p w14:paraId="5F9769F1" w14:textId="77777777" w:rsidR="00277479" w:rsidRPr="00633A41" w:rsidRDefault="00277479" w:rsidP="001A0D7D">
      <w:pPr>
        <w:tabs>
          <w:tab w:val="clear" w:pos="567"/>
        </w:tabs>
        <w:spacing w:line="240" w:lineRule="auto"/>
        <w:rPr>
          <w:rFonts w:eastAsia="Calibri"/>
          <w:szCs w:val="22"/>
        </w:rPr>
      </w:pPr>
    </w:p>
    <w:p w14:paraId="4EC826E1" w14:textId="77777777" w:rsidR="00694E26" w:rsidRPr="00633A41" w:rsidRDefault="00E07997" w:rsidP="00B940D0">
      <w:pPr>
        <w:keepNext/>
        <w:tabs>
          <w:tab w:val="clear" w:pos="567"/>
        </w:tabs>
        <w:spacing w:line="240" w:lineRule="auto"/>
        <w:rPr>
          <w:i/>
          <w:szCs w:val="22"/>
          <w:u w:val="single"/>
          <w:lang w:val="fi-FI"/>
        </w:rPr>
      </w:pPr>
      <w:r w:rsidRPr="00633A41">
        <w:rPr>
          <w:i/>
          <w:szCs w:val="22"/>
          <w:u w:val="single"/>
          <w:lang w:val="fi-FI"/>
        </w:rPr>
        <w:t>Annosmuutokset CYP3A:n estäjien samanaikaisen käytön yhteydessä</w:t>
      </w:r>
    </w:p>
    <w:p w14:paraId="6F8867E4" w14:textId="77777777" w:rsidR="008C5CEE" w:rsidRPr="00633A41" w:rsidRDefault="008C5CEE" w:rsidP="00B940D0">
      <w:pPr>
        <w:keepNext/>
        <w:tabs>
          <w:tab w:val="clear" w:pos="567"/>
        </w:tabs>
        <w:spacing w:line="240" w:lineRule="auto"/>
        <w:rPr>
          <w:rFonts w:eastAsia="Calibri"/>
          <w:i/>
          <w:szCs w:val="22"/>
          <w:u w:val="single"/>
          <w:lang w:val="fi-FI"/>
        </w:rPr>
      </w:pPr>
    </w:p>
    <w:p w14:paraId="5F069415" w14:textId="77777777" w:rsidR="00EF6D25" w:rsidRPr="00633A41" w:rsidRDefault="00E07997" w:rsidP="00B940D0">
      <w:pPr>
        <w:keepNext/>
        <w:tabs>
          <w:tab w:val="clear" w:pos="567"/>
        </w:tabs>
        <w:spacing w:line="240" w:lineRule="auto"/>
        <w:rPr>
          <w:szCs w:val="22"/>
          <w:lang w:val="fi-FI"/>
        </w:rPr>
      </w:pPr>
      <w:r w:rsidRPr="00633A41">
        <w:rPr>
          <w:szCs w:val="22"/>
          <w:lang w:val="fi-FI"/>
        </w:rPr>
        <w:t xml:space="preserve">Venetoklaksin </w:t>
      </w:r>
      <w:r w:rsidR="00BB29C6" w:rsidRPr="00633A41">
        <w:rPr>
          <w:szCs w:val="22"/>
          <w:lang w:val="fi-FI"/>
        </w:rPr>
        <w:t xml:space="preserve">käyttö samanaikaisesti vahvojen tai keskivahvojen CYP3A:n estäjien kanssa suurentaa venetoklaksialtistusta </w:t>
      </w:r>
      <w:r w:rsidR="003C0507" w:rsidRPr="00633A41">
        <w:rPr>
          <w:szCs w:val="22"/>
          <w:lang w:val="fi-FI"/>
        </w:rPr>
        <w:t>(C</w:t>
      </w:r>
      <w:r w:rsidR="003C0507" w:rsidRPr="00633A41">
        <w:rPr>
          <w:szCs w:val="22"/>
          <w:vertAlign w:val="subscript"/>
          <w:lang w:val="fi-FI"/>
        </w:rPr>
        <w:t>max</w:t>
      </w:r>
      <w:r w:rsidR="003C0507" w:rsidRPr="00633A41">
        <w:rPr>
          <w:szCs w:val="22"/>
          <w:lang w:val="fi-FI"/>
        </w:rPr>
        <w:t xml:space="preserve">- ja AUC-arvoa) </w:t>
      </w:r>
      <w:r w:rsidR="00BB29C6" w:rsidRPr="00633A41">
        <w:rPr>
          <w:szCs w:val="22"/>
          <w:lang w:val="fi-FI"/>
        </w:rPr>
        <w:t>ja voi suurentaa tuumorilyysioireyhtymän riskiä hoidon alussa ja annostitrausvaiheen aikana</w:t>
      </w:r>
      <w:r w:rsidR="000C74B6" w:rsidRPr="00633A41">
        <w:rPr>
          <w:szCs w:val="22"/>
          <w:lang w:val="fi-FI"/>
        </w:rPr>
        <w:t xml:space="preserve"> sekä muun toksisuuden riskiä (ks. kohta 4.5)</w:t>
      </w:r>
      <w:r w:rsidR="00BB29C6" w:rsidRPr="00633A41">
        <w:rPr>
          <w:szCs w:val="22"/>
          <w:lang w:val="fi-FI"/>
        </w:rPr>
        <w:t xml:space="preserve">. </w:t>
      </w:r>
    </w:p>
    <w:p w14:paraId="1A6BC605" w14:textId="77777777" w:rsidR="00362400" w:rsidRPr="00633A41" w:rsidRDefault="00362400" w:rsidP="001A0D7D">
      <w:pPr>
        <w:tabs>
          <w:tab w:val="clear" w:pos="567"/>
        </w:tabs>
        <w:spacing w:line="240" w:lineRule="auto"/>
        <w:rPr>
          <w:szCs w:val="22"/>
          <w:lang w:val="fi-FI"/>
        </w:rPr>
      </w:pPr>
    </w:p>
    <w:p w14:paraId="33985FDF" w14:textId="77777777" w:rsidR="00362400" w:rsidRPr="00633A41" w:rsidRDefault="00E07997" w:rsidP="001A0D7D">
      <w:pPr>
        <w:tabs>
          <w:tab w:val="clear" w:pos="567"/>
        </w:tabs>
        <w:spacing w:line="240" w:lineRule="auto"/>
        <w:rPr>
          <w:lang w:val="fi-FI"/>
        </w:rPr>
      </w:pPr>
      <w:r w:rsidRPr="00633A41">
        <w:rPr>
          <w:lang w:val="fi-FI"/>
        </w:rPr>
        <w:t xml:space="preserve">KLL-potilailla </w:t>
      </w:r>
      <w:r w:rsidR="00EE00CC" w:rsidRPr="00633A41">
        <w:rPr>
          <w:lang w:val="fi-FI"/>
        </w:rPr>
        <w:t>v</w:t>
      </w:r>
      <w:r w:rsidRPr="00633A41">
        <w:rPr>
          <w:lang w:val="fi-FI"/>
        </w:rPr>
        <w:t>enetoklaksin ja vahvojen CYP3A:n estäjien samanaikainen käyttö on vasta-aiheista hoidon alussa ja annostitrausvaiheen aikana (ks. kohdat 4.3, 4.4 ja 4.5).</w:t>
      </w:r>
    </w:p>
    <w:p w14:paraId="77A2AE5F" w14:textId="77777777" w:rsidR="00EF6D25" w:rsidRPr="00633A41" w:rsidRDefault="00EF6D25" w:rsidP="001A0D7D">
      <w:pPr>
        <w:tabs>
          <w:tab w:val="clear" w:pos="567"/>
        </w:tabs>
        <w:spacing w:line="240" w:lineRule="auto"/>
        <w:rPr>
          <w:rFonts w:eastAsia="Calibri"/>
          <w:szCs w:val="22"/>
          <w:lang w:val="fi-FI"/>
        </w:rPr>
      </w:pPr>
    </w:p>
    <w:p w14:paraId="370873D7" w14:textId="77777777" w:rsidR="00330CE0" w:rsidRPr="00633A41" w:rsidRDefault="00E07997" w:rsidP="001A0D7D">
      <w:pPr>
        <w:tabs>
          <w:tab w:val="clear" w:pos="567"/>
        </w:tabs>
        <w:spacing w:line="240" w:lineRule="auto"/>
        <w:rPr>
          <w:szCs w:val="22"/>
          <w:lang w:val="fi-FI"/>
        </w:rPr>
      </w:pPr>
      <w:r w:rsidRPr="00633A41">
        <w:rPr>
          <w:lang w:val="fi-FI"/>
        </w:rPr>
        <w:t>Jos CYP3A:n estäjiä on käytettävä, lääkeaineiden yhteisvaikutusten hallintaa koskevia suosituksia on noudatettava kaikilla potilailla (yhteenveto taulukossa </w:t>
      </w:r>
      <w:r w:rsidR="00007B04" w:rsidRPr="00633A41">
        <w:rPr>
          <w:lang w:val="fi-FI"/>
        </w:rPr>
        <w:t>7</w:t>
      </w:r>
      <w:r w:rsidRPr="00633A41">
        <w:rPr>
          <w:lang w:val="fi-FI"/>
        </w:rPr>
        <w:t xml:space="preserve">). </w:t>
      </w:r>
      <w:r w:rsidR="00BB29C6" w:rsidRPr="00633A41">
        <w:rPr>
          <w:szCs w:val="22"/>
          <w:lang w:val="fi-FI"/>
        </w:rPr>
        <w:t>Potilaita on seurattava tavallista tiiviimmin toksisuuden merkkien varalta</w:t>
      </w:r>
      <w:r w:rsidR="000C74B6" w:rsidRPr="00633A41">
        <w:rPr>
          <w:szCs w:val="22"/>
          <w:lang w:val="fi-FI"/>
        </w:rPr>
        <w:t xml:space="preserve"> ja annosta on mahdollisesti muutettava edelleen</w:t>
      </w:r>
      <w:r w:rsidR="00BB29C6" w:rsidRPr="00633A41">
        <w:rPr>
          <w:szCs w:val="22"/>
          <w:lang w:val="fi-FI"/>
        </w:rPr>
        <w:t>. Ven</w:t>
      </w:r>
      <w:r w:rsidR="001C70A4" w:rsidRPr="00633A41">
        <w:rPr>
          <w:szCs w:val="22"/>
          <w:lang w:val="fi-FI"/>
        </w:rPr>
        <w:t>etoklaksi</w:t>
      </w:r>
      <w:r w:rsidR="00BB29C6" w:rsidRPr="00633A41">
        <w:rPr>
          <w:szCs w:val="22"/>
          <w:lang w:val="fi-FI"/>
        </w:rPr>
        <w:t>annos, jota potilas käytti ennen CYP3A:n estäjän käyttöönottoa, otetaan jälleen käyttöön 2–3 päivän kuluttua CYP3A:n estäjän käytön päättymisestä (ks. kohdat </w:t>
      </w:r>
      <w:r w:rsidR="0000081A" w:rsidRPr="00633A41">
        <w:rPr>
          <w:szCs w:val="22"/>
          <w:lang w:val="fi-FI"/>
        </w:rPr>
        <w:t xml:space="preserve">4.3, </w:t>
      </w:r>
      <w:r w:rsidR="00BB29C6" w:rsidRPr="00633A41">
        <w:rPr>
          <w:szCs w:val="22"/>
          <w:lang w:val="fi-FI"/>
        </w:rPr>
        <w:t>4.4 ja 4.5).</w:t>
      </w:r>
    </w:p>
    <w:p w14:paraId="5A50C65C" w14:textId="77777777" w:rsidR="0000081A" w:rsidRPr="00633A41" w:rsidRDefault="0000081A" w:rsidP="00B03064">
      <w:pPr>
        <w:tabs>
          <w:tab w:val="clear" w:pos="567"/>
        </w:tabs>
        <w:spacing w:line="240" w:lineRule="auto"/>
        <w:rPr>
          <w:szCs w:val="22"/>
          <w:lang w:val="fi-FI"/>
        </w:rPr>
      </w:pPr>
    </w:p>
    <w:p w14:paraId="67D6ADA8" w14:textId="77777777" w:rsidR="00B03064" w:rsidRPr="00633A41" w:rsidRDefault="00E07997" w:rsidP="00F60715">
      <w:pPr>
        <w:pStyle w:val="gtcbodytext"/>
        <w:keepNext/>
        <w:spacing w:before="0"/>
        <w:rPr>
          <w:sz w:val="22"/>
          <w:szCs w:val="22"/>
          <w:lang w:val="fi-FI"/>
        </w:rPr>
      </w:pPr>
      <w:r w:rsidRPr="00633A41">
        <w:rPr>
          <w:sz w:val="22"/>
          <w:szCs w:val="22"/>
          <w:lang w:val="fi-FI"/>
        </w:rPr>
        <w:t>Taulukko </w:t>
      </w:r>
      <w:r w:rsidR="00197A81" w:rsidRPr="00633A41">
        <w:rPr>
          <w:sz w:val="22"/>
          <w:szCs w:val="22"/>
          <w:lang w:val="fi-FI"/>
        </w:rPr>
        <w:t>7</w:t>
      </w:r>
      <w:r w:rsidRPr="00633A41">
        <w:rPr>
          <w:sz w:val="22"/>
          <w:szCs w:val="22"/>
          <w:lang w:val="fi-FI"/>
        </w:rPr>
        <w:t>: Ven</w:t>
      </w:r>
      <w:r w:rsidR="00197A81" w:rsidRPr="00633A41">
        <w:rPr>
          <w:sz w:val="22"/>
          <w:szCs w:val="22"/>
          <w:lang w:val="fi-FI"/>
        </w:rPr>
        <w:t>etoklaksin</w:t>
      </w:r>
      <w:r w:rsidR="0058367D" w:rsidRPr="00633A41">
        <w:rPr>
          <w:sz w:val="22"/>
          <w:szCs w:val="22"/>
          <w:lang w:val="fi-FI"/>
        </w:rPr>
        <w:t xml:space="preserve"> </w:t>
      </w:r>
      <w:r w:rsidRPr="00633A41">
        <w:rPr>
          <w:sz w:val="22"/>
          <w:szCs w:val="22"/>
          <w:lang w:val="fi-FI"/>
        </w:rPr>
        <w:t>ja CYP3A:n estäjien mahdollisten yhteisvaikutusten hallinta</w:t>
      </w:r>
    </w:p>
    <w:p w14:paraId="31D0F800" w14:textId="77777777" w:rsidR="00AA5006" w:rsidRPr="00633A41" w:rsidRDefault="00AA5006" w:rsidP="00F60715">
      <w:pPr>
        <w:pStyle w:val="gtcbodytext"/>
        <w:keepNext/>
        <w:spacing w:before="0"/>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2340"/>
        <w:gridCol w:w="1800"/>
        <w:gridCol w:w="2678"/>
      </w:tblGrid>
      <w:tr w:rsidR="00BF1213" w14:paraId="39552254" w14:textId="77777777" w:rsidTr="008F5027">
        <w:tc>
          <w:tcPr>
            <w:tcW w:w="2245" w:type="dxa"/>
          </w:tcPr>
          <w:p w14:paraId="38C6D60B" w14:textId="77777777" w:rsidR="00AA5006" w:rsidRPr="00633A41" w:rsidRDefault="00E07997" w:rsidP="008F5027">
            <w:pPr>
              <w:keepNext/>
              <w:rPr>
                <w:b/>
              </w:rPr>
            </w:pPr>
            <w:r w:rsidRPr="00633A41">
              <w:rPr>
                <w:b/>
              </w:rPr>
              <w:t>Estäjä</w:t>
            </w:r>
          </w:p>
        </w:tc>
        <w:tc>
          <w:tcPr>
            <w:tcW w:w="2340" w:type="dxa"/>
          </w:tcPr>
          <w:p w14:paraId="3F0E26C2" w14:textId="77777777" w:rsidR="00AA5006" w:rsidRPr="00633A41" w:rsidRDefault="00E07997" w:rsidP="008F5027">
            <w:pPr>
              <w:keepNext/>
            </w:pPr>
            <w:r w:rsidRPr="00633A41">
              <w:rPr>
                <w:b/>
              </w:rPr>
              <w:t>Vaihe</w:t>
            </w:r>
          </w:p>
        </w:tc>
        <w:tc>
          <w:tcPr>
            <w:tcW w:w="1800" w:type="dxa"/>
          </w:tcPr>
          <w:p w14:paraId="1CF1B440" w14:textId="77777777" w:rsidR="00AA5006" w:rsidRPr="00633A41" w:rsidRDefault="00E07997" w:rsidP="008F5027">
            <w:pPr>
              <w:keepNext/>
              <w:jc w:val="center"/>
              <w:rPr>
                <w:b/>
                <w:bCs/>
              </w:rPr>
            </w:pPr>
            <w:r w:rsidRPr="00633A41">
              <w:rPr>
                <w:b/>
              </w:rPr>
              <w:t>KLL</w:t>
            </w:r>
          </w:p>
        </w:tc>
        <w:tc>
          <w:tcPr>
            <w:tcW w:w="2678" w:type="dxa"/>
          </w:tcPr>
          <w:p w14:paraId="7F9CB192" w14:textId="77777777" w:rsidR="00AA5006" w:rsidRPr="00633A41" w:rsidRDefault="00E07997" w:rsidP="008F5027">
            <w:pPr>
              <w:keepNext/>
              <w:jc w:val="center"/>
              <w:rPr>
                <w:b/>
                <w:bCs/>
              </w:rPr>
            </w:pPr>
            <w:r w:rsidRPr="00633A41">
              <w:rPr>
                <w:b/>
              </w:rPr>
              <w:t>AML</w:t>
            </w:r>
          </w:p>
        </w:tc>
      </w:tr>
      <w:tr w:rsidR="00BF1213" w14:paraId="59699722" w14:textId="77777777" w:rsidTr="008F5027">
        <w:tc>
          <w:tcPr>
            <w:tcW w:w="2245" w:type="dxa"/>
            <w:vMerge w:val="restart"/>
            <w:vAlign w:val="center"/>
          </w:tcPr>
          <w:p w14:paraId="1212C6C3" w14:textId="77777777" w:rsidR="00AA5006" w:rsidRPr="00633A41" w:rsidRDefault="00E07997" w:rsidP="008F5027">
            <w:pPr>
              <w:keepNext/>
              <w:rPr>
                <w:b/>
                <w:bCs/>
              </w:rPr>
            </w:pPr>
            <w:r w:rsidRPr="00633A41">
              <w:rPr>
                <w:b/>
              </w:rPr>
              <w:t>Vahva CYP3A:n estäjä</w:t>
            </w:r>
          </w:p>
        </w:tc>
        <w:tc>
          <w:tcPr>
            <w:tcW w:w="2340" w:type="dxa"/>
            <w:vAlign w:val="center"/>
          </w:tcPr>
          <w:p w14:paraId="755FDCEF" w14:textId="77777777" w:rsidR="00AA5006" w:rsidRPr="00633A41" w:rsidRDefault="00E07997" w:rsidP="008F5027">
            <w:pPr>
              <w:keepNext/>
              <w:rPr>
                <w:bCs/>
              </w:rPr>
            </w:pPr>
            <w:r w:rsidRPr="00633A41">
              <w:t>Hoidon aloitus ja annostitrausvaihe</w:t>
            </w:r>
          </w:p>
        </w:tc>
        <w:tc>
          <w:tcPr>
            <w:tcW w:w="1800" w:type="dxa"/>
            <w:vAlign w:val="center"/>
          </w:tcPr>
          <w:p w14:paraId="79ABC291" w14:textId="77777777" w:rsidR="00AA5006" w:rsidRPr="00633A41" w:rsidRDefault="00E07997" w:rsidP="008F5027">
            <w:pPr>
              <w:keepNext/>
            </w:pPr>
            <w:r w:rsidRPr="00633A41">
              <w:t>Vasta-aiheinen</w:t>
            </w:r>
          </w:p>
        </w:tc>
        <w:tc>
          <w:tcPr>
            <w:tcW w:w="2678" w:type="dxa"/>
          </w:tcPr>
          <w:p w14:paraId="4D543DB8" w14:textId="77777777" w:rsidR="00AA5006" w:rsidRPr="00633A41" w:rsidRDefault="00E07997" w:rsidP="008F5027">
            <w:pPr>
              <w:keepNext/>
              <w:rPr>
                <w:lang w:val="fi-FI"/>
              </w:rPr>
            </w:pPr>
            <w:r w:rsidRPr="00633A41">
              <w:rPr>
                <w:lang w:val="fi-FI"/>
              </w:rPr>
              <w:t>Päivä 1 – 10 mg</w:t>
            </w:r>
          </w:p>
          <w:p w14:paraId="33D09E3A" w14:textId="77777777" w:rsidR="00AA5006" w:rsidRPr="00633A41" w:rsidRDefault="00E07997" w:rsidP="008F5027">
            <w:pPr>
              <w:keepNext/>
              <w:rPr>
                <w:lang w:val="fi-FI"/>
              </w:rPr>
            </w:pPr>
            <w:r w:rsidRPr="00633A41">
              <w:rPr>
                <w:lang w:val="fi-FI"/>
              </w:rPr>
              <w:t>Päivä 2 – 20 mg</w:t>
            </w:r>
          </w:p>
          <w:p w14:paraId="6552DD80" w14:textId="77777777" w:rsidR="00AA5006" w:rsidRPr="00633A41" w:rsidRDefault="00E07997" w:rsidP="008F5027">
            <w:pPr>
              <w:keepNext/>
              <w:rPr>
                <w:lang w:val="fi-FI"/>
              </w:rPr>
            </w:pPr>
            <w:r w:rsidRPr="00633A41">
              <w:rPr>
                <w:lang w:val="fi-FI"/>
              </w:rPr>
              <w:t>Päivä 3 – 50 mg</w:t>
            </w:r>
          </w:p>
          <w:p w14:paraId="37086DD0" w14:textId="77777777" w:rsidR="00AA5006" w:rsidRPr="00633A41" w:rsidRDefault="00E07997" w:rsidP="008F5027">
            <w:pPr>
              <w:keepNext/>
            </w:pPr>
            <w:r w:rsidRPr="00633A41">
              <w:t>Päivä 4 –</w:t>
            </w:r>
            <w:r w:rsidR="00CF5F6A" w:rsidRPr="00633A41">
              <w:t xml:space="preserve"> </w:t>
            </w:r>
            <w:r w:rsidRPr="00633A41">
              <w:t>100 mg</w:t>
            </w:r>
            <w:r w:rsidR="004807F2" w:rsidRPr="00633A41">
              <w:t xml:space="preserve"> tai alle</w:t>
            </w:r>
          </w:p>
        </w:tc>
      </w:tr>
      <w:tr w:rsidR="00BF1213" w:rsidRPr="00C108A8" w14:paraId="43B87712" w14:textId="77777777" w:rsidTr="008F5027">
        <w:tc>
          <w:tcPr>
            <w:tcW w:w="2245" w:type="dxa"/>
            <w:vMerge/>
          </w:tcPr>
          <w:p w14:paraId="42D7D3A2" w14:textId="77777777" w:rsidR="00AA5006" w:rsidRPr="00633A41" w:rsidRDefault="00AA5006" w:rsidP="007860B3">
            <w:pPr>
              <w:rPr>
                <w:b/>
                <w:bCs/>
              </w:rPr>
            </w:pPr>
          </w:p>
        </w:tc>
        <w:tc>
          <w:tcPr>
            <w:tcW w:w="2340" w:type="dxa"/>
          </w:tcPr>
          <w:p w14:paraId="6CDED759" w14:textId="77777777" w:rsidR="00AA5006" w:rsidRPr="00633A41" w:rsidRDefault="00E07997" w:rsidP="007860B3">
            <w:pPr>
              <w:rPr>
                <w:bCs/>
              </w:rPr>
            </w:pPr>
            <w:r w:rsidRPr="00633A41">
              <w:t>Vakaa vuorokausiannos</w:t>
            </w:r>
            <w:r w:rsidRPr="00633A41">
              <w:br/>
              <w:t>(annostitrausvaiheen jälkeen)</w:t>
            </w:r>
          </w:p>
        </w:tc>
        <w:tc>
          <w:tcPr>
            <w:tcW w:w="4478" w:type="dxa"/>
            <w:gridSpan w:val="2"/>
            <w:vAlign w:val="center"/>
          </w:tcPr>
          <w:p w14:paraId="3BF867F2" w14:textId="77777777" w:rsidR="00AA5006" w:rsidRPr="00633A41" w:rsidRDefault="00E07997" w:rsidP="007860B3">
            <w:pPr>
              <w:rPr>
                <w:lang w:val="fi-FI"/>
              </w:rPr>
            </w:pPr>
            <w:r w:rsidRPr="00633A41">
              <w:rPr>
                <w:lang w:val="fi-FI"/>
              </w:rPr>
              <w:t xml:space="preserve">Pienennä </w:t>
            </w:r>
            <w:r w:rsidR="00197A81" w:rsidRPr="00633A41">
              <w:rPr>
                <w:lang w:val="fi-FI"/>
              </w:rPr>
              <w:t xml:space="preserve">venetoklaksin </w:t>
            </w:r>
            <w:r w:rsidRPr="00633A41">
              <w:rPr>
                <w:lang w:val="fi-FI"/>
              </w:rPr>
              <w:t>-annos 100 mg:aan</w:t>
            </w:r>
            <w:r w:rsidR="005954ED" w:rsidRPr="00633A41">
              <w:rPr>
                <w:lang w:val="fi-FI"/>
              </w:rPr>
              <w:t xml:space="preserve"> tai alle</w:t>
            </w:r>
            <w:r w:rsidRPr="00633A41">
              <w:rPr>
                <w:lang w:val="fi-FI"/>
              </w:rPr>
              <w:t xml:space="preserve"> (tai vähintään 75 %:lla, jos annosta on jo muutettu muista syistä) </w:t>
            </w:r>
          </w:p>
        </w:tc>
      </w:tr>
      <w:tr w:rsidR="00BF1213" w14:paraId="1D5B102F" w14:textId="77777777" w:rsidTr="008F5027">
        <w:trPr>
          <w:trHeight w:val="719"/>
        </w:trPr>
        <w:tc>
          <w:tcPr>
            <w:tcW w:w="2245" w:type="dxa"/>
            <w:vAlign w:val="center"/>
          </w:tcPr>
          <w:p w14:paraId="16BCC44F" w14:textId="77777777" w:rsidR="00AA5006" w:rsidRPr="00633A41" w:rsidRDefault="00E07997" w:rsidP="007860B3">
            <w:pPr>
              <w:rPr>
                <w:b/>
                <w:bCs/>
              </w:rPr>
            </w:pPr>
            <w:proofErr w:type="spellStart"/>
            <w:r w:rsidRPr="00633A41">
              <w:rPr>
                <w:b/>
              </w:rPr>
              <w:t>Keskivahva</w:t>
            </w:r>
            <w:proofErr w:type="spellEnd"/>
            <w:r w:rsidRPr="00633A41">
              <w:rPr>
                <w:b/>
              </w:rPr>
              <w:t xml:space="preserve"> CYP3</w:t>
            </w:r>
            <w:proofErr w:type="gramStart"/>
            <w:r w:rsidRPr="00633A41">
              <w:rPr>
                <w:b/>
              </w:rPr>
              <w:t>A:n</w:t>
            </w:r>
            <w:proofErr w:type="gramEnd"/>
            <w:r w:rsidRPr="00633A41">
              <w:rPr>
                <w:b/>
              </w:rPr>
              <w:t xml:space="preserve"> </w:t>
            </w:r>
            <w:proofErr w:type="spellStart"/>
            <w:r w:rsidRPr="00633A41">
              <w:rPr>
                <w:b/>
              </w:rPr>
              <w:t>estäjä</w:t>
            </w:r>
            <w:r w:rsidRPr="00633A41">
              <w:rPr>
                <w:b/>
                <w:vertAlign w:val="superscript"/>
              </w:rPr>
              <w:t>a</w:t>
            </w:r>
            <w:proofErr w:type="spellEnd"/>
          </w:p>
        </w:tc>
        <w:tc>
          <w:tcPr>
            <w:tcW w:w="2340" w:type="dxa"/>
            <w:vAlign w:val="center"/>
          </w:tcPr>
          <w:p w14:paraId="62C3CB36" w14:textId="77777777" w:rsidR="00AA5006" w:rsidRPr="00633A41" w:rsidRDefault="00E07997" w:rsidP="007860B3">
            <w:pPr>
              <w:rPr>
                <w:bCs/>
                <w:vertAlign w:val="superscript"/>
              </w:rPr>
            </w:pPr>
            <w:r w:rsidRPr="00633A41">
              <w:t>Kaikki</w:t>
            </w:r>
          </w:p>
        </w:tc>
        <w:tc>
          <w:tcPr>
            <w:tcW w:w="4478" w:type="dxa"/>
            <w:gridSpan w:val="2"/>
            <w:vAlign w:val="center"/>
          </w:tcPr>
          <w:p w14:paraId="0C57BF85" w14:textId="77777777" w:rsidR="00AA5006" w:rsidRPr="00633A41" w:rsidRDefault="00E07997" w:rsidP="007860B3">
            <w:r w:rsidRPr="00633A41">
              <w:t xml:space="preserve">Pienennä </w:t>
            </w:r>
            <w:r w:rsidR="00197A81" w:rsidRPr="00633A41">
              <w:t xml:space="preserve">venetoklaksin </w:t>
            </w:r>
            <w:r w:rsidRPr="00633A41">
              <w:t>annosta vähintään 50 %</w:t>
            </w:r>
          </w:p>
        </w:tc>
      </w:tr>
      <w:tr w:rsidR="00BF1213" w:rsidRPr="00685568" w14:paraId="19190EA5" w14:textId="77777777" w:rsidTr="008F5027">
        <w:tc>
          <w:tcPr>
            <w:tcW w:w="9063" w:type="dxa"/>
            <w:gridSpan w:val="4"/>
          </w:tcPr>
          <w:p w14:paraId="49889DC3" w14:textId="0530B874" w:rsidR="00AA5006" w:rsidRPr="00633A41" w:rsidRDefault="00E07997" w:rsidP="007860B3">
            <w:pPr>
              <w:rPr>
                <w:lang w:val="fi-FI"/>
              </w:rPr>
            </w:pPr>
            <w:r w:rsidRPr="00633A41">
              <w:rPr>
                <w:vertAlign w:val="superscript"/>
                <w:lang w:val="fi-FI"/>
              </w:rPr>
              <w:t>a</w:t>
            </w:r>
            <w:r w:rsidRPr="00633A41">
              <w:rPr>
                <w:lang w:val="fi-FI"/>
              </w:rPr>
              <w:t>Ven</w:t>
            </w:r>
            <w:r w:rsidR="00197A81" w:rsidRPr="00633A41">
              <w:rPr>
                <w:lang w:val="fi-FI"/>
              </w:rPr>
              <w:t>etoklaksin</w:t>
            </w:r>
            <w:r w:rsidRPr="00633A41">
              <w:rPr>
                <w:lang w:val="fi-FI"/>
              </w:rPr>
              <w:t xml:space="preserve"> ja keskivahvojen CYP3A:n estäjien samanaikaista käyttöä on vältettävä hoidon alussa ja annostitrausvaiheen aikana KLL-potilailla. Harkitse muita lääk</w:t>
            </w:r>
            <w:r w:rsidR="0055332B" w:rsidRPr="00633A41">
              <w:rPr>
                <w:lang w:val="fi-FI"/>
              </w:rPr>
              <w:t>evalmisteita</w:t>
            </w:r>
            <w:r w:rsidRPr="00633A41">
              <w:rPr>
                <w:lang w:val="fi-FI"/>
              </w:rPr>
              <w:t xml:space="preserve"> tai pienennä </w:t>
            </w:r>
            <w:r w:rsidR="00197A81" w:rsidRPr="00633A41">
              <w:rPr>
                <w:lang w:val="fi-FI"/>
              </w:rPr>
              <w:t xml:space="preserve">venetoklaksin </w:t>
            </w:r>
            <w:r w:rsidRPr="00633A41">
              <w:rPr>
                <w:lang w:val="fi-FI"/>
              </w:rPr>
              <w:t>annosta tässä taulukossa kuvattuun tapaan.</w:t>
            </w:r>
          </w:p>
        </w:tc>
      </w:tr>
    </w:tbl>
    <w:p w14:paraId="71538A62" w14:textId="77777777" w:rsidR="00330CE0" w:rsidRPr="00633A41" w:rsidRDefault="00330CE0" w:rsidP="001A0D7D">
      <w:pPr>
        <w:tabs>
          <w:tab w:val="clear" w:pos="567"/>
        </w:tabs>
        <w:spacing w:line="240" w:lineRule="auto"/>
        <w:rPr>
          <w:rFonts w:eastAsia="Calibri"/>
          <w:szCs w:val="22"/>
          <w:lang w:val="fi-FI"/>
        </w:rPr>
      </w:pPr>
    </w:p>
    <w:p w14:paraId="2CF0C584" w14:textId="77777777" w:rsidR="00B80782" w:rsidRPr="00633A41" w:rsidRDefault="00E07997" w:rsidP="001A0D7D">
      <w:pPr>
        <w:tabs>
          <w:tab w:val="clear" w:pos="567"/>
        </w:tabs>
        <w:spacing w:line="240" w:lineRule="auto"/>
        <w:rPr>
          <w:rFonts w:eastAsia="TimesNewRoman"/>
          <w:i/>
          <w:u w:val="single"/>
          <w:lang w:val="fi-FI"/>
        </w:rPr>
      </w:pPr>
      <w:r w:rsidRPr="00633A41">
        <w:rPr>
          <w:i/>
          <w:u w:val="single"/>
          <w:lang w:val="fi-FI"/>
        </w:rPr>
        <w:t>Väliin jäänyt annos</w:t>
      </w:r>
    </w:p>
    <w:p w14:paraId="2BD632CB" w14:textId="77777777" w:rsidR="0028498E" w:rsidRPr="00633A41" w:rsidRDefault="0028498E" w:rsidP="001A0D7D">
      <w:pPr>
        <w:spacing w:line="240" w:lineRule="auto"/>
        <w:rPr>
          <w:lang w:val="fi-FI"/>
        </w:rPr>
      </w:pPr>
    </w:p>
    <w:p w14:paraId="5367676B" w14:textId="77777777" w:rsidR="00C76070" w:rsidRPr="00633A41" w:rsidRDefault="00E07997" w:rsidP="001A0D7D">
      <w:pPr>
        <w:spacing w:line="240" w:lineRule="auto"/>
        <w:rPr>
          <w:rFonts w:eastAsia="TimesNewRoman"/>
          <w:lang w:val="fi-FI"/>
        </w:rPr>
      </w:pPr>
      <w:r w:rsidRPr="00633A41">
        <w:rPr>
          <w:lang w:val="fi-FI"/>
        </w:rPr>
        <w:t xml:space="preserve">Jos </w:t>
      </w:r>
      <w:r w:rsidR="00631DB0" w:rsidRPr="00633A41">
        <w:rPr>
          <w:lang w:val="fi-FI"/>
        </w:rPr>
        <w:t>venetoklaksi</w:t>
      </w:r>
      <w:r w:rsidRPr="00633A41">
        <w:rPr>
          <w:lang w:val="fi-FI"/>
        </w:rPr>
        <w:t>annos myöhästyy enintään 8 tuntia tavanomaisesta lääkkeenottoajankohdasta, potilaan on otettava väliin jäänyt annos mahdollisimman pian samana päivänä. Jos annos myöhästyy yli 8 tuntia, se jätetään ottamatta ja potilas palaa tavanomaiseen lääkkeenottoaikatauluun seuraavana päivänä.</w:t>
      </w:r>
    </w:p>
    <w:p w14:paraId="40F74D43" w14:textId="77777777" w:rsidR="00C76070" w:rsidRPr="00633A41" w:rsidRDefault="00C76070" w:rsidP="001A0D7D">
      <w:pPr>
        <w:tabs>
          <w:tab w:val="clear" w:pos="567"/>
        </w:tabs>
        <w:spacing w:line="240" w:lineRule="auto"/>
        <w:rPr>
          <w:rFonts w:eastAsia="TimesNewRoman"/>
          <w:lang w:val="fi-FI"/>
        </w:rPr>
      </w:pPr>
    </w:p>
    <w:p w14:paraId="6A5BD190" w14:textId="77777777" w:rsidR="00C76070" w:rsidRPr="00633A41" w:rsidRDefault="00E07997" w:rsidP="001A0D7D">
      <w:pPr>
        <w:tabs>
          <w:tab w:val="clear" w:pos="567"/>
        </w:tabs>
        <w:spacing w:line="240" w:lineRule="auto"/>
        <w:rPr>
          <w:rFonts w:eastAsia="TimesNewRoman"/>
          <w:lang w:val="fi-FI"/>
        </w:rPr>
      </w:pPr>
      <w:r w:rsidRPr="00633A41">
        <w:rPr>
          <w:lang w:val="fi-FI"/>
        </w:rPr>
        <w:t>Jos potilas oksentaa lääkkeen ottamisen jälkeen, kyseisenä päivänä ei saa ottaa uutta annosta. Seuraava lääkemääräyksen mukainen annos otetaan seuraavana päivänä tavanomaiseen aikaan.</w:t>
      </w:r>
    </w:p>
    <w:p w14:paraId="5F83736D" w14:textId="77777777" w:rsidR="00844F08" w:rsidRPr="00633A41" w:rsidRDefault="00844F08" w:rsidP="001A0D7D">
      <w:pPr>
        <w:spacing w:line="240" w:lineRule="auto"/>
        <w:rPr>
          <w:bCs/>
          <w:iCs/>
          <w:szCs w:val="22"/>
          <w:u w:val="single"/>
          <w:lang w:val="fi-FI"/>
        </w:rPr>
      </w:pPr>
    </w:p>
    <w:p w14:paraId="50F00EF0" w14:textId="77777777" w:rsidR="00816987" w:rsidRPr="00633A41" w:rsidRDefault="00E07997" w:rsidP="007E50B3">
      <w:pPr>
        <w:keepNext/>
        <w:spacing w:line="240" w:lineRule="auto"/>
        <w:rPr>
          <w:bCs/>
          <w:i/>
          <w:iCs/>
          <w:szCs w:val="22"/>
          <w:u w:val="single"/>
          <w:lang w:val="fi-FI"/>
        </w:rPr>
      </w:pPr>
      <w:r w:rsidRPr="00633A41">
        <w:rPr>
          <w:bCs/>
          <w:i/>
          <w:iCs/>
          <w:szCs w:val="22"/>
          <w:u w:val="single"/>
          <w:lang w:val="fi-FI"/>
        </w:rPr>
        <w:t>Erityisryhmät</w:t>
      </w:r>
    </w:p>
    <w:p w14:paraId="2479EE12" w14:textId="77777777" w:rsidR="009D3924" w:rsidRPr="00633A41" w:rsidRDefault="009D3924" w:rsidP="007E50B3">
      <w:pPr>
        <w:keepNext/>
        <w:spacing w:line="240" w:lineRule="auto"/>
        <w:rPr>
          <w:i/>
          <w:szCs w:val="22"/>
          <w:lang w:val="fi-FI"/>
        </w:rPr>
      </w:pPr>
    </w:p>
    <w:p w14:paraId="74AEFD0E" w14:textId="77777777" w:rsidR="00997AA2" w:rsidRPr="00633A41" w:rsidRDefault="00E07997" w:rsidP="007E50B3">
      <w:pPr>
        <w:keepNext/>
        <w:spacing w:line="240" w:lineRule="auto"/>
        <w:rPr>
          <w:i/>
          <w:szCs w:val="22"/>
          <w:lang w:val="fi-FI"/>
        </w:rPr>
      </w:pPr>
      <w:r w:rsidRPr="00633A41">
        <w:rPr>
          <w:i/>
          <w:szCs w:val="22"/>
          <w:lang w:val="fi-FI"/>
        </w:rPr>
        <w:t>Iäkkäät</w:t>
      </w:r>
    </w:p>
    <w:p w14:paraId="782EFE17" w14:textId="77777777" w:rsidR="0028498E" w:rsidRPr="00633A41" w:rsidRDefault="0028498E" w:rsidP="001A0D7D">
      <w:pPr>
        <w:spacing w:line="240" w:lineRule="auto"/>
        <w:rPr>
          <w:bCs/>
          <w:iCs/>
          <w:szCs w:val="22"/>
          <w:lang w:val="fi-FI"/>
        </w:rPr>
      </w:pPr>
    </w:p>
    <w:p w14:paraId="3DD6A9DF" w14:textId="77777777" w:rsidR="00997AA2" w:rsidRPr="00633A41" w:rsidRDefault="00E07997" w:rsidP="001A0D7D">
      <w:pPr>
        <w:spacing w:line="240" w:lineRule="auto"/>
        <w:rPr>
          <w:bCs/>
          <w:iCs/>
          <w:szCs w:val="22"/>
          <w:lang w:val="fi-FI"/>
        </w:rPr>
      </w:pPr>
      <w:r w:rsidRPr="00633A41">
        <w:rPr>
          <w:bCs/>
          <w:iCs/>
          <w:szCs w:val="22"/>
          <w:lang w:val="fi-FI"/>
        </w:rPr>
        <w:t xml:space="preserve">Iäkkäillä (≥ 65-vuotiailla) potilailla ei tarvita </w:t>
      </w:r>
      <w:r w:rsidR="00FB008E" w:rsidRPr="00633A41">
        <w:rPr>
          <w:bCs/>
          <w:iCs/>
          <w:szCs w:val="22"/>
          <w:lang w:val="fi-FI"/>
        </w:rPr>
        <w:t>erityisiä</w:t>
      </w:r>
      <w:r w:rsidRPr="00633A41">
        <w:rPr>
          <w:bCs/>
          <w:iCs/>
          <w:szCs w:val="22"/>
          <w:lang w:val="fi-FI"/>
        </w:rPr>
        <w:t xml:space="preserve"> annosmuutoksia (ks. kohta 5.1).</w:t>
      </w:r>
    </w:p>
    <w:p w14:paraId="6F3FB10B" w14:textId="77777777" w:rsidR="00912AB8" w:rsidRPr="00633A41" w:rsidRDefault="00912AB8" w:rsidP="001A0D7D">
      <w:pPr>
        <w:spacing w:line="240" w:lineRule="auto"/>
        <w:rPr>
          <w:bCs/>
          <w:iCs/>
          <w:szCs w:val="22"/>
          <w:lang w:val="fi-FI"/>
        </w:rPr>
      </w:pPr>
    </w:p>
    <w:p w14:paraId="7977D573" w14:textId="77777777" w:rsidR="00CD3122" w:rsidRPr="00633A41" w:rsidRDefault="00E07997" w:rsidP="001A0D7D">
      <w:pPr>
        <w:spacing w:line="240" w:lineRule="auto"/>
        <w:rPr>
          <w:bCs/>
          <w:i/>
          <w:iCs/>
          <w:szCs w:val="22"/>
          <w:lang w:val="fi-FI"/>
        </w:rPr>
      </w:pPr>
      <w:r w:rsidRPr="00633A41">
        <w:rPr>
          <w:bCs/>
          <w:i/>
          <w:iCs/>
          <w:szCs w:val="22"/>
          <w:lang w:val="fi-FI"/>
        </w:rPr>
        <w:t>Munuaisten vajaatoiminta</w:t>
      </w:r>
    </w:p>
    <w:p w14:paraId="054490B2" w14:textId="77777777" w:rsidR="003526BD" w:rsidRPr="00633A41" w:rsidRDefault="003526BD" w:rsidP="001A0D7D">
      <w:pPr>
        <w:pStyle w:val="MediumGrid21"/>
        <w:rPr>
          <w:lang w:val="fi-FI"/>
        </w:rPr>
      </w:pPr>
    </w:p>
    <w:p w14:paraId="326FB024" w14:textId="4F40034B" w:rsidR="00A635C0" w:rsidRPr="00633A41" w:rsidRDefault="00E07997" w:rsidP="001A0D7D">
      <w:pPr>
        <w:pStyle w:val="MediumGrid21"/>
        <w:rPr>
          <w:szCs w:val="22"/>
          <w:lang w:val="fi-FI"/>
        </w:rPr>
      </w:pPr>
      <w:r w:rsidRPr="00633A41">
        <w:rPr>
          <w:lang w:val="fi-FI"/>
        </w:rPr>
        <w:t>Jos potilaan munuaistoiminta on heikentynyt (kreatiniinipuhdistuma &lt; 80 ml/min), tehokkaampi profylaksi ja seuranta voi olla tarpeen tuumori</w:t>
      </w:r>
      <w:r w:rsidR="009873BE" w:rsidRPr="00633A41">
        <w:rPr>
          <w:lang w:val="fi-FI"/>
        </w:rPr>
        <w:softHyphen/>
      </w:r>
      <w:r w:rsidRPr="00633A41">
        <w:rPr>
          <w:lang w:val="fi-FI"/>
        </w:rPr>
        <w:t xml:space="preserve">lyysioireyhtymän riskin pienentämiseksi hoidon alussa ja annostitrausvaiheen aikana (ks. kohta </w:t>
      </w:r>
      <w:r w:rsidR="00631DB0" w:rsidRPr="00633A41">
        <w:rPr>
          <w:lang w:val="fi-FI"/>
        </w:rPr>
        <w:t>”</w:t>
      </w:r>
      <w:r w:rsidR="00ED03F1" w:rsidRPr="00633A41">
        <w:rPr>
          <w:lang w:val="fi-FI"/>
        </w:rPr>
        <w:t>Tuumorilyysioireyhtymän ehkäisy” edellä)</w:t>
      </w:r>
      <w:r w:rsidRPr="00633A41">
        <w:rPr>
          <w:lang w:val="fi-FI"/>
        </w:rPr>
        <w:t xml:space="preserve">. </w:t>
      </w:r>
      <w:r w:rsidR="006C2FF7" w:rsidRPr="00633A41">
        <w:rPr>
          <w:szCs w:val="22"/>
          <w:lang w:val="fi-FI"/>
        </w:rPr>
        <w:t>Venetoklaksi</w:t>
      </w:r>
      <w:r w:rsidR="00010088" w:rsidRPr="00633A41">
        <w:rPr>
          <w:szCs w:val="22"/>
          <w:lang w:val="fi-FI"/>
        </w:rPr>
        <w:t>a</w:t>
      </w:r>
      <w:r w:rsidRPr="00633A41">
        <w:rPr>
          <w:szCs w:val="22"/>
          <w:lang w:val="fi-FI"/>
        </w:rPr>
        <w:t xml:space="preserve"> saa antaa vaikeaa munuaisten vajaatoimintaa </w:t>
      </w:r>
      <w:r w:rsidR="00AA5006" w:rsidRPr="00633A41">
        <w:rPr>
          <w:lang w:val="fi-FI"/>
        </w:rPr>
        <w:t xml:space="preserve">(kreatiniinipuhdistuma ≥ 15 ml/min, mutta &lt; 30 ml/min) </w:t>
      </w:r>
      <w:r w:rsidR="006267BF" w:rsidRPr="00633A41">
        <w:rPr>
          <w:lang w:val="fi-FI"/>
        </w:rPr>
        <w:t>tai dialyysi</w:t>
      </w:r>
      <w:r w:rsidR="00E461C4" w:rsidRPr="00633A41">
        <w:rPr>
          <w:lang w:val="fi-FI"/>
        </w:rPr>
        <w:t>hoitoa</w:t>
      </w:r>
      <w:r w:rsidR="006267BF" w:rsidRPr="00633A41">
        <w:rPr>
          <w:lang w:val="fi-FI"/>
        </w:rPr>
        <w:t xml:space="preserve"> vaativaa loppuvaiheen munuais</w:t>
      </w:r>
      <w:r w:rsidR="00E461C4" w:rsidRPr="00633A41">
        <w:rPr>
          <w:lang w:val="fi-FI"/>
        </w:rPr>
        <w:t>tautia</w:t>
      </w:r>
      <w:r w:rsidR="006267BF" w:rsidRPr="00633A41">
        <w:rPr>
          <w:lang w:val="fi-FI"/>
        </w:rPr>
        <w:t xml:space="preserve"> (end-stage renal disease, ESRD) (kreatiniinipuhdistuma &lt; 15 ml/min) </w:t>
      </w:r>
      <w:r w:rsidRPr="00633A41">
        <w:rPr>
          <w:szCs w:val="22"/>
          <w:lang w:val="fi-FI"/>
        </w:rPr>
        <w:t>sairastaville potilaille vain, jos hyödyt ylittävät riskit; lisäksi potilaita on seurattava tarkoin toksisuuden varalta, sillä tuumorilyy</w:t>
      </w:r>
      <w:r w:rsidRPr="00633A41">
        <w:rPr>
          <w:szCs w:val="22"/>
          <w:lang w:val="fi-FI"/>
        </w:rPr>
        <w:t xml:space="preserve">sioireyhtymän riski on suurentunut (ks. kohta 4.4). </w:t>
      </w:r>
    </w:p>
    <w:p w14:paraId="01C526C1" w14:textId="77777777" w:rsidR="00AA5006" w:rsidRPr="00633A41" w:rsidRDefault="00AA5006" w:rsidP="001A0D7D">
      <w:pPr>
        <w:pStyle w:val="MediumGrid21"/>
        <w:rPr>
          <w:szCs w:val="22"/>
          <w:lang w:val="fi-FI"/>
        </w:rPr>
      </w:pPr>
    </w:p>
    <w:p w14:paraId="036C6D25" w14:textId="7095BDDC" w:rsidR="00AA5006" w:rsidRPr="00633A41" w:rsidRDefault="00E07997" w:rsidP="001A0D7D">
      <w:pPr>
        <w:pStyle w:val="MediumGrid21"/>
        <w:rPr>
          <w:rFonts w:eastAsia="Calibri"/>
          <w:szCs w:val="22"/>
          <w:lang w:val="fi-FI"/>
        </w:rPr>
      </w:pPr>
      <w:r w:rsidRPr="00633A41">
        <w:rPr>
          <w:lang w:val="fi-FI"/>
        </w:rPr>
        <w:t>Annosta ei tarvitse muuttaa, jos potilaalla on lievä, keskivaikea</w:t>
      </w:r>
      <w:r w:rsidR="003B645F" w:rsidRPr="00633A41">
        <w:rPr>
          <w:lang w:val="fi-FI"/>
        </w:rPr>
        <w:t>,</w:t>
      </w:r>
      <w:r w:rsidRPr="00633A41">
        <w:rPr>
          <w:lang w:val="fi-FI"/>
        </w:rPr>
        <w:t xml:space="preserve"> vaikea munuaisten vajaatoiminta </w:t>
      </w:r>
      <w:r w:rsidR="003B645F" w:rsidRPr="00633A41">
        <w:rPr>
          <w:lang w:val="fi-FI"/>
        </w:rPr>
        <w:t>tai dialyysi</w:t>
      </w:r>
      <w:r w:rsidR="00E461C4" w:rsidRPr="00633A41">
        <w:rPr>
          <w:lang w:val="fi-FI"/>
        </w:rPr>
        <w:t>hoitoa</w:t>
      </w:r>
      <w:r w:rsidR="003B645F" w:rsidRPr="00633A41">
        <w:rPr>
          <w:lang w:val="fi-FI"/>
        </w:rPr>
        <w:t xml:space="preserve"> vaativa loppuvaiheen munuaist</w:t>
      </w:r>
      <w:r w:rsidR="00E461C4" w:rsidRPr="00633A41">
        <w:rPr>
          <w:lang w:val="fi-FI"/>
        </w:rPr>
        <w:t>auti</w:t>
      </w:r>
      <w:r w:rsidRPr="00633A41">
        <w:rPr>
          <w:lang w:val="fi-FI"/>
        </w:rPr>
        <w:t xml:space="preserve"> (ks. kohta 5.2).</w:t>
      </w:r>
    </w:p>
    <w:p w14:paraId="71A3CC4E" w14:textId="77777777" w:rsidR="0060765B" w:rsidRPr="00633A41" w:rsidRDefault="0060765B" w:rsidP="001A0D7D">
      <w:pPr>
        <w:pStyle w:val="MediumGrid21"/>
        <w:rPr>
          <w:bCs/>
          <w:iCs/>
          <w:color w:val="000000"/>
          <w:szCs w:val="22"/>
          <w:lang w:val="fi-FI"/>
        </w:rPr>
      </w:pPr>
    </w:p>
    <w:p w14:paraId="33E1AF15" w14:textId="77777777" w:rsidR="00816987" w:rsidRPr="00633A41" w:rsidRDefault="00E07997" w:rsidP="001A0D7D">
      <w:pPr>
        <w:spacing w:line="240" w:lineRule="auto"/>
        <w:rPr>
          <w:bCs/>
          <w:i/>
          <w:iCs/>
          <w:szCs w:val="22"/>
          <w:lang w:val="fi-FI"/>
        </w:rPr>
      </w:pPr>
      <w:r w:rsidRPr="00633A41">
        <w:rPr>
          <w:bCs/>
          <w:i/>
          <w:iCs/>
          <w:szCs w:val="22"/>
          <w:lang w:val="fi-FI"/>
        </w:rPr>
        <w:t>Maksan vajaatoiminta</w:t>
      </w:r>
    </w:p>
    <w:p w14:paraId="740692C4" w14:textId="77777777" w:rsidR="003526BD" w:rsidRPr="00633A41" w:rsidRDefault="003526BD" w:rsidP="001A0D7D">
      <w:pPr>
        <w:spacing w:line="240" w:lineRule="auto"/>
        <w:rPr>
          <w:bCs/>
          <w:iCs/>
          <w:szCs w:val="22"/>
          <w:lang w:val="fi-FI"/>
        </w:rPr>
      </w:pPr>
    </w:p>
    <w:p w14:paraId="3B3956C0" w14:textId="77777777" w:rsidR="00647E55" w:rsidRPr="00633A41" w:rsidRDefault="00E07997" w:rsidP="001A0D7D">
      <w:pPr>
        <w:spacing w:line="240" w:lineRule="auto"/>
        <w:rPr>
          <w:bCs/>
          <w:iCs/>
          <w:szCs w:val="22"/>
          <w:lang w:val="fi-FI"/>
        </w:rPr>
      </w:pPr>
      <w:r w:rsidRPr="00633A41">
        <w:rPr>
          <w:bCs/>
          <w:iCs/>
          <w:szCs w:val="22"/>
          <w:lang w:val="fi-FI"/>
        </w:rPr>
        <w:t>A</w:t>
      </w:r>
      <w:r w:rsidR="007D1FA4" w:rsidRPr="00633A41">
        <w:rPr>
          <w:bCs/>
          <w:iCs/>
          <w:szCs w:val="22"/>
          <w:lang w:val="fi-FI"/>
        </w:rPr>
        <w:t xml:space="preserve">nnosmuutoksia </w:t>
      </w:r>
      <w:r w:rsidRPr="00633A41">
        <w:rPr>
          <w:bCs/>
          <w:iCs/>
          <w:szCs w:val="22"/>
          <w:lang w:val="fi-FI"/>
        </w:rPr>
        <w:t xml:space="preserve">ei suositella </w:t>
      </w:r>
      <w:r w:rsidR="007D1FA4" w:rsidRPr="00633A41">
        <w:rPr>
          <w:bCs/>
          <w:iCs/>
          <w:szCs w:val="22"/>
          <w:lang w:val="fi-FI"/>
        </w:rPr>
        <w:t xml:space="preserve">potilaille, joilla on lievä tai keskivaikea maksan vajaatoiminta. </w:t>
      </w:r>
      <w:r w:rsidR="00CF2D2F" w:rsidRPr="00633A41">
        <w:rPr>
          <w:bCs/>
          <w:iCs/>
          <w:szCs w:val="22"/>
          <w:lang w:val="fi-FI"/>
        </w:rPr>
        <w:t>P</w:t>
      </w:r>
      <w:r w:rsidR="007D1FA4" w:rsidRPr="00633A41">
        <w:rPr>
          <w:bCs/>
          <w:iCs/>
          <w:szCs w:val="22"/>
          <w:lang w:val="fi-FI"/>
        </w:rPr>
        <w:t>otilaita</w:t>
      </w:r>
      <w:r w:rsidR="000F3559" w:rsidRPr="00633A41">
        <w:rPr>
          <w:bCs/>
          <w:iCs/>
          <w:szCs w:val="22"/>
          <w:lang w:val="fi-FI"/>
        </w:rPr>
        <w:t>, joilla on keskivaikea maksan vajaatoiminta,</w:t>
      </w:r>
      <w:r w:rsidR="007D1FA4" w:rsidRPr="00633A41">
        <w:rPr>
          <w:bCs/>
          <w:iCs/>
          <w:szCs w:val="22"/>
          <w:lang w:val="fi-FI"/>
        </w:rPr>
        <w:t xml:space="preserve"> on seurattava tavanomaista tiiviimmin toksisuuden merkkien varalta hoidon alussa ja annostitrausvaiheen aikana (ks. kohta 4.8). </w:t>
      </w:r>
    </w:p>
    <w:p w14:paraId="21C1CCCF" w14:textId="77777777" w:rsidR="00647E55" w:rsidRPr="00633A41" w:rsidRDefault="00647E55" w:rsidP="001A0D7D">
      <w:pPr>
        <w:spacing w:line="240" w:lineRule="auto"/>
        <w:rPr>
          <w:bCs/>
          <w:iCs/>
          <w:szCs w:val="22"/>
          <w:lang w:val="fi-FI"/>
        </w:rPr>
      </w:pPr>
    </w:p>
    <w:p w14:paraId="22DAD880" w14:textId="77777777" w:rsidR="002C3354" w:rsidRPr="00633A41" w:rsidRDefault="00E07997" w:rsidP="001A0D7D">
      <w:pPr>
        <w:spacing w:line="240" w:lineRule="auto"/>
        <w:rPr>
          <w:szCs w:val="22"/>
          <w:lang w:val="fi-FI"/>
        </w:rPr>
      </w:pPr>
      <w:r w:rsidRPr="00633A41">
        <w:rPr>
          <w:szCs w:val="22"/>
          <w:lang w:val="fi-FI"/>
        </w:rPr>
        <w:t>Vaikeaa maksan vajaatoimintaa sairastaville potilaille suositellaan annoksen pienentämistä vähintään 50</w:t>
      </w:r>
      <w:r w:rsidR="00067B75" w:rsidRPr="00633A41">
        <w:rPr>
          <w:szCs w:val="22"/>
          <w:lang w:val="fi-FI"/>
        </w:rPr>
        <w:t xml:space="preserve"> </w:t>
      </w:r>
      <w:r w:rsidRPr="00633A41">
        <w:rPr>
          <w:szCs w:val="22"/>
          <w:lang w:val="fi-FI"/>
        </w:rPr>
        <w:t xml:space="preserve">% </w:t>
      </w:r>
      <w:r w:rsidR="007B7E1C" w:rsidRPr="00633A41">
        <w:rPr>
          <w:szCs w:val="22"/>
          <w:lang w:val="fi-FI"/>
        </w:rPr>
        <w:t xml:space="preserve">koko </w:t>
      </w:r>
      <w:r w:rsidRPr="00633A41">
        <w:rPr>
          <w:szCs w:val="22"/>
          <w:lang w:val="fi-FI"/>
        </w:rPr>
        <w:t>hoidon a</w:t>
      </w:r>
      <w:r w:rsidR="007B7E1C" w:rsidRPr="00633A41">
        <w:rPr>
          <w:szCs w:val="22"/>
          <w:lang w:val="fi-FI"/>
        </w:rPr>
        <w:t xml:space="preserve">jan </w:t>
      </w:r>
      <w:r w:rsidRPr="00633A41">
        <w:rPr>
          <w:szCs w:val="22"/>
          <w:lang w:val="fi-FI"/>
        </w:rPr>
        <w:t xml:space="preserve">(ks. </w:t>
      </w:r>
      <w:r w:rsidR="00CC1CAE" w:rsidRPr="00633A41">
        <w:rPr>
          <w:szCs w:val="22"/>
          <w:lang w:val="fi-FI"/>
        </w:rPr>
        <w:t>k</w:t>
      </w:r>
      <w:r w:rsidRPr="00633A41">
        <w:rPr>
          <w:szCs w:val="22"/>
          <w:lang w:val="fi-FI"/>
        </w:rPr>
        <w:t xml:space="preserve">ohta 5.2). Näitä potilaita on seurattava tarkemmin toksisuuden merkkien varalta (ks. </w:t>
      </w:r>
      <w:r w:rsidR="00CC1CAE" w:rsidRPr="00633A41">
        <w:rPr>
          <w:szCs w:val="22"/>
          <w:lang w:val="fi-FI"/>
        </w:rPr>
        <w:t>k</w:t>
      </w:r>
      <w:r w:rsidRPr="00633A41">
        <w:rPr>
          <w:szCs w:val="22"/>
          <w:lang w:val="fi-FI"/>
        </w:rPr>
        <w:t>ohta 4.8).</w:t>
      </w:r>
    </w:p>
    <w:p w14:paraId="40B05BED" w14:textId="77777777" w:rsidR="00647E55" w:rsidRPr="00633A41" w:rsidRDefault="00647E55" w:rsidP="001A0D7D">
      <w:pPr>
        <w:spacing w:line="240" w:lineRule="auto"/>
        <w:rPr>
          <w:bCs/>
          <w:iCs/>
          <w:szCs w:val="22"/>
          <w:lang w:val="fi-FI"/>
        </w:rPr>
      </w:pPr>
    </w:p>
    <w:p w14:paraId="48C35A21" w14:textId="77777777" w:rsidR="00812D16" w:rsidRPr="00633A41" w:rsidRDefault="00E07997" w:rsidP="00F24B47">
      <w:pPr>
        <w:keepNext/>
        <w:spacing w:line="240" w:lineRule="auto"/>
        <w:rPr>
          <w:bCs/>
          <w:i/>
          <w:iCs/>
          <w:szCs w:val="22"/>
          <w:lang w:val="fi-FI"/>
        </w:rPr>
      </w:pPr>
      <w:r w:rsidRPr="00633A41">
        <w:rPr>
          <w:bCs/>
          <w:i/>
          <w:iCs/>
          <w:szCs w:val="22"/>
          <w:lang w:val="fi-FI"/>
        </w:rPr>
        <w:t>Pediatriset potilaat</w:t>
      </w:r>
    </w:p>
    <w:p w14:paraId="09658553" w14:textId="77777777" w:rsidR="002E19DE" w:rsidRPr="00633A41" w:rsidRDefault="002E19DE" w:rsidP="00F24B47">
      <w:pPr>
        <w:keepNext/>
        <w:spacing w:line="240" w:lineRule="auto"/>
        <w:rPr>
          <w:bCs/>
          <w:i/>
          <w:iCs/>
          <w:szCs w:val="22"/>
          <w:lang w:val="fi-FI"/>
        </w:rPr>
      </w:pPr>
    </w:p>
    <w:p w14:paraId="16B872C2" w14:textId="30A092BA" w:rsidR="00F75FF9" w:rsidRPr="00633A41" w:rsidRDefault="00E07997" w:rsidP="00F24B47">
      <w:pPr>
        <w:keepNext/>
        <w:autoSpaceDE w:val="0"/>
        <w:autoSpaceDN w:val="0"/>
        <w:adjustRightInd w:val="0"/>
        <w:spacing w:line="240" w:lineRule="auto"/>
        <w:rPr>
          <w:noProof/>
          <w:szCs w:val="22"/>
          <w:lang w:val="fi-FI"/>
        </w:rPr>
      </w:pPr>
      <w:r w:rsidRPr="00633A41">
        <w:rPr>
          <w:noProof/>
          <w:szCs w:val="22"/>
          <w:lang w:val="fi-FI"/>
        </w:rPr>
        <w:t xml:space="preserve">Venclyxto-valmisteen </w:t>
      </w:r>
      <w:r w:rsidR="003D300F" w:rsidRPr="00633A41">
        <w:rPr>
          <w:noProof/>
          <w:szCs w:val="22"/>
          <w:lang w:val="fi-FI"/>
        </w:rPr>
        <w:t xml:space="preserve">turvallisuutta ja tehoa alle 18 vuoden ikäisten lasten hoidossa ei ole </w:t>
      </w:r>
      <w:r w:rsidR="00767118" w:rsidRPr="00633A41">
        <w:rPr>
          <w:noProof/>
          <w:szCs w:val="22"/>
          <w:lang w:val="fi-FI"/>
        </w:rPr>
        <w:t>varmistettu</w:t>
      </w:r>
      <w:r w:rsidR="003D300F" w:rsidRPr="00633A41">
        <w:rPr>
          <w:noProof/>
          <w:szCs w:val="22"/>
          <w:lang w:val="fi-FI"/>
        </w:rPr>
        <w:t>.</w:t>
      </w:r>
      <w:r w:rsidR="00D73AFD" w:rsidRPr="00633A41">
        <w:rPr>
          <w:noProof/>
          <w:szCs w:val="22"/>
          <w:lang w:val="fi-FI"/>
        </w:rPr>
        <w:t xml:space="preserve"> </w:t>
      </w:r>
      <w:r w:rsidR="00D73AFD" w:rsidRPr="00633A41">
        <w:rPr>
          <w:szCs w:val="22"/>
          <w:lang w:val="fi-FI"/>
        </w:rPr>
        <w:t>Tällä hetkellä saatavilla olevan tiedon perusteella, joka on kuvattu kohdissa 4.8, 5.1 ja 5.2, ei voida antaa suosituksia annostuksesta.</w:t>
      </w:r>
    </w:p>
    <w:p w14:paraId="3D173965" w14:textId="77777777" w:rsidR="009921E6" w:rsidRPr="00633A41" w:rsidRDefault="009921E6" w:rsidP="007349B7">
      <w:pPr>
        <w:keepNext/>
        <w:spacing w:line="240" w:lineRule="auto"/>
        <w:rPr>
          <w:szCs w:val="22"/>
          <w:u w:val="single"/>
          <w:lang w:val="fi-FI"/>
        </w:rPr>
      </w:pPr>
    </w:p>
    <w:p w14:paraId="3F01A505" w14:textId="77777777" w:rsidR="00812D16" w:rsidRPr="00633A41" w:rsidRDefault="00E07997" w:rsidP="007349B7">
      <w:pPr>
        <w:keepNext/>
        <w:spacing w:line="240" w:lineRule="auto"/>
        <w:rPr>
          <w:szCs w:val="22"/>
          <w:u w:val="single"/>
          <w:lang w:val="fi-FI"/>
        </w:rPr>
      </w:pPr>
      <w:r w:rsidRPr="00633A41">
        <w:rPr>
          <w:szCs w:val="22"/>
          <w:u w:val="single"/>
          <w:lang w:val="fi-FI"/>
        </w:rPr>
        <w:t xml:space="preserve">Antotapa </w:t>
      </w:r>
    </w:p>
    <w:p w14:paraId="3D2475AD" w14:textId="77777777" w:rsidR="00997AA2" w:rsidRPr="00633A41" w:rsidRDefault="00997AA2" w:rsidP="007349B7">
      <w:pPr>
        <w:keepNext/>
        <w:spacing w:line="240" w:lineRule="auto"/>
        <w:rPr>
          <w:szCs w:val="22"/>
          <w:u w:val="single"/>
          <w:lang w:val="fi-FI"/>
        </w:rPr>
      </w:pPr>
    </w:p>
    <w:p w14:paraId="3AC344EA" w14:textId="77777777" w:rsidR="0063556E" w:rsidRPr="00633A41" w:rsidRDefault="00E07997" w:rsidP="007349B7">
      <w:pPr>
        <w:keepNext/>
        <w:numPr>
          <w:ilvl w:val="12"/>
          <w:numId w:val="0"/>
        </w:numPr>
        <w:spacing w:line="240" w:lineRule="auto"/>
        <w:ind w:right="-2"/>
        <w:rPr>
          <w:szCs w:val="22"/>
          <w:lang w:val="fi-FI"/>
        </w:rPr>
      </w:pPr>
      <w:r w:rsidRPr="00633A41">
        <w:rPr>
          <w:lang w:val="fi-FI"/>
        </w:rPr>
        <w:t xml:space="preserve">Kalvopäällysteiset </w:t>
      </w:r>
      <w:r w:rsidRPr="00633A41">
        <w:rPr>
          <w:szCs w:val="22"/>
          <w:lang w:val="fi-FI"/>
        </w:rPr>
        <w:t>Venclyxto-</w:t>
      </w:r>
      <w:r w:rsidRPr="00633A41">
        <w:rPr>
          <w:lang w:val="fi-FI"/>
        </w:rPr>
        <w:t>tabletit otetaan suun kautta.</w:t>
      </w:r>
      <w:r w:rsidRPr="00633A41">
        <w:rPr>
          <w:szCs w:val="22"/>
          <w:lang w:val="fi-FI"/>
        </w:rPr>
        <w:t xml:space="preserve"> Potilaita kehotetaan nielemään tabletit kokonaisina veden kera suunnilleen samaan aikaan joka päivä. </w:t>
      </w:r>
      <w:r w:rsidR="000C74B6" w:rsidRPr="00633A41">
        <w:rPr>
          <w:szCs w:val="22"/>
          <w:lang w:val="fi-FI"/>
        </w:rPr>
        <w:t>Tabletit on otettava aterian kanssa</w:t>
      </w:r>
      <w:r w:rsidR="00E139A4" w:rsidRPr="00633A41">
        <w:rPr>
          <w:szCs w:val="22"/>
          <w:lang w:val="fi-FI"/>
        </w:rPr>
        <w:t>, jotta</w:t>
      </w:r>
      <w:r w:rsidR="000C74B6" w:rsidRPr="00633A41">
        <w:rPr>
          <w:szCs w:val="22"/>
          <w:lang w:val="fi-FI"/>
        </w:rPr>
        <w:t xml:space="preserve"> lääkkeen tehottomuuden </w:t>
      </w:r>
      <w:r w:rsidR="00E139A4" w:rsidRPr="00633A41">
        <w:rPr>
          <w:szCs w:val="22"/>
          <w:lang w:val="fi-FI"/>
        </w:rPr>
        <w:t xml:space="preserve">riskiltä vältytään </w:t>
      </w:r>
      <w:r w:rsidR="000C74B6" w:rsidRPr="00633A41">
        <w:rPr>
          <w:szCs w:val="22"/>
          <w:lang w:val="fi-FI"/>
        </w:rPr>
        <w:t>(ks. kohta 5.2).</w:t>
      </w:r>
      <w:r w:rsidR="000C74B6" w:rsidRPr="00633A41">
        <w:rPr>
          <w:lang w:val="fi-FI"/>
        </w:rPr>
        <w:t xml:space="preserve"> </w:t>
      </w:r>
      <w:r w:rsidRPr="00633A41">
        <w:rPr>
          <w:szCs w:val="22"/>
          <w:lang w:val="fi-FI"/>
        </w:rPr>
        <w:t>Tabletteja ei saa pureskella, murskata eikä pilkkoa ennen nielemistä.</w:t>
      </w:r>
    </w:p>
    <w:p w14:paraId="7037A164" w14:textId="77777777" w:rsidR="00955398" w:rsidRPr="00633A41" w:rsidRDefault="00955398" w:rsidP="001A0D7D">
      <w:pPr>
        <w:autoSpaceDE w:val="0"/>
        <w:autoSpaceDN w:val="0"/>
        <w:adjustRightInd w:val="0"/>
        <w:spacing w:line="240" w:lineRule="auto"/>
        <w:rPr>
          <w:rFonts w:eastAsia="Calibri"/>
          <w:szCs w:val="22"/>
          <w:lang w:val="fi-FI"/>
        </w:rPr>
      </w:pPr>
    </w:p>
    <w:p w14:paraId="2137781C" w14:textId="77777777" w:rsidR="009C35B6" w:rsidRPr="00633A41" w:rsidRDefault="00E07997" w:rsidP="001A0D7D">
      <w:pPr>
        <w:autoSpaceDE w:val="0"/>
        <w:autoSpaceDN w:val="0"/>
        <w:adjustRightInd w:val="0"/>
        <w:spacing w:line="240" w:lineRule="auto"/>
        <w:rPr>
          <w:szCs w:val="22"/>
          <w:lang w:val="fi-FI"/>
        </w:rPr>
      </w:pPr>
      <w:r w:rsidRPr="00633A41">
        <w:rPr>
          <w:szCs w:val="22"/>
          <w:lang w:val="fi-FI"/>
        </w:rPr>
        <w:t xml:space="preserve">Annostitrausvaiheessa </w:t>
      </w:r>
      <w:r w:rsidR="0099116C" w:rsidRPr="00633A41">
        <w:rPr>
          <w:szCs w:val="22"/>
          <w:lang w:val="fi-FI"/>
        </w:rPr>
        <w:t xml:space="preserve">venetoklaksi </w:t>
      </w:r>
      <w:r w:rsidRPr="00633A41">
        <w:rPr>
          <w:szCs w:val="22"/>
          <w:lang w:val="fi-FI"/>
        </w:rPr>
        <w:t>otetaan aamuisin laboratorioseurannan helpottamiseksi.</w:t>
      </w:r>
    </w:p>
    <w:p w14:paraId="68078A88" w14:textId="77777777" w:rsidR="009C35B6" w:rsidRPr="00633A41" w:rsidRDefault="009C35B6" w:rsidP="001A0D7D">
      <w:pPr>
        <w:autoSpaceDE w:val="0"/>
        <w:autoSpaceDN w:val="0"/>
        <w:adjustRightInd w:val="0"/>
        <w:spacing w:line="240" w:lineRule="auto"/>
        <w:rPr>
          <w:rFonts w:eastAsia="Calibri"/>
          <w:szCs w:val="22"/>
          <w:lang w:val="fi-FI"/>
        </w:rPr>
      </w:pPr>
    </w:p>
    <w:p w14:paraId="045A84BD" w14:textId="77777777" w:rsidR="007A1049" w:rsidRPr="00633A41" w:rsidRDefault="00E07997" w:rsidP="001A0D7D">
      <w:pPr>
        <w:autoSpaceDE w:val="0"/>
        <w:autoSpaceDN w:val="0"/>
        <w:adjustRightInd w:val="0"/>
        <w:spacing w:line="240" w:lineRule="auto"/>
        <w:rPr>
          <w:szCs w:val="22"/>
          <w:lang w:val="fi-FI"/>
        </w:rPr>
      </w:pPr>
      <w:r w:rsidRPr="00633A41">
        <w:rPr>
          <w:szCs w:val="22"/>
          <w:lang w:val="fi-FI"/>
        </w:rPr>
        <w:t xml:space="preserve">Greippituotteita, pomeranssia ja karambolaa on vältettävä </w:t>
      </w:r>
      <w:r w:rsidR="0099116C" w:rsidRPr="00633A41">
        <w:rPr>
          <w:szCs w:val="22"/>
          <w:lang w:val="fi-FI"/>
        </w:rPr>
        <w:t>venetoklaksi</w:t>
      </w:r>
      <w:r w:rsidRPr="00633A41">
        <w:rPr>
          <w:szCs w:val="22"/>
          <w:lang w:val="fi-FI"/>
        </w:rPr>
        <w:t>hoidon aikana</w:t>
      </w:r>
      <w:r w:rsidRPr="00633A41">
        <w:rPr>
          <w:color w:val="000000"/>
          <w:szCs w:val="22"/>
          <w:lang w:val="fi-FI"/>
        </w:rPr>
        <w:t xml:space="preserve"> (ks. kohta 4.5).</w:t>
      </w:r>
    </w:p>
    <w:p w14:paraId="1FA2E768" w14:textId="77777777" w:rsidR="00812D16" w:rsidRPr="00633A41" w:rsidRDefault="00812D16" w:rsidP="001A0D7D">
      <w:pPr>
        <w:spacing w:line="240" w:lineRule="auto"/>
        <w:rPr>
          <w:noProof/>
          <w:szCs w:val="22"/>
          <w:lang w:val="fi-FI"/>
        </w:rPr>
      </w:pPr>
    </w:p>
    <w:p w14:paraId="479442B8" w14:textId="77777777" w:rsidR="00812D16" w:rsidRPr="00633A41" w:rsidRDefault="00E07997" w:rsidP="001A0D7D">
      <w:pPr>
        <w:spacing w:line="240" w:lineRule="auto"/>
        <w:ind w:left="567" w:hanging="567"/>
        <w:rPr>
          <w:noProof/>
          <w:szCs w:val="22"/>
          <w:lang w:val="fi-FI"/>
        </w:rPr>
      </w:pPr>
      <w:r w:rsidRPr="00633A41">
        <w:rPr>
          <w:b/>
          <w:noProof/>
          <w:szCs w:val="22"/>
          <w:lang w:val="fi-FI"/>
        </w:rPr>
        <w:t>4.3</w:t>
      </w:r>
      <w:r w:rsidRPr="00633A41">
        <w:rPr>
          <w:lang w:val="fi-FI"/>
        </w:rPr>
        <w:tab/>
      </w:r>
      <w:r w:rsidRPr="00633A41">
        <w:rPr>
          <w:b/>
          <w:noProof/>
          <w:szCs w:val="22"/>
          <w:lang w:val="fi-FI"/>
        </w:rPr>
        <w:t>Vasta-aiheet</w:t>
      </w:r>
    </w:p>
    <w:p w14:paraId="1DD060B1" w14:textId="77777777" w:rsidR="00812D16" w:rsidRPr="00633A41" w:rsidRDefault="00812D16" w:rsidP="001A0D7D">
      <w:pPr>
        <w:spacing w:line="240" w:lineRule="auto"/>
        <w:rPr>
          <w:noProof/>
          <w:szCs w:val="22"/>
          <w:lang w:val="fi-FI"/>
        </w:rPr>
      </w:pPr>
    </w:p>
    <w:p w14:paraId="5E1A2397" w14:textId="77777777" w:rsidR="00B97251" w:rsidRPr="00633A41" w:rsidRDefault="00E07997" w:rsidP="001A0D7D">
      <w:pPr>
        <w:spacing w:line="240" w:lineRule="auto"/>
        <w:rPr>
          <w:noProof/>
          <w:szCs w:val="22"/>
          <w:lang w:val="fi-FI"/>
        </w:rPr>
      </w:pPr>
      <w:r w:rsidRPr="00633A41">
        <w:rPr>
          <w:noProof/>
          <w:szCs w:val="22"/>
          <w:lang w:val="fi-FI"/>
        </w:rPr>
        <w:t xml:space="preserve">Yliherkkyys vaikuttavalle aineelle tai kohdassa 6.1 mainituille apuaineille. </w:t>
      </w:r>
    </w:p>
    <w:p w14:paraId="2BD44806" w14:textId="77777777" w:rsidR="00681C88" w:rsidRPr="00633A41" w:rsidRDefault="00681C88" w:rsidP="001A0D7D">
      <w:pPr>
        <w:spacing w:line="240" w:lineRule="auto"/>
        <w:rPr>
          <w:noProof/>
          <w:szCs w:val="22"/>
          <w:lang w:val="fi-FI"/>
        </w:rPr>
      </w:pPr>
    </w:p>
    <w:p w14:paraId="09DBE4CD" w14:textId="77777777" w:rsidR="00681C88" w:rsidRPr="00633A41" w:rsidRDefault="00E07997" w:rsidP="001A0D7D">
      <w:pPr>
        <w:spacing w:line="240" w:lineRule="auto"/>
        <w:rPr>
          <w:noProof/>
          <w:szCs w:val="22"/>
          <w:lang w:val="fi-FI"/>
        </w:rPr>
      </w:pPr>
      <w:r w:rsidRPr="00633A41">
        <w:rPr>
          <w:noProof/>
          <w:szCs w:val="22"/>
          <w:lang w:val="fi-FI"/>
        </w:rPr>
        <w:t xml:space="preserve">Vahvojen CYP3A:n estäjien samanaikainen käyttö hoidon alussa ja annostitrausvaiheen aikana </w:t>
      </w:r>
      <w:r w:rsidR="001B5AE7" w:rsidRPr="00633A41">
        <w:rPr>
          <w:noProof/>
          <w:szCs w:val="22"/>
          <w:lang w:val="fi-FI"/>
        </w:rPr>
        <w:t xml:space="preserve">KLL-potilailla </w:t>
      </w:r>
      <w:r w:rsidRPr="00633A41">
        <w:rPr>
          <w:noProof/>
          <w:szCs w:val="22"/>
          <w:lang w:val="fi-FI"/>
        </w:rPr>
        <w:t>(ks. kohdat 4.2 ja 4.5).</w:t>
      </w:r>
    </w:p>
    <w:p w14:paraId="53E53F0C" w14:textId="77777777" w:rsidR="006A022B" w:rsidRPr="00633A41" w:rsidRDefault="006A022B" w:rsidP="001A0D7D">
      <w:pPr>
        <w:spacing w:line="240" w:lineRule="auto"/>
        <w:rPr>
          <w:noProof/>
          <w:szCs w:val="22"/>
          <w:lang w:val="fi-FI"/>
        </w:rPr>
      </w:pPr>
    </w:p>
    <w:p w14:paraId="1CB0A081" w14:textId="77777777" w:rsidR="006A022B" w:rsidRPr="00633A41" w:rsidRDefault="00E07997" w:rsidP="001A0D7D">
      <w:pPr>
        <w:spacing w:line="240" w:lineRule="auto"/>
        <w:rPr>
          <w:noProof/>
          <w:szCs w:val="22"/>
          <w:lang w:val="fi-FI"/>
        </w:rPr>
      </w:pPr>
      <w:r w:rsidRPr="00633A41">
        <w:rPr>
          <w:noProof/>
          <w:szCs w:val="22"/>
          <w:lang w:val="fi-FI"/>
        </w:rPr>
        <w:t xml:space="preserve">Mäkikuismaa sisältävien valmisteiden </w:t>
      </w:r>
      <w:r w:rsidR="00EB7697" w:rsidRPr="00633A41">
        <w:rPr>
          <w:noProof/>
          <w:szCs w:val="22"/>
          <w:lang w:val="fi-FI"/>
        </w:rPr>
        <w:t xml:space="preserve">samanaikainen </w:t>
      </w:r>
      <w:r w:rsidRPr="00633A41">
        <w:rPr>
          <w:noProof/>
          <w:szCs w:val="22"/>
          <w:lang w:val="fi-FI"/>
        </w:rPr>
        <w:t xml:space="preserve">käyttö </w:t>
      </w:r>
      <w:r w:rsidR="001B5AE7" w:rsidRPr="00633A41">
        <w:rPr>
          <w:noProof/>
          <w:szCs w:val="22"/>
          <w:lang w:val="fi-FI"/>
        </w:rPr>
        <w:t xml:space="preserve">kaikilla potilailla </w:t>
      </w:r>
      <w:r w:rsidRPr="00633A41">
        <w:rPr>
          <w:noProof/>
          <w:szCs w:val="22"/>
          <w:lang w:val="fi-FI"/>
        </w:rPr>
        <w:t>(ks. kohdat 4.4 ja 4.5).</w:t>
      </w:r>
    </w:p>
    <w:p w14:paraId="3F0A32FB" w14:textId="77777777" w:rsidR="00812D16" w:rsidRPr="00633A41" w:rsidRDefault="00812D16" w:rsidP="001A0D7D">
      <w:pPr>
        <w:spacing w:line="240" w:lineRule="auto"/>
        <w:rPr>
          <w:noProof/>
          <w:szCs w:val="22"/>
          <w:lang w:val="fi-FI"/>
        </w:rPr>
      </w:pPr>
    </w:p>
    <w:p w14:paraId="055290EB" w14:textId="77777777" w:rsidR="00812D16" w:rsidRPr="00633A41" w:rsidRDefault="00E07997" w:rsidP="00E13841">
      <w:pPr>
        <w:keepNext/>
        <w:spacing w:line="240" w:lineRule="auto"/>
        <w:ind w:left="567" w:hanging="567"/>
        <w:rPr>
          <w:b/>
          <w:noProof/>
          <w:szCs w:val="22"/>
          <w:lang w:val="fi-FI"/>
        </w:rPr>
      </w:pPr>
      <w:r w:rsidRPr="00633A41">
        <w:rPr>
          <w:b/>
          <w:noProof/>
          <w:szCs w:val="22"/>
          <w:lang w:val="fi-FI"/>
        </w:rPr>
        <w:t>4.4</w:t>
      </w:r>
      <w:r w:rsidRPr="00633A41">
        <w:rPr>
          <w:lang w:val="fi-FI"/>
        </w:rPr>
        <w:tab/>
      </w:r>
      <w:r w:rsidRPr="00633A41">
        <w:rPr>
          <w:b/>
          <w:noProof/>
          <w:szCs w:val="22"/>
          <w:lang w:val="fi-FI"/>
        </w:rPr>
        <w:t>Varoitukset ja käyttöön liittyvät varotoimet</w:t>
      </w:r>
    </w:p>
    <w:p w14:paraId="4B8E30A8" w14:textId="77777777" w:rsidR="00694E26" w:rsidRPr="00633A41" w:rsidRDefault="00694E26" w:rsidP="00E13841">
      <w:pPr>
        <w:keepNext/>
        <w:tabs>
          <w:tab w:val="clear" w:pos="567"/>
        </w:tabs>
        <w:spacing w:line="240" w:lineRule="auto"/>
        <w:rPr>
          <w:rFonts w:eastAsia="MS Mincho"/>
          <w:i/>
          <w:color w:val="000000"/>
          <w:szCs w:val="22"/>
          <w:lang w:val="fi-FI" w:eastAsia="ja-JP"/>
        </w:rPr>
      </w:pPr>
    </w:p>
    <w:p w14:paraId="28ED7A18" w14:textId="77777777" w:rsidR="00436910" w:rsidRPr="00633A41" w:rsidRDefault="00E07997" w:rsidP="00E13841">
      <w:pPr>
        <w:keepNext/>
        <w:tabs>
          <w:tab w:val="clear" w:pos="567"/>
        </w:tabs>
        <w:spacing w:line="240" w:lineRule="auto"/>
        <w:rPr>
          <w:rFonts w:eastAsia="MS Mincho"/>
          <w:color w:val="000000"/>
          <w:szCs w:val="22"/>
          <w:u w:val="single"/>
          <w:lang w:val="fi-FI"/>
        </w:rPr>
      </w:pPr>
      <w:r w:rsidRPr="00633A41">
        <w:rPr>
          <w:color w:val="000000"/>
          <w:szCs w:val="22"/>
          <w:u w:val="single"/>
          <w:lang w:val="fi-FI"/>
        </w:rPr>
        <w:t>Tuumorilyysioireyhtymä</w:t>
      </w:r>
    </w:p>
    <w:p w14:paraId="3971B520" w14:textId="77777777" w:rsidR="00371DCD" w:rsidRPr="00633A41" w:rsidRDefault="00371DCD" w:rsidP="00E13841">
      <w:pPr>
        <w:keepNext/>
        <w:tabs>
          <w:tab w:val="clear" w:pos="567"/>
        </w:tabs>
        <w:spacing w:line="240" w:lineRule="auto"/>
        <w:rPr>
          <w:rFonts w:eastAsia="MS Mincho"/>
          <w:color w:val="000000"/>
          <w:szCs w:val="22"/>
          <w:lang w:val="fi-FI" w:eastAsia="ja-JP"/>
        </w:rPr>
      </w:pPr>
    </w:p>
    <w:p w14:paraId="5A3E4E43" w14:textId="77777777" w:rsidR="00873BF6" w:rsidRPr="00633A41" w:rsidRDefault="00E07997" w:rsidP="00E13841">
      <w:pPr>
        <w:keepNext/>
        <w:tabs>
          <w:tab w:val="clear" w:pos="567"/>
        </w:tabs>
        <w:spacing w:line="240" w:lineRule="auto"/>
        <w:rPr>
          <w:rFonts w:eastAsia="MS Mincho"/>
          <w:i/>
          <w:color w:val="000000"/>
          <w:szCs w:val="22"/>
          <w:lang w:val="fi-FI"/>
        </w:rPr>
      </w:pPr>
      <w:r w:rsidRPr="00633A41">
        <w:rPr>
          <w:color w:val="000000"/>
          <w:szCs w:val="22"/>
          <w:lang w:val="fi-FI"/>
        </w:rPr>
        <w:t>P</w:t>
      </w:r>
      <w:r w:rsidR="00B845B8" w:rsidRPr="00633A41">
        <w:rPr>
          <w:color w:val="000000"/>
          <w:szCs w:val="22"/>
          <w:lang w:val="fi-FI"/>
        </w:rPr>
        <w:t xml:space="preserve">otilailla on ilmennyt </w:t>
      </w:r>
      <w:r w:rsidR="006C2FF7" w:rsidRPr="00633A41">
        <w:rPr>
          <w:color w:val="000000"/>
          <w:szCs w:val="22"/>
          <w:lang w:val="fi-FI"/>
        </w:rPr>
        <w:t>venetoklaksi</w:t>
      </w:r>
      <w:r w:rsidR="00B845B8" w:rsidRPr="00633A41">
        <w:rPr>
          <w:color w:val="000000"/>
          <w:szCs w:val="22"/>
          <w:lang w:val="fi-FI"/>
        </w:rPr>
        <w:t>hoidon aikana tuumorilyysioireyhtymää, myös kuolemaan johtaneita tapahtumia</w:t>
      </w:r>
      <w:r w:rsidR="001E5FF5" w:rsidRPr="00633A41">
        <w:rPr>
          <w:color w:val="000000"/>
          <w:szCs w:val="22"/>
          <w:lang w:val="fi-FI"/>
        </w:rPr>
        <w:t xml:space="preserve"> </w:t>
      </w:r>
      <w:r w:rsidR="00197A81" w:rsidRPr="00633A41">
        <w:rPr>
          <w:color w:val="000000"/>
          <w:szCs w:val="22"/>
          <w:lang w:val="fi-FI"/>
        </w:rPr>
        <w:t xml:space="preserve">ja dialyysiä edellyttävää munuaisten vajaatoimintaa </w:t>
      </w:r>
      <w:r w:rsidR="001E5FF5" w:rsidRPr="00633A41">
        <w:rPr>
          <w:color w:val="000000"/>
          <w:szCs w:val="22"/>
          <w:lang w:val="fi-FI"/>
        </w:rPr>
        <w:t>(ks. kohta 4.8)</w:t>
      </w:r>
      <w:r w:rsidR="00B845B8" w:rsidRPr="00633A41">
        <w:rPr>
          <w:color w:val="000000"/>
          <w:szCs w:val="22"/>
          <w:lang w:val="fi-FI"/>
        </w:rPr>
        <w:t xml:space="preserve">. </w:t>
      </w:r>
    </w:p>
    <w:p w14:paraId="234D3EAD" w14:textId="77777777" w:rsidR="00371DCD" w:rsidRPr="00633A41" w:rsidRDefault="00371DCD" w:rsidP="001A0D7D">
      <w:pPr>
        <w:tabs>
          <w:tab w:val="clear" w:pos="567"/>
        </w:tabs>
        <w:spacing w:line="240" w:lineRule="auto"/>
        <w:rPr>
          <w:rFonts w:eastAsia="MS Mincho"/>
          <w:color w:val="000000"/>
          <w:szCs w:val="22"/>
          <w:lang w:val="fi-FI" w:eastAsia="ja-JP"/>
        </w:rPr>
      </w:pPr>
    </w:p>
    <w:p w14:paraId="656A409F" w14:textId="77777777" w:rsidR="0023781C" w:rsidRPr="00633A41" w:rsidRDefault="00E07997" w:rsidP="001A0D7D">
      <w:pPr>
        <w:tabs>
          <w:tab w:val="clear" w:pos="567"/>
        </w:tabs>
        <w:spacing w:line="240" w:lineRule="auto"/>
        <w:rPr>
          <w:bCs/>
          <w:iCs/>
          <w:szCs w:val="22"/>
          <w:lang w:val="fi-FI"/>
        </w:rPr>
      </w:pPr>
      <w:r w:rsidRPr="00633A41">
        <w:rPr>
          <w:szCs w:val="22"/>
          <w:lang w:val="fi-FI"/>
        </w:rPr>
        <w:t xml:space="preserve">Venetoklaksi </w:t>
      </w:r>
      <w:r w:rsidR="0038615D" w:rsidRPr="00633A41">
        <w:rPr>
          <w:szCs w:val="22"/>
          <w:lang w:val="fi-FI"/>
        </w:rPr>
        <w:t>voi pienentää kasvaimen kokoa nopeasti, joten sen käyttöön liittyy tuumorilyysi</w:t>
      </w:r>
      <w:r w:rsidR="003E3BE9" w:rsidRPr="00633A41">
        <w:rPr>
          <w:szCs w:val="22"/>
          <w:lang w:val="fi-FI"/>
        </w:rPr>
        <w:softHyphen/>
      </w:r>
      <w:r w:rsidR="0038615D" w:rsidRPr="00633A41">
        <w:rPr>
          <w:szCs w:val="22"/>
          <w:lang w:val="fi-FI"/>
        </w:rPr>
        <w:t xml:space="preserve">oireyhtymän riski hoidon alussa </w:t>
      </w:r>
      <w:r w:rsidR="00747CA8" w:rsidRPr="00633A41">
        <w:rPr>
          <w:szCs w:val="22"/>
          <w:lang w:val="fi-FI"/>
        </w:rPr>
        <w:t>ja</w:t>
      </w:r>
      <w:r w:rsidR="0038615D" w:rsidRPr="00633A41">
        <w:rPr>
          <w:szCs w:val="22"/>
          <w:lang w:val="fi-FI"/>
        </w:rPr>
        <w:t xml:space="preserve"> annostitrausvaiheen aikana.</w:t>
      </w:r>
      <w:r w:rsidR="0038615D" w:rsidRPr="00633A41">
        <w:rPr>
          <w:bCs/>
          <w:iCs/>
          <w:szCs w:val="22"/>
          <w:lang w:val="fi-FI"/>
        </w:rPr>
        <w:t xml:space="preserve"> Tuumorilyysi</w:t>
      </w:r>
      <w:r w:rsidR="003E3BE9" w:rsidRPr="00633A41">
        <w:rPr>
          <w:bCs/>
          <w:iCs/>
          <w:szCs w:val="22"/>
          <w:lang w:val="fi-FI"/>
        </w:rPr>
        <w:softHyphen/>
      </w:r>
      <w:r w:rsidR="0038615D" w:rsidRPr="00633A41">
        <w:rPr>
          <w:bCs/>
          <w:iCs/>
          <w:szCs w:val="22"/>
          <w:lang w:val="fi-FI"/>
        </w:rPr>
        <w:t>oireyhtymää</w:t>
      </w:r>
      <w:r w:rsidR="00EC3763" w:rsidRPr="00633A41">
        <w:rPr>
          <w:bCs/>
          <w:iCs/>
          <w:szCs w:val="22"/>
          <w:lang w:val="fi-FI"/>
        </w:rPr>
        <w:t>n viittaavia</w:t>
      </w:r>
      <w:r w:rsidR="0038615D" w:rsidRPr="00633A41">
        <w:rPr>
          <w:bCs/>
          <w:iCs/>
          <w:szCs w:val="22"/>
          <w:lang w:val="fi-FI"/>
        </w:rPr>
        <w:t xml:space="preserve"> elektrolyyttiarvojen muutoksia, jotka edellyttävät nopeaa hoitoa, voi ilmetä jo 6–8 tunnin kuluessa ensimmäisestä </w:t>
      </w:r>
      <w:r w:rsidR="009E028A" w:rsidRPr="00633A41">
        <w:rPr>
          <w:bCs/>
          <w:iCs/>
          <w:szCs w:val="22"/>
          <w:lang w:val="fi-FI"/>
        </w:rPr>
        <w:t>venetoklaksi</w:t>
      </w:r>
      <w:r w:rsidR="0038615D" w:rsidRPr="00633A41">
        <w:rPr>
          <w:bCs/>
          <w:iCs/>
          <w:szCs w:val="22"/>
          <w:lang w:val="fi-FI"/>
        </w:rPr>
        <w:t>annoksesta ja aina annoksen suurentamisen yhteydessä.</w:t>
      </w:r>
      <w:r w:rsidR="00197A81" w:rsidRPr="00633A41">
        <w:rPr>
          <w:lang w:val="fi-FI"/>
        </w:rPr>
        <w:t xml:space="preserve"> Markkinoilletulon jälkeisen haittaseurannan aikana tuumorilyysioireyhtymää, mukaan lukien kuolemaan johtaneita tapauksia, on raportoitu yksittäisen 20 mg:n venetoklaksiannoksen jälkeen. Kohdassa 4.2 kuvattuja ohjeita, mukaan lukien riskinarviointi, ehkäisytoimet, annostitraus ja -muutokset, laboratorioseuranta ja lääkeaineiden yhteisvaikutukset, on noudatettava tuumorilyysioireyhtymän ehkäisemiseksi ja sen riskin pienentämiseksi.</w:t>
      </w:r>
    </w:p>
    <w:p w14:paraId="383E026E" w14:textId="77777777" w:rsidR="0023781C" w:rsidRPr="00633A41" w:rsidRDefault="0023781C" w:rsidP="001A0D7D">
      <w:pPr>
        <w:tabs>
          <w:tab w:val="clear" w:pos="567"/>
        </w:tabs>
        <w:spacing w:line="240" w:lineRule="auto"/>
        <w:rPr>
          <w:bCs/>
          <w:iCs/>
          <w:szCs w:val="22"/>
          <w:lang w:val="fi-FI"/>
        </w:rPr>
      </w:pPr>
    </w:p>
    <w:p w14:paraId="3DF01AAA" w14:textId="77777777" w:rsidR="00197A81" w:rsidRPr="00633A41" w:rsidRDefault="00E07997">
      <w:pPr>
        <w:tabs>
          <w:tab w:val="clear" w:pos="567"/>
        </w:tabs>
        <w:spacing w:line="240" w:lineRule="auto"/>
        <w:rPr>
          <w:bCs/>
          <w:iCs/>
          <w:szCs w:val="22"/>
          <w:lang w:val="fi-FI"/>
        </w:rPr>
      </w:pPr>
      <w:r w:rsidRPr="00633A41">
        <w:rPr>
          <w:bCs/>
          <w:iCs/>
          <w:szCs w:val="22"/>
          <w:lang w:val="fi-FI"/>
        </w:rPr>
        <w:t>Tuumorilyysioireyhtymän riski on jatkumo ja riippuu useista tekijöistä, mm. oheissairauksista</w:t>
      </w:r>
      <w:r w:rsidR="00BE25F0" w:rsidRPr="00633A41">
        <w:rPr>
          <w:bCs/>
          <w:iCs/>
          <w:szCs w:val="22"/>
          <w:lang w:val="fi-FI"/>
        </w:rPr>
        <w:t xml:space="preserve"> </w:t>
      </w:r>
      <w:r w:rsidRPr="00633A41">
        <w:rPr>
          <w:bCs/>
          <w:iCs/>
          <w:szCs w:val="22"/>
          <w:lang w:val="fi-FI"/>
        </w:rPr>
        <w:t>(erityisesti heikentyneestä munuaistoiminnasta), kasvainkuorma</w:t>
      </w:r>
      <w:r w:rsidR="00BE25F0" w:rsidRPr="00633A41">
        <w:rPr>
          <w:bCs/>
          <w:iCs/>
          <w:szCs w:val="22"/>
          <w:lang w:val="fi-FI"/>
        </w:rPr>
        <w:t>sta ja splenomegaliasta KLL:ssa.</w:t>
      </w:r>
      <w:r w:rsidRPr="00633A41">
        <w:rPr>
          <w:bCs/>
          <w:iCs/>
          <w:szCs w:val="22"/>
          <w:lang w:val="fi-FI"/>
        </w:rPr>
        <w:t xml:space="preserve"> </w:t>
      </w:r>
    </w:p>
    <w:p w14:paraId="3F3BCA65" w14:textId="77777777" w:rsidR="00197A81" w:rsidRPr="00633A41" w:rsidRDefault="00197A81" w:rsidP="001A0D7D">
      <w:pPr>
        <w:tabs>
          <w:tab w:val="clear" w:pos="567"/>
        </w:tabs>
        <w:spacing w:line="240" w:lineRule="auto"/>
        <w:rPr>
          <w:bCs/>
          <w:iCs/>
          <w:szCs w:val="22"/>
          <w:lang w:val="fi-FI"/>
        </w:rPr>
      </w:pPr>
    </w:p>
    <w:p w14:paraId="73D047F9" w14:textId="77777777" w:rsidR="00033229" w:rsidRPr="00633A41" w:rsidRDefault="00E07997" w:rsidP="001A0D7D">
      <w:pPr>
        <w:tabs>
          <w:tab w:val="clear" w:pos="567"/>
        </w:tabs>
        <w:spacing w:line="240" w:lineRule="auto"/>
        <w:rPr>
          <w:rFonts w:eastAsia="Calibri"/>
          <w:szCs w:val="22"/>
          <w:lang w:val="fi-FI"/>
        </w:rPr>
      </w:pPr>
      <w:r w:rsidRPr="00633A41">
        <w:rPr>
          <w:szCs w:val="22"/>
          <w:lang w:val="fi-FI"/>
        </w:rPr>
        <w:t>Kaikki p</w:t>
      </w:r>
      <w:r w:rsidR="00F230AB" w:rsidRPr="00633A41">
        <w:rPr>
          <w:szCs w:val="22"/>
          <w:lang w:val="fi-FI"/>
        </w:rPr>
        <w:t>otilaat on arvioitava tuumorilyysioireyhtymän riskin varalta, ja asianmukaisiin tuumorilyysi</w:t>
      </w:r>
      <w:r w:rsidR="004F0775" w:rsidRPr="00633A41">
        <w:rPr>
          <w:szCs w:val="22"/>
          <w:lang w:val="fi-FI"/>
        </w:rPr>
        <w:softHyphen/>
      </w:r>
      <w:r w:rsidR="00F230AB" w:rsidRPr="00633A41">
        <w:rPr>
          <w:szCs w:val="22"/>
          <w:lang w:val="fi-FI"/>
        </w:rPr>
        <w:t>oireyhtymän ehkäisytoimiin on ryhdyttävä (mm. nesteytys ja hyperurikemialääkkeet</w:t>
      </w:r>
      <w:r w:rsidR="00F230AB" w:rsidRPr="00633A41">
        <w:rPr>
          <w:lang w:val="fi-FI"/>
        </w:rPr>
        <w:t>)</w:t>
      </w:r>
      <w:r w:rsidR="00F230AB" w:rsidRPr="00633A41">
        <w:rPr>
          <w:color w:val="000000"/>
          <w:szCs w:val="22"/>
          <w:lang w:val="fi-FI"/>
        </w:rPr>
        <w:t>. Veren kemia</w:t>
      </w:r>
      <w:r w:rsidR="00FB008E" w:rsidRPr="00633A41">
        <w:rPr>
          <w:color w:val="000000"/>
          <w:szCs w:val="22"/>
          <w:lang w:val="fi-FI"/>
        </w:rPr>
        <w:t>llista koostumust</w:t>
      </w:r>
      <w:r w:rsidR="00F230AB" w:rsidRPr="00633A41">
        <w:rPr>
          <w:color w:val="000000"/>
          <w:szCs w:val="22"/>
          <w:lang w:val="fi-FI"/>
        </w:rPr>
        <w:t xml:space="preserve">a on seurattava ja poikkeavuudet on hoidettava </w:t>
      </w:r>
      <w:r w:rsidR="00FB008E" w:rsidRPr="00633A41">
        <w:rPr>
          <w:color w:val="000000"/>
          <w:szCs w:val="22"/>
          <w:lang w:val="fi-FI"/>
        </w:rPr>
        <w:t>välittömästi</w:t>
      </w:r>
      <w:r w:rsidR="00F230AB" w:rsidRPr="00633A41">
        <w:rPr>
          <w:color w:val="000000"/>
          <w:szCs w:val="22"/>
          <w:lang w:val="fi-FI"/>
        </w:rPr>
        <w:t>.</w:t>
      </w:r>
      <w:r w:rsidRPr="00633A41">
        <w:rPr>
          <w:color w:val="000000"/>
          <w:szCs w:val="22"/>
          <w:lang w:val="fi-FI"/>
        </w:rPr>
        <w:t xml:space="preserve"> </w:t>
      </w:r>
      <w:r w:rsidR="00F230AB" w:rsidRPr="00633A41">
        <w:rPr>
          <w:lang w:val="fi-FI"/>
        </w:rPr>
        <w:t xml:space="preserve">Kokonaisriskin suurentuessa on ryhdyttävä </w:t>
      </w:r>
      <w:r w:rsidR="00F230AB" w:rsidRPr="00633A41">
        <w:rPr>
          <w:szCs w:val="22"/>
          <w:lang w:val="fi-FI"/>
        </w:rPr>
        <w:t xml:space="preserve">tehokkaampiin toimiin </w:t>
      </w:r>
      <w:r w:rsidR="00F230AB" w:rsidRPr="00633A41">
        <w:rPr>
          <w:lang w:val="fi-FI"/>
        </w:rPr>
        <w:t>(nesteytys laskimoon, tiheä seuranta, sairaalahoito).</w:t>
      </w:r>
      <w:r w:rsidR="00ED03F1" w:rsidRPr="00633A41">
        <w:rPr>
          <w:szCs w:val="22"/>
          <w:lang w:val="fi-FI"/>
        </w:rPr>
        <w:t xml:space="preserve"> </w:t>
      </w:r>
      <w:r w:rsidRPr="00633A41">
        <w:rPr>
          <w:lang w:val="fi-FI"/>
        </w:rPr>
        <w:t>Valmisteen anto on tauotettava tarvittaessa; kun venetoklaksin käyttö aloitetaan uudelleen, annosmuutoksia koskevia ohjeita on noudatettava (ks. taulukko</w:t>
      </w:r>
      <w:r w:rsidR="00D735E9" w:rsidRPr="00633A41">
        <w:rPr>
          <w:lang w:val="fi-FI"/>
        </w:rPr>
        <w:t xml:space="preserve"> 4</w:t>
      </w:r>
      <w:r w:rsidRPr="00633A41">
        <w:rPr>
          <w:lang w:val="fi-FI"/>
        </w:rPr>
        <w:t xml:space="preserve"> ja</w:t>
      </w:r>
      <w:r w:rsidR="00D735E9" w:rsidRPr="00633A41">
        <w:rPr>
          <w:lang w:val="fi-FI"/>
        </w:rPr>
        <w:t xml:space="preserve"> 5</w:t>
      </w:r>
      <w:r w:rsidRPr="00633A41">
        <w:rPr>
          <w:lang w:val="fi-FI"/>
        </w:rPr>
        <w:t xml:space="preserve">). </w:t>
      </w:r>
      <w:r w:rsidR="00984D97" w:rsidRPr="00633A41">
        <w:rPr>
          <w:szCs w:val="22"/>
          <w:lang w:val="fi-FI"/>
        </w:rPr>
        <w:t>K</w:t>
      </w:r>
      <w:r w:rsidR="00AA6F02" w:rsidRPr="00633A41">
        <w:rPr>
          <w:szCs w:val="22"/>
          <w:lang w:val="fi-FI"/>
        </w:rPr>
        <w:t>ohdassa</w:t>
      </w:r>
      <w:r w:rsidR="00CD0903" w:rsidRPr="00633A41">
        <w:rPr>
          <w:szCs w:val="22"/>
          <w:lang w:val="fi-FI"/>
        </w:rPr>
        <w:t xml:space="preserve"> </w:t>
      </w:r>
      <w:r w:rsidR="00AA6F02" w:rsidRPr="00633A41">
        <w:rPr>
          <w:szCs w:val="22"/>
          <w:lang w:val="fi-FI"/>
        </w:rPr>
        <w:t>”</w:t>
      </w:r>
      <w:r w:rsidR="00ED03F1" w:rsidRPr="00633A41">
        <w:rPr>
          <w:szCs w:val="22"/>
          <w:lang w:val="fi-FI"/>
        </w:rPr>
        <w:t>Tuumorilyysioireyhtymän ehkäisy</w:t>
      </w:r>
      <w:r w:rsidR="00AA6F02" w:rsidRPr="00633A41">
        <w:rPr>
          <w:szCs w:val="22"/>
          <w:lang w:val="fi-FI"/>
        </w:rPr>
        <w:t>”</w:t>
      </w:r>
      <w:r w:rsidR="00F230AB" w:rsidRPr="00633A41">
        <w:rPr>
          <w:szCs w:val="22"/>
          <w:lang w:val="fi-FI"/>
        </w:rPr>
        <w:t xml:space="preserve"> </w:t>
      </w:r>
      <w:r w:rsidR="004D3379" w:rsidRPr="00633A41">
        <w:rPr>
          <w:szCs w:val="22"/>
          <w:lang w:val="fi-FI"/>
        </w:rPr>
        <w:t>esitett</w:t>
      </w:r>
      <w:r w:rsidR="004D2864" w:rsidRPr="00633A41">
        <w:rPr>
          <w:szCs w:val="22"/>
          <w:lang w:val="fi-FI"/>
        </w:rPr>
        <w:t xml:space="preserve">äviä </w:t>
      </w:r>
      <w:r w:rsidR="00AA6F02" w:rsidRPr="00633A41">
        <w:rPr>
          <w:szCs w:val="22"/>
          <w:lang w:val="fi-FI"/>
        </w:rPr>
        <w:t xml:space="preserve">ohjeita on noudatettava </w:t>
      </w:r>
      <w:r w:rsidR="00F230AB" w:rsidRPr="00633A41">
        <w:rPr>
          <w:szCs w:val="22"/>
          <w:lang w:val="fi-FI"/>
        </w:rPr>
        <w:t>(ks. kohta 4.2)</w:t>
      </w:r>
      <w:r w:rsidR="00F230AB" w:rsidRPr="00633A41">
        <w:rPr>
          <w:i/>
          <w:szCs w:val="22"/>
          <w:lang w:val="fi-FI"/>
        </w:rPr>
        <w:t>.</w:t>
      </w:r>
      <w:r w:rsidR="00F230AB" w:rsidRPr="00633A41">
        <w:rPr>
          <w:szCs w:val="22"/>
          <w:lang w:val="fi-FI"/>
        </w:rPr>
        <w:t xml:space="preserve"> </w:t>
      </w:r>
    </w:p>
    <w:p w14:paraId="18662002" w14:textId="77777777" w:rsidR="00DC3213" w:rsidRPr="00633A41" w:rsidRDefault="00DC3213" w:rsidP="00EA44CE">
      <w:pPr>
        <w:keepNext/>
        <w:tabs>
          <w:tab w:val="clear" w:pos="567"/>
        </w:tabs>
        <w:spacing w:line="240" w:lineRule="auto"/>
        <w:rPr>
          <w:rFonts w:eastAsia="MS Mincho"/>
          <w:color w:val="000000"/>
          <w:szCs w:val="22"/>
          <w:lang w:val="fi-FI" w:eastAsia="ja-JP"/>
        </w:rPr>
      </w:pPr>
    </w:p>
    <w:p w14:paraId="20E6ACA5" w14:textId="77777777" w:rsidR="0063556E" w:rsidRPr="00633A41" w:rsidRDefault="00E07997" w:rsidP="00EA44CE">
      <w:pPr>
        <w:keepNext/>
        <w:numPr>
          <w:ilvl w:val="12"/>
          <w:numId w:val="0"/>
        </w:numPr>
        <w:spacing w:line="240" w:lineRule="auto"/>
        <w:ind w:right="-2"/>
        <w:rPr>
          <w:rFonts w:eastAsia="MS Mincho"/>
          <w:color w:val="000000"/>
          <w:szCs w:val="22"/>
          <w:lang w:val="fi-FI"/>
        </w:rPr>
      </w:pPr>
      <w:r w:rsidRPr="00633A41">
        <w:rPr>
          <w:lang w:val="fi-FI"/>
        </w:rPr>
        <w:t xml:space="preserve">Tämän lääkevalmisteen </w:t>
      </w:r>
      <w:r w:rsidR="001905BE" w:rsidRPr="00633A41">
        <w:rPr>
          <w:lang w:val="fi-FI"/>
        </w:rPr>
        <w:t xml:space="preserve">käyttö samanaikaisesti vahvojen tai keskivahvojen CYP3A:n estäjien kanssa suurentaa venetoklaksialtistusta ja voi suurentaa tuumorilyysioireyhtymän riskiä hoidon alussa ja </w:t>
      </w:r>
      <w:r w:rsidR="001905BE" w:rsidRPr="00633A41">
        <w:rPr>
          <w:lang w:val="fi-FI"/>
        </w:rPr>
        <w:lastRenderedPageBreak/>
        <w:t xml:space="preserve">annostitrausvaiheen aikana (ks. kohdat 4.2 ja </w:t>
      </w:r>
      <w:r w:rsidR="001905BE" w:rsidRPr="00633A41">
        <w:rPr>
          <w:szCs w:val="22"/>
          <w:lang w:val="fi-FI"/>
        </w:rPr>
        <w:t>4.3).</w:t>
      </w:r>
      <w:r w:rsidR="000C74B6" w:rsidRPr="00633A41">
        <w:rPr>
          <w:szCs w:val="22"/>
          <w:lang w:val="fi-FI"/>
        </w:rPr>
        <w:t xml:space="preserve"> </w:t>
      </w:r>
      <w:r w:rsidR="000C74B6" w:rsidRPr="00633A41">
        <w:rPr>
          <w:color w:val="000000"/>
          <w:szCs w:val="22"/>
          <w:lang w:val="fi-FI"/>
        </w:rPr>
        <w:t>Myös P-gp:n tai BCRP:n estäj</w:t>
      </w:r>
      <w:r w:rsidR="00DD2FAD" w:rsidRPr="00633A41">
        <w:rPr>
          <w:color w:val="000000"/>
          <w:szCs w:val="22"/>
          <w:lang w:val="fi-FI"/>
        </w:rPr>
        <w:t xml:space="preserve">ien käyttö </w:t>
      </w:r>
      <w:r w:rsidR="000C74B6" w:rsidRPr="00633A41">
        <w:rPr>
          <w:color w:val="000000"/>
          <w:szCs w:val="22"/>
          <w:lang w:val="fi-FI"/>
        </w:rPr>
        <w:t>voi</w:t>
      </w:r>
      <w:r w:rsidR="00DD2FAD" w:rsidRPr="00633A41">
        <w:rPr>
          <w:color w:val="000000"/>
          <w:szCs w:val="22"/>
          <w:lang w:val="fi-FI"/>
        </w:rPr>
        <w:t xml:space="preserve"> </w:t>
      </w:r>
      <w:r w:rsidR="000C74B6" w:rsidRPr="00633A41">
        <w:rPr>
          <w:color w:val="000000"/>
          <w:szCs w:val="22"/>
          <w:lang w:val="fi-FI"/>
        </w:rPr>
        <w:t>suurentaa venetoklaksialtistusta (ks. kohta 4.5).</w:t>
      </w:r>
    </w:p>
    <w:p w14:paraId="4C79E718" w14:textId="77777777" w:rsidR="00691DA5" w:rsidRPr="00633A41" w:rsidRDefault="00691DA5" w:rsidP="00EA44CE">
      <w:pPr>
        <w:tabs>
          <w:tab w:val="clear" w:pos="567"/>
        </w:tabs>
        <w:spacing w:line="240" w:lineRule="auto"/>
        <w:rPr>
          <w:rFonts w:eastAsia="MS Mincho"/>
          <w:color w:val="000000"/>
          <w:szCs w:val="22"/>
          <w:lang w:val="fi-FI" w:eastAsia="ja-JP"/>
        </w:rPr>
      </w:pPr>
    </w:p>
    <w:p w14:paraId="7BA3638C" w14:textId="77777777" w:rsidR="00436910" w:rsidRPr="00633A41" w:rsidRDefault="00E07997" w:rsidP="00EA44CE">
      <w:pPr>
        <w:keepNext/>
        <w:tabs>
          <w:tab w:val="clear" w:pos="567"/>
        </w:tabs>
        <w:spacing w:line="240" w:lineRule="auto"/>
        <w:rPr>
          <w:rFonts w:eastAsia="MS Mincho"/>
          <w:b/>
          <w:color w:val="000000"/>
          <w:szCs w:val="22"/>
          <w:u w:val="single"/>
          <w:lang w:val="fi-FI"/>
        </w:rPr>
      </w:pPr>
      <w:r w:rsidRPr="00633A41">
        <w:rPr>
          <w:color w:val="000000"/>
          <w:szCs w:val="22"/>
          <w:u w:val="single"/>
          <w:lang w:val="fi-FI"/>
        </w:rPr>
        <w:t>Neutropenia</w:t>
      </w:r>
      <w:r w:rsidR="001E5FF5" w:rsidRPr="00633A41">
        <w:rPr>
          <w:color w:val="000000"/>
          <w:szCs w:val="22"/>
          <w:u w:val="single"/>
          <w:lang w:val="fi-FI"/>
        </w:rPr>
        <w:t xml:space="preserve"> ja infektiot</w:t>
      </w:r>
    </w:p>
    <w:p w14:paraId="462EFE46" w14:textId="77777777" w:rsidR="00436910" w:rsidRPr="00633A41" w:rsidRDefault="00436910" w:rsidP="00EA44CE">
      <w:pPr>
        <w:keepNext/>
        <w:tabs>
          <w:tab w:val="clear" w:pos="567"/>
        </w:tabs>
        <w:spacing w:line="240" w:lineRule="auto"/>
        <w:rPr>
          <w:rFonts w:eastAsia="MS Mincho"/>
          <w:color w:val="000000"/>
          <w:szCs w:val="22"/>
          <w:lang w:val="fi-FI" w:eastAsia="ja-JP"/>
        </w:rPr>
      </w:pPr>
    </w:p>
    <w:p w14:paraId="13DDAC8F" w14:textId="5C7E13F4" w:rsidR="003766E8" w:rsidRPr="00633A41" w:rsidRDefault="00E07997" w:rsidP="00EA44CE">
      <w:pPr>
        <w:keepNext/>
        <w:tabs>
          <w:tab w:val="clear" w:pos="567"/>
        </w:tabs>
        <w:spacing w:line="240" w:lineRule="auto"/>
        <w:rPr>
          <w:color w:val="000000"/>
          <w:szCs w:val="22"/>
          <w:lang w:val="fi-FI"/>
        </w:rPr>
      </w:pPr>
      <w:r w:rsidRPr="00633A41">
        <w:rPr>
          <w:color w:val="000000"/>
          <w:szCs w:val="22"/>
          <w:lang w:val="fi-FI"/>
        </w:rPr>
        <w:t>Ven</w:t>
      </w:r>
      <w:r w:rsidR="00212A9F" w:rsidRPr="00633A41">
        <w:rPr>
          <w:color w:val="000000"/>
          <w:szCs w:val="22"/>
          <w:lang w:val="fi-FI"/>
        </w:rPr>
        <w:t>etoklaksi</w:t>
      </w:r>
      <w:r w:rsidRPr="00633A41">
        <w:rPr>
          <w:color w:val="000000"/>
          <w:szCs w:val="22"/>
          <w:lang w:val="fi-FI"/>
        </w:rPr>
        <w:t>hoitoa saaneilla KLL-potilailla on ilmoitettu asteen 3 tai 4 neutropeniaa</w:t>
      </w:r>
      <w:r w:rsidR="007E7D03" w:rsidRPr="00633A41">
        <w:rPr>
          <w:color w:val="000000"/>
          <w:szCs w:val="22"/>
          <w:lang w:val="fi-FI"/>
        </w:rPr>
        <w:t xml:space="preserve"> </w:t>
      </w:r>
      <w:ins w:id="120" w:author="AbbVie07FI" w:date="2026-04-22T14:42:00Z">
        <w:r w:rsidR="009E1199">
          <w:rPr>
            <w:color w:val="000000"/>
            <w:szCs w:val="22"/>
            <w:lang w:val="fi-FI"/>
          </w:rPr>
          <w:t>yhdistelmähoito</w:t>
        </w:r>
      </w:ins>
      <w:ins w:id="121" w:author="AbbVie07FI" w:date="2026-04-27T08:58:00Z">
        <w:r w:rsidR="00854C56">
          <w:rPr>
            <w:color w:val="000000"/>
            <w:szCs w:val="22"/>
            <w:lang w:val="fi-FI"/>
          </w:rPr>
          <w:t>-</w:t>
        </w:r>
      </w:ins>
      <w:del w:id="122" w:author="AbbVie07FI" w:date="2026-04-27T08:58:00Z">
        <w:r w:rsidR="007E7D03" w:rsidRPr="00633A41">
          <w:rPr>
            <w:color w:val="000000"/>
            <w:szCs w:val="22"/>
            <w:lang w:val="fi-FI"/>
          </w:rPr>
          <w:delText>tutkimuks</w:delText>
        </w:r>
        <w:r w:rsidR="001E5FF5" w:rsidRPr="00633A41">
          <w:rPr>
            <w:color w:val="000000"/>
            <w:szCs w:val="22"/>
            <w:lang w:val="fi-FI"/>
          </w:rPr>
          <w:delText>i</w:delText>
        </w:r>
        <w:r w:rsidR="007E7D03" w:rsidRPr="00633A41">
          <w:rPr>
            <w:color w:val="000000"/>
            <w:szCs w:val="22"/>
            <w:lang w:val="fi-FI"/>
          </w:rPr>
          <w:delText>ssa</w:delText>
        </w:r>
      </w:del>
      <w:del w:id="123" w:author="AbbVie07FI" w:date="2026-04-22T14:42:00Z">
        <w:r w:rsidR="007E7D03" w:rsidRPr="00633A41">
          <w:rPr>
            <w:color w:val="000000"/>
            <w:szCs w:val="22"/>
            <w:lang w:val="fi-FI"/>
          </w:rPr>
          <w:delText>, jo</w:delText>
        </w:r>
        <w:r w:rsidR="001E5FF5" w:rsidRPr="00633A41">
          <w:rPr>
            <w:color w:val="000000"/>
            <w:szCs w:val="22"/>
            <w:lang w:val="fi-FI"/>
          </w:rPr>
          <w:delText>i</w:delText>
        </w:r>
        <w:r w:rsidR="007E7D03" w:rsidRPr="00633A41">
          <w:rPr>
            <w:color w:val="000000"/>
            <w:szCs w:val="22"/>
            <w:lang w:val="fi-FI"/>
          </w:rPr>
          <w:delText>ssa venetoklaksia annettiin yhdessä</w:delText>
        </w:r>
      </w:del>
      <w:del w:id="124" w:author="AbbVie10" w:date="2026-04-09T12:54:00Z">
        <w:r w:rsidR="007E7D03" w:rsidRPr="00633A41">
          <w:rPr>
            <w:color w:val="000000"/>
            <w:szCs w:val="22"/>
            <w:lang w:val="fi-FI"/>
          </w:rPr>
          <w:delText xml:space="preserve"> rituksimabin </w:delText>
        </w:r>
        <w:r w:rsidR="001E5FF5" w:rsidRPr="00633A41">
          <w:rPr>
            <w:color w:val="000000"/>
            <w:szCs w:val="22"/>
            <w:lang w:val="fi-FI"/>
          </w:rPr>
          <w:delText>tai</w:delText>
        </w:r>
      </w:del>
      <w:del w:id="125" w:author="AbbVie10" w:date="2026-04-21T21:12:00Z">
        <w:r w:rsidR="001E5FF5" w:rsidRPr="00633A41">
          <w:rPr>
            <w:color w:val="000000"/>
            <w:szCs w:val="22"/>
            <w:lang w:val="fi-FI"/>
          </w:rPr>
          <w:delText xml:space="preserve"> obinututsumabin </w:delText>
        </w:r>
      </w:del>
      <w:del w:id="126" w:author="AbbVie07FI" w:date="2026-04-22T14:43:00Z">
        <w:r w:rsidR="007E7D03" w:rsidRPr="00633A41">
          <w:rPr>
            <w:color w:val="000000"/>
            <w:szCs w:val="22"/>
            <w:lang w:val="fi-FI"/>
          </w:rPr>
          <w:delText>kanssa,</w:delText>
        </w:r>
      </w:del>
      <w:r w:rsidR="007E7D03" w:rsidRPr="00633A41">
        <w:rPr>
          <w:color w:val="000000"/>
          <w:szCs w:val="22"/>
          <w:lang w:val="fi-FI"/>
        </w:rPr>
        <w:t xml:space="preserve"> ja monoterapiatutkimuksissa (ks. kohta 4.8)</w:t>
      </w:r>
      <w:r w:rsidRPr="00633A41">
        <w:rPr>
          <w:color w:val="000000"/>
          <w:szCs w:val="22"/>
          <w:lang w:val="fi-FI"/>
        </w:rPr>
        <w:t>.</w:t>
      </w:r>
      <w:del w:id="127" w:author="AbbVie05fi" w:date="2026-04-24T13:10:00Z">
        <w:r w:rsidRPr="00633A41">
          <w:rPr>
            <w:color w:val="000000"/>
            <w:szCs w:val="22"/>
            <w:lang w:val="fi-FI"/>
          </w:rPr>
          <w:delText xml:space="preserve"> </w:delText>
        </w:r>
      </w:del>
    </w:p>
    <w:p w14:paraId="3A31975B" w14:textId="77777777" w:rsidR="003766E8" w:rsidRPr="00633A41" w:rsidRDefault="003766E8" w:rsidP="001A0D7D">
      <w:pPr>
        <w:tabs>
          <w:tab w:val="clear" w:pos="567"/>
        </w:tabs>
        <w:spacing w:line="240" w:lineRule="auto"/>
        <w:rPr>
          <w:color w:val="000000"/>
          <w:szCs w:val="22"/>
          <w:lang w:val="fi-FI"/>
        </w:rPr>
      </w:pPr>
    </w:p>
    <w:p w14:paraId="1B885ABF" w14:textId="77777777" w:rsidR="003766E8" w:rsidRPr="00633A41" w:rsidRDefault="00E07997" w:rsidP="001A0D7D">
      <w:pPr>
        <w:tabs>
          <w:tab w:val="clear" w:pos="567"/>
        </w:tabs>
        <w:spacing w:line="240" w:lineRule="auto"/>
        <w:rPr>
          <w:color w:val="000000"/>
          <w:szCs w:val="22"/>
          <w:lang w:val="fi-FI"/>
        </w:rPr>
      </w:pPr>
      <w:r w:rsidRPr="00633A41">
        <w:rPr>
          <w:color w:val="000000"/>
          <w:lang w:val="fi-FI"/>
        </w:rPr>
        <w:t>Asteen 3 ja 4 neutropenia on yleinen AML-potilailla ennen hoidon aloittamista. Neutrofiiliarvot voivat huonontua venetoklaksin ja hypometyloivan lääkkeen yhdistelmähoidon yhteydessä. Neutropenia voi uusiutua myöhemmissä hoitojaksoissa.</w:t>
      </w:r>
    </w:p>
    <w:p w14:paraId="590E1F50" w14:textId="77777777" w:rsidR="003766E8" w:rsidRPr="00633A41" w:rsidRDefault="003766E8" w:rsidP="001A0D7D">
      <w:pPr>
        <w:tabs>
          <w:tab w:val="clear" w:pos="567"/>
        </w:tabs>
        <w:spacing w:line="240" w:lineRule="auto"/>
        <w:rPr>
          <w:color w:val="000000"/>
          <w:szCs w:val="22"/>
          <w:lang w:val="fi-FI"/>
        </w:rPr>
      </w:pPr>
    </w:p>
    <w:p w14:paraId="0DD4164F" w14:textId="77777777" w:rsidR="001E5FF5" w:rsidRPr="00633A41" w:rsidRDefault="00E07997" w:rsidP="001A0D7D">
      <w:pPr>
        <w:tabs>
          <w:tab w:val="clear" w:pos="567"/>
        </w:tabs>
        <w:spacing w:line="240" w:lineRule="auto"/>
        <w:rPr>
          <w:color w:val="000000"/>
          <w:szCs w:val="22"/>
          <w:lang w:val="fi-FI"/>
        </w:rPr>
      </w:pPr>
      <w:r w:rsidRPr="00633A41">
        <w:rPr>
          <w:color w:val="000000"/>
          <w:szCs w:val="22"/>
          <w:lang w:val="fi-FI"/>
        </w:rPr>
        <w:t xml:space="preserve">Täydellistä verenkuvaa on seurattava koko hoitovaiheen ajan. Jos potilaalla on vaikea neutropenia, suositellaan lääkkeen tauottamista tai annoksen pienentämistä (ks. kohta 4.2). </w:t>
      </w:r>
    </w:p>
    <w:p w14:paraId="1C688ACD" w14:textId="77777777" w:rsidR="001E5FF5" w:rsidRPr="00633A41" w:rsidRDefault="001E5FF5" w:rsidP="001A0D7D">
      <w:pPr>
        <w:tabs>
          <w:tab w:val="clear" w:pos="567"/>
        </w:tabs>
        <w:spacing w:line="240" w:lineRule="auto"/>
        <w:rPr>
          <w:color w:val="000000"/>
          <w:szCs w:val="22"/>
          <w:lang w:val="fi-FI"/>
        </w:rPr>
      </w:pPr>
    </w:p>
    <w:p w14:paraId="71A1937E" w14:textId="77777777" w:rsidR="00436910" w:rsidRPr="00633A41" w:rsidRDefault="00E07997" w:rsidP="001E5FF5">
      <w:pPr>
        <w:tabs>
          <w:tab w:val="clear" w:pos="567"/>
        </w:tabs>
        <w:spacing w:line="240" w:lineRule="auto"/>
        <w:rPr>
          <w:rFonts w:eastAsia="MS Mincho"/>
          <w:color w:val="000000"/>
          <w:szCs w:val="22"/>
          <w:lang w:val="fi-FI"/>
        </w:rPr>
      </w:pPr>
      <w:r w:rsidRPr="00633A41">
        <w:rPr>
          <w:color w:val="000000"/>
          <w:szCs w:val="22"/>
          <w:lang w:val="fi-FI"/>
        </w:rPr>
        <w:t>Vakavia infektioita (mukaan lukien kuolemaan johtaneita sepsistapauksia) on ilmoitettu (ks. kohta 4.8). Potilai</w:t>
      </w:r>
      <w:r w:rsidR="00740C2C" w:rsidRPr="00633A41">
        <w:rPr>
          <w:color w:val="000000"/>
          <w:szCs w:val="22"/>
          <w:lang w:val="fi-FI"/>
        </w:rPr>
        <w:t>den vointi</w:t>
      </w:r>
      <w:r w:rsidRPr="00633A41">
        <w:rPr>
          <w:color w:val="000000"/>
          <w:szCs w:val="22"/>
          <w:lang w:val="fi-FI"/>
        </w:rPr>
        <w:t>a on seurattava infektion oireiden ja löydösten varalta. Infektioepäilyn yhteydessä potilaille on annettava ripeää hoitoa, mm. mikrobilääk</w:t>
      </w:r>
      <w:r w:rsidR="003A3763" w:rsidRPr="00633A41">
        <w:rPr>
          <w:color w:val="000000"/>
          <w:szCs w:val="22"/>
          <w:lang w:val="fi-FI"/>
        </w:rPr>
        <w:t>keitä</w:t>
      </w:r>
      <w:r w:rsidRPr="00633A41">
        <w:rPr>
          <w:color w:val="000000"/>
          <w:szCs w:val="22"/>
          <w:lang w:val="fi-FI"/>
        </w:rPr>
        <w:t>, venetoklaksin anto on tauotettava tai sen annosta on pienennettävä</w:t>
      </w:r>
      <w:r w:rsidR="00C75562" w:rsidRPr="00633A41">
        <w:rPr>
          <w:color w:val="000000"/>
          <w:szCs w:val="22"/>
          <w:lang w:val="fi-FI"/>
        </w:rPr>
        <w:t xml:space="preserve"> ja kasvutekijöitä (esim. G-CSF) </w:t>
      </w:r>
      <w:r w:rsidR="00EF5C26" w:rsidRPr="00633A41">
        <w:rPr>
          <w:color w:val="000000"/>
          <w:szCs w:val="22"/>
          <w:lang w:val="fi-FI"/>
        </w:rPr>
        <w:t xml:space="preserve">on </w:t>
      </w:r>
      <w:r w:rsidR="00C75562" w:rsidRPr="00633A41">
        <w:rPr>
          <w:color w:val="000000"/>
          <w:szCs w:val="22"/>
          <w:lang w:val="fi-FI"/>
        </w:rPr>
        <w:t>käytettävä</w:t>
      </w:r>
      <w:r w:rsidRPr="00633A41">
        <w:rPr>
          <w:color w:val="000000"/>
          <w:szCs w:val="22"/>
          <w:lang w:val="fi-FI"/>
        </w:rPr>
        <w:t xml:space="preserve"> asianmukaisesti (ks. kohta 4.2).</w:t>
      </w:r>
      <w:r w:rsidR="0094620E" w:rsidRPr="00633A41">
        <w:rPr>
          <w:color w:val="000000"/>
          <w:szCs w:val="22"/>
          <w:lang w:val="fi-FI"/>
        </w:rPr>
        <w:t xml:space="preserve"> </w:t>
      </w:r>
    </w:p>
    <w:p w14:paraId="5EA42B61" w14:textId="77777777" w:rsidR="00436910" w:rsidRPr="00633A41" w:rsidRDefault="00436910" w:rsidP="001A0D7D">
      <w:pPr>
        <w:tabs>
          <w:tab w:val="clear" w:pos="567"/>
        </w:tabs>
        <w:spacing w:line="240" w:lineRule="auto"/>
        <w:rPr>
          <w:rFonts w:eastAsia="MS Mincho"/>
          <w:color w:val="000000"/>
          <w:szCs w:val="22"/>
          <w:lang w:val="fi-FI" w:eastAsia="ja-JP"/>
        </w:rPr>
      </w:pPr>
    </w:p>
    <w:p w14:paraId="5B210393" w14:textId="77777777" w:rsidR="00673AA1" w:rsidRPr="00633A41" w:rsidRDefault="00E07997" w:rsidP="001A0D7D">
      <w:pPr>
        <w:tabs>
          <w:tab w:val="clear" w:pos="567"/>
        </w:tabs>
        <w:spacing w:line="240" w:lineRule="auto"/>
        <w:rPr>
          <w:rFonts w:eastAsia="MS Mincho"/>
          <w:color w:val="000000"/>
          <w:szCs w:val="22"/>
          <w:u w:val="single"/>
          <w:lang w:val="fi-FI"/>
        </w:rPr>
      </w:pPr>
      <w:r w:rsidRPr="00633A41">
        <w:rPr>
          <w:color w:val="000000"/>
          <w:szCs w:val="22"/>
          <w:u w:val="single"/>
          <w:lang w:val="fi-FI"/>
        </w:rPr>
        <w:t>Immunisaatio</w:t>
      </w:r>
    </w:p>
    <w:p w14:paraId="1C93085A" w14:textId="77777777" w:rsidR="007957CE" w:rsidRPr="00633A41" w:rsidRDefault="007957CE" w:rsidP="001A0D7D">
      <w:pPr>
        <w:tabs>
          <w:tab w:val="clear" w:pos="567"/>
        </w:tabs>
        <w:spacing w:line="240" w:lineRule="auto"/>
        <w:rPr>
          <w:rFonts w:eastAsia="MS Mincho"/>
          <w:i/>
          <w:color w:val="000000"/>
          <w:szCs w:val="22"/>
          <w:lang w:val="fi-FI" w:eastAsia="ja-JP"/>
        </w:rPr>
      </w:pPr>
    </w:p>
    <w:p w14:paraId="4FB43864" w14:textId="77777777" w:rsidR="00673AA1" w:rsidRPr="00633A41" w:rsidRDefault="00E07997" w:rsidP="001A0D7D">
      <w:pPr>
        <w:tabs>
          <w:tab w:val="clear" w:pos="567"/>
        </w:tabs>
        <w:spacing w:line="240" w:lineRule="auto"/>
        <w:rPr>
          <w:rFonts w:eastAsia="MS Mincho"/>
          <w:color w:val="000000"/>
          <w:szCs w:val="22"/>
          <w:lang w:val="fi-FI"/>
        </w:rPr>
      </w:pPr>
      <w:r w:rsidRPr="00633A41">
        <w:rPr>
          <w:color w:val="000000"/>
          <w:szCs w:val="22"/>
          <w:lang w:val="fi-FI"/>
        </w:rPr>
        <w:t xml:space="preserve">Eläviä, heikennettyjä taudinaiheuttajia sisältävillä rokotteilla toteutetun immunisaation turvallisuutta ja tehoa ei ole arvioitu </w:t>
      </w:r>
      <w:r w:rsidR="00212A9F" w:rsidRPr="00633A41">
        <w:rPr>
          <w:color w:val="000000"/>
          <w:szCs w:val="22"/>
          <w:lang w:val="fi-FI"/>
        </w:rPr>
        <w:t>venetoklaksi</w:t>
      </w:r>
      <w:r w:rsidRPr="00633A41">
        <w:rPr>
          <w:szCs w:val="22"/>
          <w:lang w:val="fi-FI"/>
        </w:rPr>
        <w:t>hoidon aikana eikä sen jälkeen.</w:t>
      </w:r>
      <w:r w:rsidRPr="00633A41">
        <w:rPr>
          <w:color w:val="000000"/>
          <w:szCs w:val="22"/>
          <w:lang w:val="fi-FI"/>
        </w:rPr>
        <w:t xml:space="preserve"> </w:t>
      </w:r>
      <w:r w:rsidRPr="00633A41">
        <w:rPr>
          <w:szCs w:val="22"/>
          <w:lang w:val="fi-FI"/>
        </w:rPr>
        <w:t xml:space="preserve">Eläviä rokotteita ei pidä antaa hoidon aikana eikä sen jälkeen ennen kuin </w:t>
      </w:r>
      <w:r w:rsidRPr="00633A41">
        <w:rPr>
          <w:color w:val="000000"/>
          <w:szCs w:val="22"/>
          <w:lang w:val="fi-FI"/>
        </w:rPr>
        <w:t>B-solut ovat toipuneet.</w:t>
      </w:r>
    </w:p>
    <w:p w14:paraId="4FE42A0C" w14:textId="77777777" w:rsidR="00F62CE4" w:rsidRPr="00633A41" w:rsidRDefault="00F62CE4" w:rsidP="001A0D7D">
      <w:pPr>
        <w:tabs>
          <w:tab w:val="clear" w:pos="567"/>
        </w:tabs>
        <w:spacing w:line="240" w:lineRule="auto"/>
        <w:rPr>
          <w:rFonts w:eastAsia="MS Mincho"/>
          <w:color w:val="000000"/>
          <w:szCs w:val="22"/>
          <w:lang w:val="fi-FI" w:eastAsia="ja-JP"/>
        </w:rPr>
      </w:pPr>
    </w:p>
    <w:p w14:paraId="7F2DE067" w14:textId="77777777" w:rsidR="005A2CB1" w:rsidRPr="00633A41" w:rsidRDefault="00E07997" w:rsidP="001A0D7D">
      <w:pPr>
        <w:tabs>
          <w:tab w:val="clear" w:pos="567"/>
        </w:tabs>
        <w:spacing w:line="240" w:lineRule="auto"/>
        <w:rPr>
          <w:rFonts w:eastAsia="MS Mincho"/>
          <w:color w:val="000000"/>
          <w:szCs w:val="22"/>
          <w:u w:val="single"/>
          <w:lang w:val="fi-FI"/>
        </w:rPr>
      </w:pPr>
      <w:r w:rsidRPr="00633A41">
        <w:rPr>
          <w:color w:val="000000"/>
          <w:szCs w:val="22"/>
          <w:u w:val="single"/>
          <w:lang w:val="fi-FI"/>
        </w:rPr>
        <w:t xml:space="preserve">CYP3A:n </w:t>
      </w:r>
      <w:r w:rsidR="004C01CD" w:rsidRPr="00633A41">
        <w:rPr>
          <w:color w:val="000000"/>
          <w:szCs w:val="22"/>
          <w:u w:val="single"/>
          <w:lang w:val="fi-FI"/>
        </w:rPr>
        <w:t>indusoijat</w:t>
      </w:r>
    </w:p>
    <w:p w14:paraId="1E06CBA7" w14:textId="77777777" w:rsidR="005A2CB1" w:rsidRPr="00633A41" w:rsidRDefault="005A2CB1" w:rsidP="001A0D7D">
      <w:pPr>
        <w:tabs>
          <w:tab w:val="clear" w:pos="567"/>
        </w:tabs>
        <w:spacing w:line="240" w:lineRule="auto"/>
        <w:rPr>
          <w:rFonts w:eastAsia="MS Mincho"/>
          <w:color w:val="000000"/>
          <w:szCs w:val="22"/>
          <w:lang w:val="fi-FI" w:eastAsia="ja-JP"/>
        </w:rPr>
      </w:pPr>
    </w:p>
    <w:p w14:paraId="05BF7F71" w14:textId="77777777" w:rsidR="005A2CB1" w:rsidRPr="00633A41" w:rsidRDefault="00E07997" w:rsidP="001A0D7D">
      <w:pPr>
        <w:tabs>
          <w:tab w:val="clear" w:pos="567"/>
        </w:tabs>
        <w:spacing w:line="240" w:lineRule="auto"/>
        <w:rPr>
          <w:rFonts w:eastAsia="MS Mincho"/>
          <w:color w:val="000000"/>
          <w:szCs w:val="22"/>
          <w:lang w:val="fi-FI"/>
        </w:rPr>
      </w:pPr>
      <w:r w:rsidRPr="00633A41">
        <w:rPr>
          <w:color w:val="000000"/>
          <w:szCs w:val="22"/>
          <w:lang w:val="fi-FI"/>
        </w:rPr>
        <w:t xml:space="preserve">CYP3A4:n </w:t>
      </w:r>
      <w:r w:rsidR="004C01CD" w:rsidRPr="00633A41">
        <w:rPr>
          <w:color w:val="000000"/>
          <w:szCs w:val="22"/>
          <w:lang w:val="fi-FI"/>
        </w:rPr>
        <w:t>indusoij</w:t>
      </w:r>
      <w:r w:rsidR="00367909" w:rsidRPr="00633A41">
        <w:rPr>
          <w:color w:val="000000"/>
          <w:szCs w:val="22"/>
          <w:lang w:val="fi-FI"/>
        </w:rPr>
        <w:t>ien</w:t>
      </w:r>
      <w:r w:rsidR="004C01CD" w:rsidRPr="00633A41">
        <w:rPr>
          <w:color w:val="000000"/>
          <w:szCs w:val="22"/>
          <w:lang w:val="fi-FI"/>
        </w:rPr>
        <w:t xml:space="preserve"> </w:t>
      </w:r>
      <w:r w:rsidRPr="00633A41">
        <w:rPr>
          <w:color w:val="000000"/>
          <w:szCs w:val="22"/>
          <w:lang w:val="fi-FI"/>
        </w:rPr>
        <w:t xml:space="preserve">samanaikainen anto voi johtaa </w:t>
      </w:r>
      <w:r w:rsidR="00212A9F" w:rsidRPr="00633A41">
        <w:rPr>
          <w:color w:val="000000"/>
          <w:szCs w:val="22"/>
          <w:lang w:val="fi-FI"/>
        </w:rPr>
        <w:t>venetoklaksi</w:t>
      </w:r>
      <w:r w:rsidRPr="00633A41">
        <w:rPr>
          <w:szCs w:val="22"/>
          <w:lang w:val="fi-FI"/>
        </w:rPr>
        <w:t>altistuksen pienenemiseen ja aiheuttaa siten hoidon tehottomuuden riskin</w:t>
      </w:r>
      <w:r w:rsidRPr="00633A41">
        <w:rPr>
          <w:color w:val="000000"/>
          <w:szCs w:val="22"/>
          <w:lang w:val="fi-FI"/>
        </w:rPr>
        <w:t xml:space="preserve">. </w:t>
      </w:r>
      <w:r w:rsidR="000D6B2E" w:rsidRPr="00633A41">
        <w:rPr>
          <w:color w:val="000000"/>
          <w:szCs w:val="22"/>
          <w:lang w:val="fi-FI"/>
        </w:rPr>
        <w:t xml:space="preserve">Vahvojen tai keskivahvojen </w:t>
      </w:r>
      <w:r w:rsidRPr="00633A41">
        <w:rPr>
          <w:color w:val="000000"/>
          <w:szCs w:val="22"/>
          <w:lang w:val="fi-FI"/>
        </w:rPr>
        <w:t>CYP3A4:n induso</w:t>
      </w:r>
      <w:r w:rsidR="00A8065F" w:rsidRPr="00633A41">
        <w:rPr>
          <w:color w:val="000000"/>
          <w:szCs w:val="22"/>
          <w:lang w:val="fi-FI"/>
        </w:rPr>
        <w:t>ij</w:t>
      </w:r>
      <w:r w:rsidRPr="00633A41">
        <w:rPr>
          <w:color w:val="000000"/>
          <w:szCs w:val="22"/>
          <w:lang w:val="fi-FI"/>
        </w:rPr>
        <w:t>i</w:t>
      </w:r>
      <w:r w:rsidR="000D6B2E" w:rsidRPr="00633A41">
        <w:rPr>
          <w:color w:val="000000"/>
          <w:szCs w:val="22"/>
          <w:lang w:val="fi-FI"/>
        </w:rPr>
        <w:t>e</w:t>
      </w:r>
      <w:r w:rsidRPr="00633A41">
        <w:rPr>
          <w:color w:val="000000"/>
          <w:szCs w:val="22"/>
          <w:lang w:val="fi-FI"/>
        </w:rPr>
        <w:t xml:space="preserve">n </w:t>
      </w:r>
      <w:r w:rsidR="000D6B2E" w:rsidRPr="00633A41">
        <w:rPr>
          <w:color w:val="000000"/>
          <w:szCs w:val="22"/>
          <w:lang w:val="fi-FI"/>
        </w:rPr>
        <w:t xml:space="preserve">samanaikaista käyttöä on vältettävä </w:t>
      </w:r>
      <w:r w:rsidRPr="00633A41">
        <w:rPr>
          <w:color w:val="000000"/>
          <w:szCs w:val="22"/>
          <w:lang w:val="fi-FI"/>
        </w:rPr>
        <w:t>(ks. kohdat 4.3 ja 4.5).</w:t>
      </w:r>
    </w:p>
    <w:p w14:paraId="1E88C741" w14:textId="77777777" w:rsidR="0032326E" w:rsidRPr="00633A41" w:rsidRDefault="0032326E" w:rsidP="001A0D7D">
      <w:pPr>
        <w:tabs>
          <w:tab w:val="clear" w:pos="567"/>
        </w:tabs>
        <w:spacing w:line="240" w:lineRule="auto"/>
        <w:rPr>
          <w:rFonts w:eastAsia="MS Mincho"/>
          <w:color w:val="000000"/>
          <w:szCs w:val="22"/>
          <w:lang w:val="fi-FI" w:eastAsia="ja-JP"/>
        </w:rPr>
      </w:pPr>
    </w:p>
    <w:p w14:paraId="0050BABF" w14:textId="77777777" w:rsidR="0032326E" w:rsidRPr="00633A41" w:rsidRDefault="00E07997" w:rsidP="001A0D7D">
      <w:pPr>
        <w:tabs>
          <w:tab w:val="clear" w:pos="567"/>
        </w:tabs>
        <w:spacing w:line="240" w:lineRule="auto"/>
        <w:rPr>
          <w:rFonts w:eastAsia="MS Mincho"/>
          <w:color w:val="000000"/>
          <w:szCs w:val="22"/>
          <w:u w:val="single"/>
          <w:lang w:val="fi-FI"/>
        </w:rPr>
      </w:pPr>
      <w:r w:rsidRPr="00633A41">
        <w:rPr>
          <w:color w:val="000000"/>
          <w:szCs w:val="22"/>
          <w:u w:val="single"/>
          <w:lang w:val="fi-FI"/>
        </w:rPr>
        <w:t>Naiset, jotka voivat tulla raskaaksi</w:t>
      </w:r>
    </w:p>
    <w:p w14:paraId="3418D25B" w14:textId="77777777" w:rsidR="0032326E" w:rsidRPr="00633A41" w:rsidRDefault="0032326E" w:rsidP="001A0D7D">
      <w:pPr>
        <w:tabs>
          <w:tab w:val="clear" w:pos="567"/>
        </w:tabs>
        <w:spacing w:line="240" w:lineRule="auto"/>
        <w:rPr>
          <w:rFonts w:eastAsia="MS Mincho"/>
          <w:color w:val="000000"/>
          <w:szCs w:val="22"/>
          <w:lang w:val="fi-FI" w:eastAsia="ja-JP"/>
        </w:rPr>
      </w:pPr>
    </w:p>
    <w:p w14:paraId="374AC3E7" w14:textId="77777777" w:rsidR="0032326E" w:rsidRPr="00633A41" w:rsidRDefault="00E07997" w:rsidP="001A0D7D">
      <w:pPr>
        <w:tabs>
          <w:tab w:val="clear" w:pos="567"/>
        </w:tabs>
        <w:spacing w:line="240" w:lineRule="auto"/>
        <w:rPr>
          <w:color w:val="000000"/>
          <w:szCs w:val="22"/>
          <w:lang w:val="fi-FI"/>
        </w:rPr>
      </w:pPr>
      <w:r w:rsidRPr="00633A41">
        <w:rPr>
          <w:color w:val="000000"/>
          <w:szCs w:val="22"/>
          <w:lang w:val="fi-FI"/>
        </w:rPr>
        <w:t xml:space="preserve">Naisten, jotka voivat tulla raskaaksi, on käytettävä erittäin tehokasta ehkäisymenetelmää </w:t>
      </w:r>
      <w:r w:rsidR="00D52847" w:rsidRPr="00633A41">
        <w:rPr>
          <w:color w:val="000000"/>
          <w:szCs w:val="22"/>
          <w:lang w:val="fi-FI"/>
        </w:rPr>
        <w:t>venetoklaksi</w:t>
      </w:r>
      <w:r w:rsidR="00FC352C" w:rsidRPr="00633A41">
        <w:rPr>
          <w:szCs w:val="22"/>
          <w:lang w:val="fi-FI"/>
        </w:rPr>
        <w:t xml:space="preserve">hoidon aikana </w:t>
      </w:r>
      <w:r w:rsidR="0038615D" w:rsidRPr="00633A41">
        <w:rPr>
          <w:color w:val="000000"/>
          <w:szCs w:val="22"/>
          <w:lang w:val="fi-FI"/>
        </w:rPr>
        <w:t>(ks. kohta 4.6).</w:t>
      </w:r>
    </w:p>
    <w:p w14:paraId="4A4A4AC9" w14:textId="77777777" w:rsidR="00B43D7D" w:rsidRPr="00633A41" w:rsidRDefault="00B43D7D" w:rsidP="001A0D7D">
      <w:pPr>
        <w:tabs>
          <w:tab w:val="clear" w:pos="567"/>
        </w:tabs>
        <w:spacing w:line="240" w:lineRule="auto"/>
        <w:rPr>
          <w:color w:val="000000"/>
          <w:szCs w:val="22"/>
          <w:lang w:val="fi-FI"/>
        </w:rPr>
      </w:pPr>
    </w:p>
    <w:p w14:paraId="1F23E101" w14:textId="77777777" w:rsidR="00B43D7D" w:rsidRPr="00633A41" w:rsidRDefault="00E07997" w:rsidP="001A0D7D">
      <w:pPr>
        <w:tabs>
          <w:tab w:val="clear" w:pos="567"/>
        </w:tabs>
        <w:spacing w:line="240" w:lineRule="auto"/>
        <w:rPr>
          <w:rFonts w:eastAsia="MS Mincho"/>
          <w:color w:val="000000"/>
          <w:szCs w:val="22"/>
          <w:u w:val="single"/>
          <w:lang w:val="fi-FI"/>
        </w:rPr>
      </w:pPr>
      <w:r w:rsidRPr="00633A41">
        <w:rPr>
          <w:rFonts w:eastAsia="MS Mincho"/>
          <w:color w:val="000000"/>
          <w:szCs w:val="22"/>
          <w:u w:val="single"/>
          <w:lang w:val="fi-FI"/>
        </w:rPr>
        <w:t>Apuaineet, joiden vaikutus tunnetaan</w:t>
      </w:r>
    </w:p>
    <w:p w14:paraId="3E7BB0FD" w14:textId="77777777" w:rsidR="00B43D7D" w:rsidRPr="00633A41" w:rsidRDefault="00B43D7D" w:rsidP="001A0D7D">
      <w:pPr>
        <w:tabs>
          <w:tab w:val="clear" w:pos="567"/>
        </w:tabs>
        <w:spacing w:line="240" w:lineRule="auto"/>
        <w:rPr>
          <w:rFonts w:eastAsia="MS Mincho"/>
          <w:color w:val="000000"/>
          <w:szCs w:val="22"/>
          <w:lang w:val="fi-FI"/>
        </w:rPr>
      </w:pPr>
    </w:p>
    <w:p w14:paraId="2A41BAA5" w14:textId="77777777" w:rsidR="00B43D7D" w:rsidRPr="00633A41" w:rsidRDefault="00E07997" w:rsidP="00B43D7D">
      <w:pPr>
        <w:keepNext/>
        <w:rPr>
          <w:szCs w:val="22"/>
          <w:lang w:val="fi-FI"/>
        </w:rPr>
      </w:pPr>
      <w:r w:rsidRPr="00633A41">
        <w:rPr>
          <w:szCs w:val="22"/>
          <w:lang w:val="fi-FI"/>
        </w:rPr>
        <w:t xml:space="preserve">Tämä lääkevalmiste sisältää alle 1 mmol natriumia (23 mg) </w:t>
      </w:r>
      <w:r w:rsidR="006A51E4" w:rsidRPr="00633A41">
        <w:rPr>
          <w:szCs w:val="22"/>
          <w:lang w:val="fi-FI"/>
        </w:rPr>
        <w:t>tablettia kohden</w:t>
      </w:r>
      <w:r w:rsidRPr="00633A41">
        <w:rPr>
          <w:szCs w:val="22"/>
          <w:lang w:val="fi-FI"/>
        </w:rPr>
        <w:t xml:space="preserve"> eli sen voidaan sanoa olevan ”natriumiton”.</w:t>
      </w:r>
    </w:p>
    <w:p w14:paraId="02AD7C92" w14:textId="77777777" w:rsidR="00116E02" w:rsidRPr="00633A41" w:rsidRDefault="00116E02" w:rsidP="001A0D7D">
      <w:pPr>
        <w:tabs>
          <w:tab w:val="clear" w:pos="567"/>
        </w:tabs>
        <w:spacing w:line="240" w:lineRule="auto"/>
        <w:rPr>
          <w:rFonts w:eastAsia="MS Mincho"/>
          <w:color w:val="000000"/>
          <w:szCs w:val="22"/>
          <w:lang w:val="fi-FI" w:eastAsia="ja-JP"/>
        </w:rPr>
      </w:pPr>
    </w:p>
    <w:p w14:paraId="54909101" w14:textId="77777777" w:rsidR="00812D16" w:rsidRPr="00633A41" w:rsidRDefault="00E07997" w:rsidP="00E13841">
      <w:pPr>
        <w:keepNext/>
        <w:spacing w:line="240" w:lineRule="auto"/>
        <w:ind w:left="567" w:hanging="567"/>
        <w:outlineLvl w:val="0"/>
        <w:rPr>
          <w:noProof/>
          <w:szCs w:val="22"/>
          <w:lang w:val="fi-FI"/>
        </w:rPr>
      </w:pPr>
      <w:r w:rsidRPr="00633A41">
        <w:rPr>
          <w:b/>
          <w:noProof/>
          <w:szCs w:val="22"/>
          <w:lang w:val="fi-FI"/>
        </w:rPr>
        <w:t>4.5</w:t>
      </w:r>
      <w:r w:rsidRPr="00633A41">
        <w:rPr>
          <w:lang w:val="fi-FI"/>
        </w:rPr>
        <w:tab/>
      </w:r>
      <w:r w:rsidRPr="00633A41">
        <w:rPr>
          <w:b/>
          <w:noProof/>
          <w:szCs w:val="22"/>
          <w:lang w:val="fi-FI"/>
        </w:rPr>
        <w:t>Yhteisvaikutukset muiden lääkevalmisteiden kanssa sekä muut yhteisvaikutukset</w:t>
      </w:r>
    </w:p>
    <w:p w14:paraId="4917B466" w14:textId="77777777" w:rsidR="00694E26" w:rsidRPr="00633A41" w:rsidRDefault="00694E26" w:rsidP="00E13841">
      <w:pPr>
        <w:keepNext/>
        <w:spacing w:line="240" w:lineRule="auto"/>
        <w:rPr>
          <w:noProof/>
          <w:szCs w:val="22"/>
          <w:lang w:val="fi-FI"/>
        </w:rPr>
      </w:pPr>
    </w:p>
    <w:p w14:paraId="2D708027" w14:textId="77777777" w:rsidR="001F49A3" w:rsidRPr="00633A41" w:rsidRDefault="00E07997" w:rsidP="00E13841">
      <w:pPr>
        <w:keepNext/>
        <w:spacing w:line="240" w:lineRule="auto"/>
        <w:rPr>
          <w:noProof/>
          <w:szCs w:val="22"/>
          <w:lang w:val="fi-FI"/>
        </w:rPr>
      </w:pPr>
      <w:r w:rsidRPr="00633A41">
        <w:rPr>
          <w:noProof/>
          <w:szCs w:val="22"/>
          <w:lang w:val="fi-FI"/>
        </w:rPr>
        <w:t xml:space="preserve">Venetoklaksi metaboloituu lähinnä CYP3A-välitteisesti. </w:t>
      </w:r>
    </w:p>
    <w:p w14:paraId="4FF11C80" w14:textId="77777777" w:rsidR="00694E26" w:rsidRPr="00633A41" w:rsidRDefault="00694E26" w:rsidP="001A0D7D">
      <w:pPr>
        <w:spacing w:line="240" w:lineRule="auto"/>
        <w:rPr>
          <w:u w:val="single"/>
          <w:lang w:val="fi-FI"/>
        </w:rPr>
      </w:pPr>
    </w:p>
    <w:p w14:paraId="6FDF4D83" w14:textId="77777777" w:rsidR="003B089E" w:rsidRPr="00633A41" w:rsidRDefault="00E07997" w:rsidP="00453D54">
      <w:pPr>
        <w:keepNext/>
        <w:spacing w:line="240" w:lineRule="auto"/>
        <w:rPr>
          <w:u w:val="single"/>
          <w:lang w:val="fi-FI"/>
        </w:rPr>
      </w:pPr>
      <w:r w:rsidRPr="00633A41">
        <w:rPr>
          <w:u w:val="single"/>
          <w:lang w:val="fi-FI"/>
        </w:rPr>
        <w:t xml:space="preserve">Aineet, jotka saattavat </w:t>
      </w:r>
      <w:r w:rsidR="00363402" w:rsidRPr="00633A41">
        <w:rPr>
          <w:u w:val="single"/>
          <w:lang w:val="fi-FI"/>
        </w:rPr>
        <w:t>muuttaa</w:t>
      </w:r>
      <w:r w:rsidR="0096160B" w:rsidRPr="00633A41">
        <w:rPr>
          <w:u w:val="single"/>
          <w:lang w:val="fi-FI"/>
        </w:rPr>
        <w:t xml:space="preserve"> </w:t>
      </w:r>
      <w:r w:rsidRPr="00633A41">
        <w:rPr>
          <w:u w:val="single"/>
          <w:lang w:val="fi-FI"/>
        </w:rPr>
        <w:t>plasman venetoklaksipitoisuuksia</w:t>
      </w:r>
    </w:p>
    <w:p w14:paraId="64AD93D2" w14:textId="77777777" w:rsidR="003B089E" w:rsidRPr="00633A41" w:rsidRDefault="003B089E" w:rsidP="00453D54">
      <w:pPr>
        <w:keepNext/>
        <w:spacing w:line="240" w:lineRule="auto"/>
        <w:rPr>
          <w:lang w:val="fi-FI"/>
        </w:rPr>
      </w:pPr>
    </w:p>
    <w:p w14:paraId="720CDB98" w14:textId="77777777" w:rsidR="00CF4829" w:rsidRPr="00633A41" w:rsidRDefault="00E07997" w:rsidP="00453D54">
      <w:pPr>
        <w:keepNext/>
        <w:spacing w:line="240" w:lineRule="auto"/>
        <w:rPr>
          <w:u w:val="single"/>
          <w:lang w:val="fi-FI"/>
        </w:rPr>
      </w:pPr>
      <w:r w:rsidRPr="00633A41">
        <w:rPr>
          <w:i/>
          <w:u w:val="single"/>
          <w:lang w:val="fi-FI"/>
        </w:rPr>
        <w:t>CYP3A:n estäjät</w:t>
      </w:r>
    </w:p>
    <w:p w14:paraId="72513D2B" w14:textId="77777777" w:rsidR="00B43D7D" w:rsidRPr="00633A41" w:rsidRDefault="00B43D7D" w:rsidP="00BB7E9E">
      <w:pPr>
        <w:numPr>
          <w:ilvl w:val="12"/>
          <w:numId w:val="0"/>
        </w:numPr>
        <w:spacing w:line="240" w:lineRule="auto"/>
        <w:rPr>
          <w:lang w:val="fi-FI"/>
        </w:rPr>
      </w:pPr>
    </w:p>
    <w:p w14:paraId="31A48AA4" w14:textId="77777777" w:rsidR="009D0735" w:rsidRPr="00633A41" w:rsidRDefault="00E07997" w:rsidP="00BB7E9E">
      <w:pPr>
        <w:numPr>
          <w:ilvl w:val="12"/>
          <w:numId w:val="0"/>
        </w:numPr>
        <w:spacing w:line="240" w:lineRule="auto"/>
        <w:rPr>
          <w:szCs w:val="22"/>
          <w:lang w:val="fi-FI"/>
        </w:rPr>
      </w:pPr>
      <w:r w:rsidRPr="00633A41">
        <w:rPr>
          <w:lang w:val="fi-FI"/>
        </w:rPr>
        <w:t>Ketokonatsolin (</w:t>
      </w:r>
      <w:r w:rsidRPr="00633A41">
        <w:rPr>
          <w:color w:val="000000"/>
          <w:lang w:val="fi-FI"/>
        </w:rPr>
        <w:t>vahva CYP3A:n, P</w:t>
      </w:r>
      <w:r w:rsidR="00BE7100" w:rsidRPr="00633A41">
        <w:rPr>
          <w:color w:val="000000"/>
          <w:lang w:val="fi-FI"/>
        </w:rPr>
        <w:t>-</w:t>
      </w:r>
      <w:r w:rsidRPr="00633A41">
        <w:rPr>
          <w:color w:val="000000"/>
          <w:lang w:val="fi-FI"/>
        </w:rPr>
        <w:t>gp:n ja BCRP:n estäjä) samanaikainen anto 400 mg annoksina kerran vuorokaudessa 7 päivän ajan 11</w:t>
      </w:r>
      <w:r w:rsidR="00317390" w:rsidRPr="00633A41">
        <w:rPr>
          <w:color w:val="000000"/>
          <w:lang w:val="fi-FI"/>
        </w:rPr>
        <w:t> </w:t>
      </w:r>
      <w:r w:rsidRPr="00633A41">
        <w:rPr>
          <w:color w:val="000000"/>
          <w:lang w:val="fi-FI"/>
        </w:rPr>
        <w:t>potila</w:t>
      </w:r>
      <w:r w:rsidR="00367909" w:rsidRPr="00633A41">
        <w:rPr>
          <w:color w:val="000000"/>
          <w:lang w:val="fi-FI"/>
        </w:rPr>
        <w:t>a</w:t>
      </w:r>
      <w:r w:rsidRPr="00633A41">
        <w:rPr>
          <w:color w:val="000000"/>
          <w:lang w:val="fi-FI"/>
        </w:rPr>
        <w:t>lle suurensi venetoklaksin C</w:t>
      </w:r>
      <w:r w:rsidRPr="00633A41">
        <w:rPr>
          <w:color w:val="000000"/>
          <w:vertAlign w:val="subscript"/>
          <w:lang w:val="fi-FI"/>
        </w:rPr>
        <w:t>max</w:t>
      </w:r>
      <w:r w:rsidRPr="00633A41">
        <w:rPr>
          <w:color w:val="000000"/>
          <w:lang w:val="fi-FI"/>
        </w:rPr>
        <w:t>-arvon 2,3</w:t>
      </w:r>
      <w:r w:rsidR="00BE7100" w:rsidRPr="00633A41">
        <w:rPr>
          <w:color w:val="000000"/>
          <w:lang w:val="fi-FI"/>
        </w:rPr>
        <w:t>-</w:t>
      </w:r>
      <w:r w:rsidRPr="00633A41">
        <w:rPr>
          <w:color w:val="000000"/>
          <w:lang w:val="fi-FI"/>
        </w:rPr>
        <w:t>kertaiseksi ja AUC</w:t>
      </w:r>
      <w:r w:rsidRPr="00633A41">
        <w:rPr>
          <w:color w:val="000000"/>
          <w:vertAlign w:val="subscript"/>
          <w:lang w:val="fi-FI"/>
        </w:rPr>
        <w:t>∞</w:t>
      </w:r>
      <w:r w:rsidRPr="00633A41">
        <w:rPr>
          <w:color w:val="000000"/>
          <w:lang w:val="fi-FI"/>
        </w:rPr>
        <w:t>-arvon 6,4</w:t>
      </w:r>
      <w:r w:rsidR="00BE7100" w:rsidRPr="00633A41">
        <w:rPr>
          <w:color w:val="000000"/>
          <w:lang w:val="fi-FI"/>
        </w:rPr>
        <w:t>-</w:t>
      </w:r>
      <w:r w:rsidRPr="00633A41">
        <w:rPr>
          <w:color w:val="000000"/>
          <w:lang w:val="fi-FI"/>
        </w:rPr>
        <w:t>kertaiseksi</w:t>
      </w:r>
      <w:r w:rsidRPr="00633A41">
        <w:rPr>
          <w:lang w:val="fi-FI"/>
        </w:rPr>
        <w:t xml:space="preserve">. </w:t>
      </w:r>
      <w:r w:rsidR="00AE0E5A" w:rsidRPr="00633A41">
        <w:rPr>
          <w:lang w:val="fi-FI"/>
        </w:rPr>
        <w:t>Ritonaviirin (</w:t>
      </w:r>
      <w:r w:rsidR="00AE0E5A" w:rsidRPr="00633A41">
        <w:rPr>
          <w:color w:val="000000"/>
          <w:lang w:val="fi-FI"/>
        </w:rPr>
        <w:t>vahva CYP3A:n ja P-gp:n estäjä) samanaikainen anto 50 mg annoksina kerran vuorokaudessa 14 päivän ajan 6 terveelle</w:t>
      </w:r>
      <w:r w:rsidR="002E214E" w:rsidRPr="00633A41">
        <w:rPr>
          <w:color w:val="000000"/>
          <w:lang w:val="fi-FI"/>
        </w:rPr>
        <w:t xml:space="preserve"> henkilölle</w:t>
      </w:r>
      <w:r w:rsidR="00AE0E5A" w:rsidRPr="00633A41">
        <w:rPr>
          <w:color w:val="000000"/>
          <w:lang w:val="fi-FI"/>
        </w:rPr>
        <w:t xml:space="preserve"> suurensi venetoklaksin C</w:t>
      </w:r>
      <w:r w:rsidR="00AE0E5A" w:rsidRPr="00633A41">
        <w:rPr>
          <w:color w:val="000000"/>
          <w:vertAlign w:val="subscript"/>
          <w:lang w:val="fi-FI"/>
        </w:rPr>
        <w:t>max</w:t>
      </w:r>
      <w:r w:rsidR="00FB48B7" w:rsidRPr="00633A41">
        <w:rPr>
          <w:color w:val="000000"/>
          <w:lang w:val="fi-FI"/>
        </w:rPr>
        <w:noBreakHyphen/>
      </w:r>
      <w:r w:rsidR="00AE0E5A" w:rsidRPr="00633A41">
        <w:rPr>
          <w:color w:val="000000"/>
          <w:lang w:val="fi-FI"/>
        </w:rPr>
        <w:t>arvon 2,4-kertaiseksi ja AUC</w:t>
      </w:r>
      <w:r w:rsidR="00FB48B7" w:rsidRPr="00633A41">
        <w:rPr>
          <w:color w:val="000000"/>
          <w:lang w:val="fi-FI"/>
        </w:rPr>
        <w:t>-</w:t>
      </w:r>
      <w:r w:rsidR="00AE0E5A" w:rsidRPr="00633A41">
        <w:rPr>
          <w:color w:val="000000"/>
          <w:lang w:val="fi-FI"/>
        </w:rPr>
        <w:t xml:space="preserve">arvon </w:t>
      </w:r>
      <w:r w:rsidR="002E214E" w:rsidRPr="00633A41">
        <w:rPr>
          <w:color w:val="000000"/>
          <w:lang w:val="fi-FI"/>
        </w:rPr>
        <w:t>7,9</w:t>
      </w:r>
      <w:r w:rsidR="00AE0E5A" w:rsidRPr="00633A41">
        <w:rPr>
          <w:color w:val="000000"/>
          <w:lang w:val="fi-FI"/>
        </w:rPr>
        <w:t>-kertaiseksi</w:t>
      </w:r>
      <w:r w:rsidR="00AE0E5A" w:rsidRPr="00633A41">
        <w:rPr>
          <w:lang w:val="fi-FI"/>
        </w:rPr>
        <w:t xml:space="preserve">. </w:t>
      </w:r>
      <w:r w:rsidR="000776FE" w:rsidRPr="00633A41">
        <w:rPr>
          <w:lang w:val="fi-FI"/>
        </w:rPr>
        <w:t xml:space="preserve">Verrattuna venetoklaksin antoon 400 mg </w:t>
      </w:r>
      <w:r w:rsidR="000776FE" w:rsidRPr="00633A41">
        <w:rPr>
          <w:lang w:val="fi-FI"/>
        </w:rPr>
        <w:lastRenderedPageBreak/>
        <w:t>annoksina ainoana lääkkeenä, posakonatsolin (vahva CYP3A:n ja P-gp:n estäjä) samanaikainen anto 300 mg annoksina 7 päivän ajan 12 potilaalle yhdessä venetoklaksin kanssa suurensi venetoklaksin C</w:t>
      </w:r>
      <w:r w:rsidR="000776FE" w:rsidRPr="00633A41">
        <w:rPr>
          <w:vertAlign w:val="subscript"/>
          <w:lang w:val="fi-FI"/>
        </w:rPr>
        <w:t>max</w:t>
      </w:r>
      <w:r w:rsidR="000776FE" w:rsidRPr="00633A41">
        <w:rPr>
          <w:lang w:val="fi-FI"/>
        </w:rPr>
        <w:t>-arvon 1,6-kertaiseksi ja AUC-arvon 1,9-kertaiseksi, kun venetoklaksiannos oli 50 mg, ja C</w:t>
      </w:r>
      <w:r w:rsidR="000776FE" w:rsidRPr="00633A41">
        <w:rPr>
          <w:vertAlign w:val="subscript"/>
          <w:lang w:val="fi-FI"/>
        </w:rPr>
        <w:t>max</w:t>
      </w:r>
      <w:r w:rsidR="000776FE" w:rsidRPr="00633A41">
        <w:rPr>
          <w:lang w:val="fi-FI"/>
        </w:rPr>
        <w:t xml:space="preserve">-arvon 1,9-kertaiseksi ja AUC-arvon 2,4-kertaiseksi, kun venetoklaksiannos oli 100 mg. </w:t>
      </w:r>
      <w:r w:rsidRPr="00633A41">
        <w:rPr>
          <w:szCs w:val="22"/>
          <w:lang w:val="fi-FI"/>
        </w:rPr>
        <w:t>Venetoklaksin anto samanaikaisesti muiden v</w:t>
      </w:r>
      <w:r w:rsidR="005D32F0" w:rsidRPr="00633A41">
        <w:rPr>
          <w:szCs w:val="22"/>
          <w:lang w:val="fi-FI"/>
        </w:rPr>
        <w:t xml:space="preserve">ahvojen </w:t>
      </w:r>
      <w:r w:rsidRPr="00633A41">
        <w:rPr>
          <w:szCs w:val="22"/>
          <w:lang w:val="fi-FI"/>
        </w:rPr>
        <w:t xml:space="preserve">CYP3A4:n estäjien kanssa </w:t>
      </w:r>
      <w:r w:rsidR="00ED00AE" w:rsidRPr="00633A41">
        <w:rPr>
          <w:szCs w:val="22"/>
          <w:lang w:val="fi-FI"/>
        </w:rPr>
        <w:t xml:space="preserve">oletetaan </w:t>
      </w:r>
      <w:r w:rsidRPr="00633A41">
        <w:rPr>
          <w:szCs w:val="22"/>
          <w:lang w:val="fi-FI"/>
        </w:rPr>
        <w:t>suurenta</w:t>
      </w:r>
      <w:r w:rsidR="00ED00AE" w:rsidRPr="00633A41">
        <w:rPr>
          <w:szCs w:val="22"/>
          <w:lang w:val="fi-FI"/>
        </w:rPr>
        <w:t>van</w:t>
      </w:r>
      <w:r w:rsidRPr="00633A41">
        <w:rPr>
          <w:szCs w:val="22"/>
          <w:lang w:val="fi-FI"/>
        </w:rPr>
        <w:t xml:space="preserve"> venetoklaksin AUC-arvo</w:t>
      </w:r>
      <w:r w:rsidR="00ED00AE" w:rsidRPr="00633A41">
        <w:rPr>
          <w:szCs w:val="22"/>
          <w:lang w:val="fi-FI"/>
        </w:rPr>
        <w:t>n</w:t>
      </w:r>
      <w:r w:rsidRPr="00633A41">
        <w:rPr>
          <w:szCs w:val="22"/>
          <w:lang w:val="fi-FI"/>
        </w:rPr>
        <w:t xml:space="preserve"> keskimäärin 5,8–7,8-kertaiseksi.</w:t>
      </w:r>
    </w:p>
    <w:p w14:paraId="10677E56" w14:textId="77777777" w:rsidR="009D0735" w:rsidRPr="00633A41" w:rsidRDefault="009D0735" w:rsidP="00BB7E9E">
      <w:pPr>
        <w:numPr>
          <w:ilvl w:val="12"/>
          <w:numId w:val="0"/>
        </w:numPr>
        <w:spacing w:line="240" w:lineRule="auto"/>
        <w:rPr>
          <w:lang w:val="fi-FI"/>
        </w:rPr>
      </w:pPr>
    </w:p>
    <w:p w14:paraId="6D666B07" w14:textId="77777777" w:rsidR="00BA765E" w:rsidRPr="00633A41" w:rsidRDefault="00E07997" w:rsidP="001A0D7D">
      <w:pPr>
        <w:spacing w:line="240" w:lineRule="auto"/>
        <w:rPr>
          <w:lang w:val="fi-FI"/>
        </w:rPr>
      </w:pPr>
      <w:r w:rsidRPr="00633A41">
        <w:rPr>
          <w:szCs w:val="22"/>
          <w:lang w:val="fi-FI"/>
        </w:rPr>
        <w:t>Potilaille, jotka tarvitsevat venetoklaksin</w:t>
      </w:r>
      <w:r w:rsidRPr="00633A41">
        <w:rPr>
          <w:lang w:val="fi-FI"/>
        </w:rPr>
        <w:t xml:space="preserve"> samanaikaista </w:t>
      </w:r>
      <w:r w:rsidR="00061158" w:rsidRPr="00633A41">
        <w:rPr>
          <w:lang w:val="fi-FI"/>
        </w:rPr>
        <w:t>käyttö</w:t>
      </w:r>
      <w:r w:rsidRPr="00633A41">
        <w:rPr>
          <w:lang w:val="fi-FI"/>
        </w:rPr>
        <w:t>ä</w:t>
      </w:r>
      <w:r w:rsidR="00061158" w:rsidRPr="00633A41">
        <w:rPr>
          <w:lang w:val="fi-FI"/>
        </w:rPr>
        <w:t xml:space="preserve"> yhdessä vahvojen CYP3A:n estäjien (esim. </w:t>
      </w:r>
      <w:r w:rsidR="006601AB" w:rsidRPr="00633A41">
        <w:rPr>
          <w:lang w:val="fi-FI"/>
        </w:rPr>
        <w:t xml:space="preserve">itrakonatsoli, </w:t>
      </w:r>
      <w:r w:rsidR="00061158" w:rsidRPr="00633A41">
        <w:rPr>
          <w:lang w:val="fi-FI"/>
        </w:rPr>
        <w:t>ketokonatsoli,</w:t>
      </w:r>
      <w:r w:rsidR="006601AB" w:rsidRPr="00633A41">
        <w:rPr>
          <w:lang w:val="fi-FI"/>
        </w:rPr>
        <w:t xml:space="preserve"> posakonatsoli, vorikonatsoli, klaritromysiini,</w:t>
      </w:r>
      <w:r w:rsidR="00061158" w:rsidRPr="00633A41">
        <w:rPr>
          <w:lang w:val="fi-FI"/>
        </w:rPr>
        <w:t xml:space="preserve"> ritonaviiri) kanssa </w:t>
      </w:r>
      <w:r w:rsidRPr="00633A41">
        <w:rPr>
          <w:lang w:val="fi-FI"/>
        </w:rPr>
        <w:t>tai</w:t>
      </w:r>
      <w:r w:rsidR="001A3453" w:rsidRPr="00633A41">
        <w:rPr>
          <w:lang w:val="fi-FI"/>
        </w:rPr>
        <w:t xml:space="preserve"> keskivahvojen CYP3A:n estäjien (esim. siprofloksasiini, diltiatseemi, </w:t>
      </w:r>
      <w:r w:rsidR="006601AB" w:rsidRPr="00633A41">
        <w:rPr>
          <w:lang w:val="fi-FI"/>
        </w:rPr>
        <w:t xml:space="preserve">erytromysiini, </w:t>
      </w:r>
      <w:r w:rsidR="001A3453" w:rsidRPr="00633A41">
        <w:rPr>
          <w:lang w:val="fi-FI"/>
        </w:rPr>
        <w:t xml:space="preserve">flukonatsoli, verapamiili) </w:t>
      </w:r>
      <w:r w:rsidRPr="00633A41">
        <w:rPr>
          <w:lang w:val="fi-FI"/>
        </w:rPr>
        <w:t>kanssa, venetoklaksiannos on annettava taulukon </w:t>
      </w:r>
      <w:r w:rsidR="00D735E9" w:rsidRPr="00633A41">
        <w:rPr>
          <w:lang w:val="fi-FI"/>
        </w:rPr>
        <w:t>7</w:t>
      </w:r>
      <w:r w:rsidRPr="00633A41">
        <w:rPr>
          <w:lang w:val="fi-FI"/>
        </w:rPr>
        <w:t xml:space="preserve"> mukaisesti</w:t>
      </w:r>
      <w:r w:rsidR="001A3453" w:rsidRPr="00633A41">
        <w:rPr>
          <w:lang w:val="fi-FI"/>
        </w:rPr>
        <w:t>.</w:t>
      </w:r>
      <w:r w:rsidR="003B7D44" w:rsidRPr="00633A41">
        <w:rPr>
          <w:lang w:val="fi-FI"/>
        </w:rPr>
        <w:t xml:space="preserve"> </w:t>
      </w:r>
      <w:r w:rsidR="009D0735" w:rsidRPr="00633A41">
        <w:rPr>
          <w:szCs w:val="22"/>
          <w:lang w:val="fi-FI"/>
        </w:rPr>
        <w:t>Potilaiden vointia on seurattava taval</w:t>
      </w:r>
      <w:r w:rsidR="005D32F0" w:rsidRPr="00633A41">
        <w:rPr>
          <w:szCs w:val="22"/>
          <w:lang w:val="fi-FI"/>
        </w:rPr>
        <w:t>l</w:t>
      </w:r>
      <w:r w:rsidR="009D0735" w:rsidRPr="00633A41">
        <w:rPr>
          <w:szCs w:val="22"/>
          <w:lang w:val="fi-FI"/>
        </w:rPr>
        <w:t xml:space="preserve">ista tiiviimmin toksisuuden merkkien varalta, ja annosta on mahdollisesti muutettava edelleen. </w:t>
      </w:r>
      <w:r w:rsidR="00D421AF" w:rsidRPr="00633A41">
        <w:rPr>
          <w:lang w:val="fi-FI"/>
        </w:rPr>
        <w:t>Ven</w:t>
      </w:r>
      <w:r w:rsidR="001E35EE" w:rsidRPr="00633A41">
        <w:rPr>
          <w:lang w:val="fi-FI"/>
        </w:rPr>
        <w:t>etoklaksi</w:t>
      </w:r>
      <w:r w:rsidR="00D421AF" w:rsidRPr="00633A41">
        <w:rPr>
          <w:lang w:val="fi-FI"/>
        </w:rPr>
        <w:t xml:space="preserve">annos, jota potilas käytti ennen CYP3A:n estäjän käyttöönottoa, on otettava jälleen käyttöön 2–3 päivän kuluttua CYP3A:n estäjän käytön päättymisestä (ks. kohta 4.2). </w:t>
      </w:r>
    </w:p>
    <w:p w14:paraId="0D24D7D1" w14:textId="77777777" w:rsidR="009D0735" w:rsidRPr="00633A41" w:rsidRDefault="009D0735" w:rsidP="009D0735">
      <w:pPr>
        <w:spacing w:line="240" w:lineRule="auto"/>
        <w:rPr>
          <w:lang w:val="fi-FI"/>
        </w:rPr>
      </w:pPr>
    </w:p>
    <w:p w14:paraId="59783288" w14:textId="77777777" w:rsidR="009D0735" w:rsidRPr="00633A41" w:rsidRDefault="00E07997" w:rsidP="009D0735">
      <w:pPr>
        <w:spacing w:line="240" w:lineRule="auto"/>
        <w:rPr>
          <w:lang w:val="fi-FI"/>
        </w:rPr>
      </w:pPr>
      <w:r w:rsidRPr="00633A41">
        <w:rPr>
          <w:lang w:val="fi-FI"/>
        </w:rPr>
        <w:t>Greippituotteita, pomeranssia ja karambolaa on vältettävä venetoklaksihoidon aikana, sillä ne sisältävät CYP3A:n estäjiä.</w:t>
      </w:r>
    </w:p>
    <w:p w14:paraId="733781CA" w14:textId="77777777" w:rsidR="009D0735" w:rsidRPr="00633A41" w:rsidRDefault="009D0735" w:rsidP="001A0D7D">
      <w:pPr>
        <w:spacing w:line="240" w:lineRule="auto"/>
        <w:rPr>
          <w:lang w:val="fi-FI"/>
        </w:rPr>
      </w:pPr>
    </w:p>
    <w:p w14:paraId="337B2249" w14:textId="77777777" w:rsidR="00CF4829" w:rsidRPr="00633A41" w:rsidRDefault="00E07997" w:rsidP="001A0D7D">
      <w:pPr>
        <w:spacing w:line="240" w:lineRule="auto"/>
        <w:rPr>
          <w:i/>
          <w:u w:val="single"/>
          <w:lang w:val="fi-FI"/>
        </w:rPr>
      </w:pPr>
      <w:r w:rsidRPr="00633A41">
        <w:rPr>
          <w:i/>
          <w:u w:val="single"/>
          <w:lang w:val="fi-FI"/>
        </w:rPr>
        <w:t>P</w:t>
      </w:r>
      <w:r w:rsidR="00264CA7" w:rsidRPr="00633A41">
        <w:rPr>
          <w:u w:val="single"/>
          <w:lang w:val="fi-FI"/>
        </w:rPr>
        <w:t>-</w:t>
      </w:r>
      <w:r w:rsidRPr="00633A41">
        <w:rPr>
          <w:i/>
          <w:u w:val="single"/>
          <w:lang w:val="fi-FI"/>
        </w:rPr>
        <w:t xml:space="preserve">gp:n </w:t>
      </w:r>
      <w:r w:rsidR="00FE1344" w:rsidRPr="00633A41">
        <w:rPr>
          <w:i/>
          <w:u w:val="single"/>
          <w:lang w:val="fi-FI"/>
        </w:rPr>
        <w:t xml:space="preserve">ja </w:t>
      </w:r>
      <w:r w:rsidR="007845A3" w:rsidRPr="00633A41">
        <w:rPr>
          <w:i/>
          <w:u w:val="single"/>
          <w:lang w:val="fi-FI"/>
        </w:rPr>
        <w:t>BCRP</w:t>
      </w:r>
      <w:r w:rsidR="00FE1344" w:rsidRPr="00633A41">
        <w:rPr>
          <w:i/>
          <w:u w:val="single"/>
          <w:lang w:val="fi-FI"/>
        </w:rPr>
        <w:t xml:space="preserve">:n </w:t>
      </w:r>
      <w:r w:rsidRPr="00633A41">
        <w:rPr>
          <w:i/>
          <w:u w:val="single"/>
          <w:lang w:val="fi-FI"/>
        </w:rPr>
        <w:t>estäjät</w:t>
      </w:r>
    </w:p>
    <w:p w14:paraId="15DF26C2" w14:textId="77777777" w:rsidR="00B43D7D" w:rsidRPr="00633A41" w:rsidRDefault="00B43D7D" w:rsidP="001A0D7D">
      <w:pPr>
        <w:spacing w:line="240" w:lineRule="auto"/>
        <w:rPr>
          <w:lang w:val="fi-FI"/>
        </w:rPr>
      </w:pPr>
    </w:p>
    <w:p w14:paraId="2CDEAAF5" w14:textId="77777777" w:rsidR="00F62CE4" w:rsidRPr="00633A41" w:rsidRDefault="00E07997" w:rsidP="001A0D7D">
      <w:pPr>
        <w:spacing w:line="240" w:lineRule="auto"/>
        <w:rPr>
          <w:lang w:val="fi-FI"/>
        </w:rPr>
      </w:pPr>
      <w:r w:rsidRPr="00633A41">
        <w:rPr>
          <w:lang w:val="fi-FI"/>
        </w:rPr>
        <w:t xml:space="preserve">Venetoklaksi on P-gp:n ja </w:t>
      </w:r>
      <w:r w:rsidR="007845A3" w:rsidRPr="00633A41">
        <w:rPr>
          <w:lang w:val="fi-FI"/>
        </w:rPr>
        <w:t>BCRP</w:t>
      </w:r>
      <w:r w:rsidRPr="00633A41">
        <w:rPr>
          <w:lang w:val="fi-FI"/>
        </w:rPr>
        <w:t>:n substraatti</w:t>
      </w:r>
      <w:r w:rsidR="00DA6A7C" w:rsidRPr="00633A41">
        <w:rPr>
          <w:lang w:val="fi-FI"/>
        </w:rPr>
        <w:t>.</w:t>
      </w:r>
      <w:r w:rsidRPr="00633A41">
        <w:rPr>
          <w:lang w:val="fi-FI"/>
        </w:rPr>
        <w:t xml:space="preserve"> Rifampisiinin </w:t>
      </w:r>
      <w:r w:rsidRPr="00633A41">
        <w:rPr>
          <w:color w:val="000000"/>
          <w:lang w:val="fi-FI"/>
        </w:rPr>
        <w:t>(P</w:t>
      </w:r>
      <w:r w:rsidR="00264CA7" w:rsidRPr="00633A41">
        <w:rPr>
          <w:lang w:val="fi-FI"/>
        </w:rPr>
        <w:t>-</w:t>
      </w:r>
      <w:r w:rsidRPr="00633A41">
        <w:rPr>
          <w:color w:val="000000"/>
          <w:lang w:val="fi-FI"/>
        </w:rPr>
        <w:t>gp:n estäjä) samanaikainen anto 600 mg kerta-annoksena 11 terveelle henkilölle suurensi venetoklaksin C</w:t>
      </w:r>
      <w:r w:rsidRPr="00633A41">
        <w:rPr>
          <w:color w:val="000000"/>
          <w:vertAlign w:val="subscript"/>
          <w:lang w:val="fi-FI"/>
        </w:rPr>
        <w:t>max</w:t>
      </w:r>
      <w:r w:rsidRPr="00633A41">
        <w:rPr>
          <w:color w:val="000000"/>
          <w:lang w:val="fi-FI"/>
        </w:rPr>
        <w:t>-arvoa 106 % ja sen AUC-arvoa 78 %</w:t>
      </w:r>
      <w:r w:rsidRPr="00633A41">
        <w:rPr>
          <w:lang w:val="fi-FI"/>
        </w:rPr>
        <w:t xml:space="preserve">. </w:t>
      </w:r>
      <w:r w:rsidR="00DA6A7C" w:rsidRPr="00633A41">
        <w:rPr>
          <w:lang w:val="fi-FI"/>
        </w:rPr>
        <w:t xml:space="preserve">Venetoklaksin käyttöä samanaikaisesti </w:t>
      </w:r>
      <w:r w:rsidR="00264CA7" w:rsidRPr="00633A41">
        <w:rPr>
          <w:lang w:val="fi-FI"/>
        </w:rPr>
        <w:t>P-</w:t>
      </w:r>
      <w:r w:rsidRPr="00633A41">
        <w:rPr>
          <w:lang w:val="fi-FI"/>
        </w:rPr>
        <w:t xml:space="preserve">gp:n </w:t>
      </w:r>
      <w:r w:rsidR="00DA6A7C" w:rsidRPr="00633A41">
        <w:rPr>
          <w:lang w:val="fi-FI"/>
        </w:rPr>
        <w:t xml:space="preserve">tai </w:t>
      </w:r>
      <w:r w:rsidR="00042B8E" w:rsidRPr="00633A41">
        <w:rPr>
          <w:lang w:val="fi-FI"/>
        </w:rPr>
        <w:t>BCR</w:t>
      </w:r>
      <w:r w:rsidR="007845A3" w:rsidRPr="00633A41">
        <w:rPr>
          <w:lang w:val="fi-FI"/>
        </w:rPr>
        <w:t>P</w:t>
      </w:r>
      <w:r w:rsidR="00DA6A7C" w:rsidRPr="00633A41">
        <w:rPr>
          <w:lang w:val="fi-FI"/>
        </w:rPr>
        <w:t xml:space="preserve">:n </w:t>
      </w:r>
      <w:r w:rsidRPr="00633A41">
        <w:rPr>
          <w:lang w:val="fi-FI"/>
        </w:rPr>
        <w:t xml:space="preserve">estäjien </w:t>
      </w:r>
      <w:r w:rsidR="00DA6A7C" w:rsidRPr="00633A41">
        <w:rPr>
          <w:lang w:val="fi-FI"/>
        </w:rPr>
        <w:t>kanssa on vältettävä hoidon aloittam</w:t>
      </w:r>
      <w:r w:rsidR="0078275E" w:rsidRPr="00633A41">
        <w:rPr>
          <w:lang w:val="fi-FI"/>
        </w:rPr>
        <w:t>i</w:t>
      </w:r>
      <w:r w:rsidR="00DA6A7C" w:rsidRPr="00633A41">
        <w:rPr>
          <w:lang w:val="fi-FI"/>
        </w:rPr>
        <w:t xml:space="preserve">sen yhteydessä ja annostitrausvaiheessa; mikäli P-gp:n tai </w:t>
      </w:r>
      <w:r w:rsidR="007845A3" w:rsidRPr="00633A41">
        <w:rPr>
          <w:lang w:val="fi-FI"/>
        </w:rPr>
        <w:t>BCRP</w:t>
      </w:r>
      <w:r w:rsidR="00DA6A7C" w:rsidRPr="00633A41">
        <w:rPr>
          <w:lang w:val="fi-FI"/>
        </w:rPr>
        <w:t>:n estäjän käyttö on välttämätöntä, p</w:t>
      </w:r>
      <w:r w:rsidRPr="00633A41">
        <w:rPr>
          <w:lang w:val="fi-FI"/>
        </w:rPr>
        <w:t>otilaita on seurattava tiiviisti toksisuuden merkkien varalta</w:t>
      </w:r>
      <w:r w:rsidR="00060BC3" w:rsidRPr="00633A41">
        <w:rPr>
          <w:lang w:val="fi-FI"/>
        </w:rPr>
        <w:t xml:space="preserve"> (ks. kohta 4.4)</w:t>
      </w:r>
      <w:r w:rsidRPr="00633A41">
        <w:rPr>
          <w:lang w:val="fi-FI"/>
        </w:rPr>
        <w:t xml:space="preserve">. </w:t>
      </w:r>
    </w:p>
    <w:p w14:paraId="7551419B" w14:textId="77777777" w:rsidR="003B089E" w:rsidRPr="00633A41" w:rsidRDefault="003B089E" w:rsidP="001A0D7D">
      <w:pPr>
        <w:spacing w:line="240" w:lineRule="auto"/>
        <w:rPr>
          <w:ins w:id="128" w:author="AbbVie10" w:date="2026-04-09T12:55:00Z"/>
          <w:u w:val="single"/>
          <w:lang w:val="fi-FI"/>
        </w:rPr>
      </w:pPr>
    </w:p>
    <w:p w14:paraId="6C823D53" w14:textId="66C6D8FA" w:rsidR="00AF2F65" w:rsidRPr="00C42C3E" w:rsidRDefault="00E07997">
      <w:pPr>
        <w:keepNext/>
        <w:keepLines/>
        <w:spacing w:line="240" w:lineRule="auto"/>
        <w:rPr>
          <w:ins w:id="129" w:author="AbbVie10" w:date="2026-04-09T12:55:00Z"/>
          <w:i/>
          <w:iCs/>
          <w:u w:val="single"/>
          <w:lang w:val="fi-FI"/>
          <w:rPrChange w:id="130" w:author="AbbVie05fi" w:date="2026-04-24T13:17:00Z">
            <w:rPr>
              <w:ins w:id="131" w:author="AbbVie10" w:date="2026-04-09T12:55:00Z"/>
              <w:i/>
              <w:iCs/>
              <w:lang w:val="fi-FI"/>
            </w:rPr>
          </w:rPrChange>
        </w:rPr>
        <w:pPrChange w:id="132" w:author="AbbVie05fi" w:date="2026-04-24T13:10:00Z">
          <w:pPr>
            <w:spacing w:line="240" w:lineRule="auto"/>
          </w:pPr>
        </w:pPrChange>
      </w:pPr>
      <w:ins w:id="133" w:author="AbbVie10" w:date="2026-04-09T12:55:00Z">
        <w:r w:rsidRPr="00C42C3E">
          <w:rPr>
            <w:i/>
            <w:iCs/>
            <w:u w:val="single"/>
            <w:lang w:val="fi-FI"/>
            <w:rPrChange w:id="134" w:author="AbbVie05fi" w:date="2026-04-24T13:17:00Z">
              <w:rPr>
                <w:i/>
                <w:iCs/>
                <w:lang w:val="fi-FI"/>
              </w:rPr>
            </w:rPrChange>
          </w:rPr>
          <w:t>Ibrutinibi</w:t>
        </w:r>
      </w:ins>
    </w:p>
    <w:p w14:paraId="6433DBCD" w14:textId="77777777" w:rsidR="00AF2F65" w:rsidRPr="00633A41" w:rsidRDefault="00AF2F65">
      <w:pPr>
        <w:keepNext/>
        <w:keepLines/>
        <w:spacing w:line="240" w:lineRule="auto"/>
        <w:rPr>
          <w:ins w:id="135" w:author="AbbVie07FI" w:date="2026-04-27T10:05:00Z"/>
          <w:u w:val="single"/>
          <w:lang w:val="fi-FI"/>
        </w:rPr>
      </w:pPr>
    </w:p>
    <w:p w14:paraId="3C341561" w14:textId="17703F34" w:rsidR="00AF2F65" w:rsidRPr="00781045" w:rsidRDefault="00E07997" w:rsidP="001A0D7D">
      <w:pPr>
        <w:spacing w:line="240" w:lineRule="auto"/>
        <w:rPr>
          <w:ins w:id="136" w:author="AbbVie07FI" w:date="2026-04-27T10:05:00Z"/>
          <w:lang w:val="fi-FI"/>
        </w:rPr>
      </w:pPr>
      <w:ins w:id="137" w:author="AbbVie07FI" w:date="2026-04-27T10:05:00Z">
        <w:r w:rsidRPr="00781045">
          <w:rPr>
            <w:lang w:val="fi-FI"/>
          </w:rPr>
          <w:t>Ibrutinibin (420 mg) ja venetoklaksin (400 mg)</w:t>
        </w:r>
        <w:r w:rsidR="0028705A" w:rsidRPr="00781045">
          <w:rPr>
            <w:lang w:val="fi-FI"/>
          </w:rPr>
          <w:t xml:space="preserve"> </w:t>
        </w:r>
        <w:r w:rsidR="00631647" w:rsidRPr="00781045">
          <w:rPr>
            <w:lang w:val="fi-FI"/>
          </w:rPr>
          <w:t>yhdistelmä</w:t>
        </w:r>
      </w:ins>
      <w:ins w:id="138" w:author="AbbVie07FI" w:date="2026-04-27T10:08:00Z">
        <w:r w:rsidR="004A042E">
          <w:rPr>
            <w:lang w:val="fi-FI"/>
          </w:rPr>
          <w:t>hoitoa</w:t>
        </w:r>
      </w:ins>
      <w:ins w:id="139" w:author="AbbVie07FI" w:date="2026-04-27T10:05:00Z">
        <w:r w:rsidR="00631647" w:rsidRPr="00781045">
          <w:rPr>
            <w:lang w:val="fi-FI"/>
          </w:rPr>
          <w:t xml:space="preserve"> </w:t>
        </w:r>
      </w:ins>
      <w:ins w:id="140" w:author="AbbVie07FI" w:date="2026-04-27T10:08:00Z">
        <w:r w:rsidR="004A042E">
          <w:rPr>
            <w:lang w:val="fi-FI"/>
          </w:rPr>
          <w:t>koskeneissa</w:t>
        </w:r>
      </w:ins>
      <w:ins w:id="141" w:author="AbbVie07FI" w:date="2026-04-27T10:05:00Z">
        <w:r w:rsidR="00042285" w:rsidRPr="00781045">
          <w:rPr>
            <w:lang w:val="fi-FI"/>
          </w:rPr>
          <w:t xml:space="preserve"> tutkimuksissa</w:t>
        </w:r>
        <w:r w:rsidR="0028705A" w:rsidRPr="00781045">
          <w:rPr>
            <w:lang w:val="fi-FI"/>
          </w:rPr>
          <w:t xml:space="preserve"> KLL-potilailla</w:t>
        </w:r>
        <w:r w:rsidR="00C662C9" w:rsidRPr="00781045">
          <w:rPr>
            <w:lang w:val="fi-FI"/>
          </w:rPr>
          <w:t xml:space="preserve"> </w:t>
        </w:r>
        <w:r w:rsidR="00631647" w:rsidRPr="00781045">
          <w:rPr>
            <w:lang w:val="fi-FI"/>
          </w:rPr>
          <w:t>venetoklaksi</w:t>
        </w:r>
      </w:ins>
      <w:ins w:id="142" w:author="AbbVie07FI" w:date="2026-04-27T10:09:00Z">
        <w:r w:rsidR="00213E8F">
          <w:rPr>
            <w:lang w:val="fi-FI"/>
          </w:rPr>
          <w:t xml:space="preserve">n </w:t>
        </w:r>
      </w:ins>
      <w:ins w:id="143" w:author="AbbVie07FI" w:date="2026-04-27T10:05:00Z">
        <w:r w:rsidR="00631647" w:rsidRPr="00781045">
          <w:rPr>
            <w:lang w:val="fi-FI"/>
          </w:rPr>
          <w:t>altistu</w:t>
        </w:r>
      </w:ins>
      <w:ins w:id="144" w:author="AbbVie07FI" w:date="2026-04-27T10:09:00Z">
        <w:r w:rsidR="00BE0F42">
          <w:rPr>
            <w:lang w:val="fi-FI"/>
          </w:rPr>
          <w:t>s</w:t>
        </w:r>
      </w:ins>
      <w:ins w:id="145" w:author="AbbVie07FI" w:date="2026-04-27T10:05:00Z">
        <w:r w:rsidR="00631647" w:rsidRPr="00781045">
          <w:rPr>
            <w:lang w:val="fi-FI"/>
          </w:rPr>
          <w:t xml:space="preserve"> suuren</w:t>
        </w:r>
      </w:ins>
      <w:ins w:id="146" w:author="AbbVie07FI" w:date="2026-04-27T10:09:00Z">
        <w:r w:rsidR="00CA431E">
          <w:rPr>
            <w:lang w:val="fi-FI"/>
          </w:rPr>
          <w:t>i</w:t>
        </w:r>
      </w:ins>
      <w:ins w:id="147" w:author="AbbVie07FI" w:date="2026-04-27T10:05:00Z">
        <w:r w:rsidR="00631647" w:rsidRPr="00781045">
          <w:rPr>
            <w:lang w:val="fi-FI"/>
          </w:rPr>
          <w:t xml:space="preserve"> </w:t>
        </w:r>
        <w:r w:rsidR="00C74112" w:rsidRPr="00781045">
          <w:rPr>
            <w:lang w:val="fi-FI"/>
          </w:rPr>
          <w:t>noin 1,8</w:t>
        </w:r>
        <w:r w:rsidR="00C74112" w:rsidRPr="00781045">
          <w:rPr>
            <w:lang w:val="fi-FI"/>
          </w:rPr>
          <w:noBreakHyphen/>
          <w:t xml:space="preserve">kertaiseksi </w:t>
        </w:r>
      </w:ins>
      <w:ins w:id="148" w:author="AbbVie07FI" w:date="2026-04-27T10:10:00Z">
        <w:r w:rsidR="009D1939">
          <w:rPr>
            <w:lang w:val="fi-FI"/>
          </w:rPr>
          <w:t>(</w:t>
        </w:r>
      </w:ins>
      <w:ins w:id="149" w:author="AbbVie07FI" w:date="2026-04-27T10:05:00Z">
        <w:r w:rsidR="00C74112" w:rsidRPr="00781045">
          <w:rPr>
            <w:lang w:val="fi-FI"/>
          </w:rPr>
          <w:t xml:space="preserve">AUC-arvon perusteella) verrattuna </w:t>
        </w:r>
        <w:r w:rsidR="00631647" w:rsidRPr="00781045">
          <w:rPr>
            <w:lang w:val="fi-FI"/>
          </w:rPr>
          <w:t>venetoklaksi</w:t>
        </w:r>
      </w:ins>
      <w:ins w:id="150" w:author="AbbVie07FI" w:date="2026-04-27T10:10:00Z">
        <w:r w:rsidR="009D1939">
          <w:rPr>
            <w:lang w:val="fi-FI"/>
          </w:rPr>
          <w:t>n</w:t>
        </w:r>
      </w:ins>
      <w:ins w:id="151" w:author="AbbVie07FI" w:date="2026-04-27T10:05:00Z">
        <w:r w:rsidR="00631647" w:rsidRPr="00781045">
          <w:rPr>
            <w:lang w:val="fi-FI"/>
          </w:rPr>
          <w:t xml:space="preserve"> </w:t>
        </w:r>
      </w:ins>
      <w:ins w:id="152" w:author="AbbVie07FI" w:date="2026-04-27T10:10:00Z">
        <w:r w:rsidR="009D1939">
          <w:rPr>
            <w:lang w:val="fi-FI"/>
          </w:rPr>
          <w:t>monoterapiahoitoon</w:t>
        </w:r>
      </w:ins>
      <w:ins w:id="153" w:author="AbbVie07FI" w:date="2026-04-27T10:05:00Z">
        <w:r w:rsidR="00042285" w:rsidRPr="00781045">
          <w:rPr>
            <w:lang w:val="fi-FI"/>
          </w:rPr>
          <w:t>.</w:t>
        </w:r>
      </w:ins>
    </w:p>
    <w:p w14:paraId="462BDA15" w14:textId="77777777" w:rsidR="00AF2F65" w:rsidRPr="00633A41" w:rsidRDefault="00AF2F65" w:rsidP="001A0D7D">
      <w:pPr>
        <w:spacing w:line="240" w:lineRule="auto"/>
        <w:rPr>
          <w:u w:val="single"/>
          <w:lang w:val="fi-FI"/>
        </w:rPr>
      </w:pPr>
    </w:p>
    <w:p w14:paraId="494ED7E3" w14:textId="77777777" w:rsidR="00CF4829" w:rsidRPr="00633A41" w:rsidRDefault="00E07997" w:rsidP="00264CA7">
      <w:pPr>
        <w:keepNext/>
        <w:spacing w:line="240" w:lineRule="auto"/>
        <w:rPr>
          <w:i/>
          <w:u w:val="single"/>
          <w:lang w:val="fi-FI"/>
        </w:rPr>
      </w:pPr>
      <w:r w:rsidRPr="00633A41">
        <w:rPr>
          <w:i/>
          <w:u w:val="single"/>
          <w:lang w:val="fi-FI"/>
        </w:rPr>
        <w:t>CYP3A:n induso</w:t>
      </w:r>
      <w:r w:rsidR="00FB008E" w:rsidRPr="00633A41">
        <w:rPr>
          <w:i/>
          <w:u w:val="single"/>
          <w:lang w:val="fi-FI"/>
        </w:rPr>
        <w:t>ija</w:t>
      </w:r>
      <w:r w:rsidR="004C01CD" w:rsidRPr="00633A41">
        <w:rPr>
          <w:i/>
          <w:u w:val="single"/>
          <w:lang w:val="fi-FI"/>
        </w:rPr>
        <w:t>t</w:t>
      </w:r>
    </w:p>
    <w:p w14:paraId="70BCED9D" w14:textId="77777777" w:rsidR="00B43D7D" w:rsidRPr="00633A41" w:rsidRDefault="00B43D7D" w:rsidP="001A0D7D">
      <w:pPr>
        <w:spacing w:line="240" w:lineRule="auto"/>
        <w:rPr>
          <w:lang w:val="fi-FI"/>
        </w:rPr>
      </w:pPr>
    </w:p>
    <w:p w14:paraId="1AF48B2F" w14:textId="77777777" w:rsidR="003B089E" w:rsidRPr="00633A41" w:rsidRDefault="00E07997" w:rsidP="001A0D7D">
      <w:pPr>
        <w:spacing w:line="240" w:lineRule="auto"/>
        <w:rPr>
          <w:lang w:val="fi-FI"/>
        </w:rPr>
      </w:pPr>
      <w:r w:rsidRPr="00633A41">
        <w:rPr>
          <w:lang w:val="fi-FI"/>
        </w:rPr>
        <w:t>Kun 10 terveelle henkilölle annettiin 13 päivän ajan samanaikaisesti 600 mg rifampisiinia (</w:t>
      </w:r>
      <w:r w:rsidRPr="00633A41">
        <w:rPr>
          <w:color w:val="000000"/>
          <w:lang w:val="fi-FI"/>
        </w:rPr>
        <w:t>vahva CYP3A:n induso</w:t>
      </w:r>
      <w:r w:rsidR="00FB008E" w:rsidRPr="00633A41">
        <w:rPr>
          <w:color w:val="000000"/>
          <w:lang w:val="fi-FI"/>
        </w:rPr>
        <w:t>ija</w:t>
      </w:r>
      <w:r w:rsidRPr="00633A41">
        <w:rPr>
          <w:color w:val="000000"/>
          <w:lang w:val="fi-FI"/>
        </w:rPr>
        <w:t>) kerran vuorokaudessa, venetoklaksin C</w:t>
      </w:r>
      <w:r w:rsidRPr="00633A41">
        <w:rPr>
          <w:color w:val="000000"/>
          <w:vertAlign w:val="subscript"/>
          <w:lang w:val="fi-FI"/>
        </w:rPr>
        <w:t>max</w:t>
      </w:r>
      <w:r w:rsidRPr="00633A41">
        <w:rPr>
          <w:color w:val="000000"/>
          <w:lang w:val="fi-FI"/>
        </w:rPr>
        <w:t xml:space="preserve"> pieneni 42 % ja sen AUC taas 71 %</w:t>
      </w:r>
      <w:r w:rsidRPr="00633A41">
        <w:rPr>
          <w:lang w:val="fi-FI"/>
        </w:rPr>
        <w:t xml:space="preserve">. </w:t>
      </w:r>
      <w:r w:rsidR="006601AB" w:rsidRPr="00633A41">
        <w:rPr>
          <w:szCs w:val="22"/>
          <w:lang w:val="fi-FI"/>
        </w:rPr>
        <w:t>Venetoklaksin</w:t>
      </w:r>
      <w:r w:rsidR="006601AB" w:rsidRPr="00633A41">
        <w:rPr>
          <w:lang w:val="fi-FI"/>
        </w:rPr>
        <w:t xml:space="preserve"> </w:t>
      </w:r>
      <w:r w:rsidRPr="00633A41">
        <w:rPr>
          <w:lang w:val="fi-FI"/>
        </w:rPr>
        <w:t>käyttöä samanaikaisesti vahvojen CYP3A:n induso</w:t>
      </w:r>
      <w:r w:rsidR="00FB008E" w:rsidRPr="00633A41">
        <w:rPr>
          <w:lang w:val="fi-FI"/>
        </w:rPr>
        <w:t>ijien</w:t>
      </w:r>
      <w:r w:rsidRPr="00633A41">
        <w:rPr>
          <w:lang w:val="fi-FI"/>
        </w:rPr>
        <w:t xml:space="preserve"> (esim. karbamatsepiini, fenytoiini, rifampisiini) tai keskivahvojen CYP3A:n induso</w:t>
      </w:r>
      <w:r w:rsidR="00FB008E" w:rsidRPr="00633A41">
        <w:rPr>
          <w:lang w:val="fi-FI"/>
        </w:rPr>
        <w:t>ijien</w:t>
      </w:r>
      <w:r w:rsidRPr="00633A41">
        <w:rPr>
          <w:lang w:val="fi-FI"/>
        </w:rPr>
        <w:t xml:space="preserve"> (esim. bosentaani, efavirentsi, etraviriini, modafiniili, nafsilliini) kanssa on vältettävä. Muita hoitovaihtoehtoja, joihin liittyy vähemmän CYP3A:n induktiota, on harkittava. Mäkikuismaa sisältävät valmisteet ovat vasta-aiheisia </w:t>
      </w:r>
      <w:r w:rsidR="00DD7171" w:rsidRPr="00633A41">
        <w:rPr>
          <w:lang w:val="fi-FI"/>
        </w:rPr>
        <w:t>venetoklaksi</w:t>
      </w:r>
      <w:r w:rsidRPr="00633A41">
        <w:rPr>
          <w:lang w:val="fi-FI"/>
        </w:rPr>
        <w:t>hoidon aikana</w:t>
      </w:r>
      <w:r w:rsidRPr="00633A41">
        <w:rPr>
          <w:lang w:val="fi-FI"/>
        </w:rPr>
        <w:t xml:space="preserve">, sillä </w:t>
      </w:r>
      <w:r w:rsidR="00273988" w:rsidRPr="00633A41">
        <w:rPr>
          <w:lang w:val="fi-FI"/>
        </w:rPr>
        <w:t xml:space="preserve">venetoklaksin </w:t>
      </w:r>
      <w:r w:rsidRPr="00633A41">
        <w:rPr>
          <w:lang w:val="fi-FI"/>
        </w:rPr>
        <w:t>teho voi heikentyä (ks. kohta 4.3).</w:t>
      </w:r>
    </w:p>
    <w:p w14:paraId="328C5A53" w14:textId="77777777" w:rsidR="005F3A75" w:rsidRPr="00633A41" w:rsidRDefault="005F3A75" w:rsidP="001A0D7D">
      <w:pPr>
        <w:spacing w:line="240" w:lineRule="auto"/>
        <w:rPr>
          <w:lang w:val="fi-FI"/>
        </w:rPr>
      </w:pPr>
    </w:p>
    <w:p w14:paraId="4D71EA3C" w14:textId="77777777" w:rsidR="00952CA1" w:rsidRPr="00633A41" w:rsidRDefault="00E07997" w:rsidP="006601AB">
      <w:pPr>
        <w:spacing w:line="240" w:lineRule="auto"/>
        <w:rPr>
          <w:i/>
          <w:u w:val="single"/>
          <w:lang w:val="fi-FI"/>
        </w:rPr>
      </w:pPr>
      <w:r w:rsidRPr="00633A41">
        <w:rPr>
          <w:i/>
          <w:u w:val="single"/>
          <w:lang w:val="fi-FI"/>
        </w:rPr>
        <w:t>A</w:t>
      </w:r>
      <w:r w:rsidR="00860D3B" w:rsidRPr="00633A41">
        <w:rPr>
          <w:i/>
          <w:u w:val="single"/>
          <w:lang w:val="fi-FI"/>
        </w:rPr>
        <w:t>ts</w:t>
      </w:r>
      <w:r w:rsidRPr="00633A41">
        <w:rPr>
          <w:i/>
          <w:u w:val="single"/>
          <w:lang w:val="fi-FI"/>
        </w:rPr>
        <w:t>itromysiini</w:t>
      </w:r>
    </w:p>
    <w:p w14:paraId="2633CF99" w14:textId="77777777" w:rsidR="00B43D7D" w:rsidRPr="00633A41" w:rsidRDefault="00B43D7D" w:rsidP="006601AB">
      <w:pPr>
        <w:spacing w:line="240" w:lineRule="auto"/>
        <w:rPr>
          <w:lang w:val="fi-FI"/>
        </w:rPr>
      </w:pPr>
    </w:p>
    <w:p w14:paraId="2CAFE538" w14:textId="77777777" w:rsidR="00952CA1" w:rsidRPr="00633A41" w:rsidRDefault="00E07997" w:rsidP="006601AB">
      <w:pPr>
        <w:spacing w:line="240" w:lineRule="auto"/>
        <w:rPr>
          <w:lang w:val="fi-FI"/>
        </w:rPr>
      </w:pPr>
      <w:r w:rsidRPr="00633A41">
        <w:rPr>
          <w:lang w:val="fi-FI"/>
        </w:rPr>
        <w:t>12 terveellä henkilöllä toteutetussa lääkeinteraktiotutkimuksessa</w:t>
      </w:r>
      <w:r w:rsidR="006236A0" w:rsidRPr="00633A41">
        <w:rPr>
          <w:lang w:val="fi-FI"/>
        </w:rPr>
        <w:t xml:space="preserve"> </w:t>
      </w:r>
      <w:r w:rsidR="00C42288" w:rsidRPr="00633A41">
        <w:rPr>
          <w:lang w:val="fi-FI"/>
        </w:rPr>
        <w:t>venetoklaksin samanaikainen anto atsitromysiini</w:t>
      </w:r>
      <w:r w:rsidR="00042B8E" w:rsidRPr="00633A41">
        <w:rPr>
          <w:lang w:val="fi-FI"/>
        </w:rPr>
        <w:t>n kanssa (</w:t>
      </w:r>
      <w:r w:rsidR="006236A0" w:rsidRPr="00633A41">
        <w:rPr>
          <w:lang w:val="fi-FI"/>
        </w:rPr>
        <w:t>500</w:t>
      </w:r>
      <w:r w:rsidR="00F0519F" w:rsidRPr="00633A41">
        <w:rPr>
          <w:lang w:val="fi-FI"/>
        </w:rPr>
        <w:t> </w:t>
      </w:r>
      <w:r w:rsidR="006236A0" w:rsidRPr="00633A41">
        <w:rPr>
          <w:lang w:val="fi-FI"/>
        </w:rPr>
        <w:t xml:space="preserve">mg </w:t>
      </w:r>
      <w:r w:rsidR="00042B8E" w:rsidRPr="00633A41">
        <w:rPr>
          <w:lang w:val="fi-FI"/>
        </w:rPr>
        <w:t xml:space="preserve">atsitromysiiniä </w:t>
      </w:r>
      <w:r w:rsidR="006236A0" w:rsidRPr="00633A41">
        <w:rPr>
          <w:lang w:val="fi-FI"/>
        </w:rPr>
        <w:t>ensimmäisenä päivänä j</w:t>
      </w:r>
      <w:r w:rsidR="009C77C2" w:rsidRPr="00633A41">
        <w:rPr>
          <w:lang w:val="fi-FI"/>
        </w:rPr>
        <w:t>a tämän jälkeen</w:t>
      </w:r>
      <w:r w:rsidR="006236A0" w:rsidRPr="00633A41">
        <w:rPr>
          <w:lang w:val="fi-FI"/>
        </w:rPr>
        <w:t xml:space="preserve"> 250</w:t>
      </w:r>
      <w:r w:rsidR="001D783E" w:rsidRPr="00633A41">
        <w:rPr>
          <w:lang w:val="fi-FI"/>
        </w:rPr>
        <w:t> </w:t>
      </w:r>
      <w:r w:rsidR="006236A0" w:rsidRPr="00633A41">
        <w:rPr>
          <w:lang w:val="fi-FI"/>
        </w:rPr>
        <w:t xml:space="preserve">mg </w:t>
      </w:r>
      <w:r w:rsidR="009C77C2" w:rsidRPr="00633A41">
        <w:rPr>
          <w:lang w:val="fi-FI"/>
        </w:rPr>
        <w:t xml:space="preserve">atsitromysiiniä </w:t>
      </w:r>
      <w:r w:rsidR="006236A0" w:rsidRPr="00633A41">
        <w:rPr>
          <w:lang w:val="fi-FI"/>
        </w:rPr>
        <w:t xml:space="preserve">kerran päivässä </w:t>
      </w:r>
      <w:r w:rsidR="00860D3B" w:rsidRPr="00633A41">
        <w:rPr>
          <w:lang w:val="fi-FI"/>
        </w:rPr>
        <w:t>4 päivän ajan</w:t>
      </w:r>
      <w:r w:rsidR="009C77C2" w:rsidRPr="00633A41">
        <w:rPr>
          <w:lang w:val="fi-FI"/>
        </w:rPr>
        <w:t>)</w:t>
      </w:r>
      <w:r w:rsidR="006236A0" w:rsidRPr="00633A41">
        <w:rPr>
          <w:lang w:val="fi-FI"/>
        </w:rPr>
        <w:t xml:space="preserve"> pienensi venetoklaksin C</w:t>
      </w:r>
      <w:r w:rsidR="006236A0" w:rsidRPr="00633A41">
        <w:rPr>
          <w:vertAlign w:val="subscript"/>
          <w:lang w:val="fi-FI"/>
        </w:rPr>
        <w:t>max</w:t>
      </w:r>
      <w:r w:rsidR="00F0519F" w:rsidRPr="00633A41">
        <w:rPr>
          <w:lang w:val="fi-FI"/>
        </w:rPr>
        <w:noBreakHyphen/>
      </w:r>
      <w:r w:rsidR="009C77C2" w:rsidRPr="00633A41">
        <w:rPr>
          <w:lang w:val="fi-FI"/>
        </w:rPr>
        <w:t xml:space="preserve">arvoa </w:t>
      </w:r>
      <w:r w:rsidR="006236A0" w:rsidRPr="00633A41">
        <w:rPr>
          <w:lang w:val="fi-FI"/>
        </w:rPr>
        <w:t>25</w:t>
      </w:r>
      <w:r w:rsidR="001D783E" w:rsidRPr="00633A41">
        <w:rPr>
          <w:lang w:val="fi-FI"/>
        </w:rPr>
        <w:t> </w:t>
      </w:r>
      <w:r w:rsidR="006236A0" w:rsidRPr="00633A41">
        <w:rPr>
          <w:lang w:val="fi-FI"/>
        </w:rPr>
        <w:t>% ja AUC</w:t>
      </w:r>
      <w:r w:rsidR="00F44148" w:rsidRPr="00633A41">
        <w:rPr>
          <w:lang w:val="fi-FI"/>
        </w:rPr>
        <w:noBreakHyphen/>
      </w:r>
      <w:r w:rsidR="009C77C2" w:rsidRPr="00633A41">
        <w:rPr>
          <w:lang w:val="fi-FI"/>
        </w:rPr>
        <w:t xml:space="preserve">arvoa </w:t>
      </w:r>
      <w:r w:rsidR="006236A0" w:rsidRPr="00633A41">
        <w:rPr>
          <w:lang w:val="fi-FI"/>
        </w:rPr>
        <w:t>35</w:t>
      </w:r>
      <w:r w:rsidR="00F0519F" w:rsidRPr="00633A41">
        <w:rPr>
          <w:lang w:val="fi-FI"/>
        </w:rPr>
        <w:t> </w:t>
      </w:r>
      <w:r w:rsidR="006236A0" w:rsidRPr="00633A41">
        <w:rPr>
          <w:lang w:val="fi-FI"/>
        </w:rPr>
        <w:t>%. Annosmuutosta ei tarvita</w:t>
      </w:r>
      <w:r w:rsidR="009C77C2" w:rsidRPr="00633A41">
        <w:rPr>
          <w:lang w:val="fi-FI"/>
        </w:rPr>
        <w:t xml:space="preserve">, mikäli </w:t>
      </w:r>
      <w:r w:rsidR="006236A0" w:rsidRPr="00633A41">
        <w:rPr>
          <w:lang w:val="fi-FI"/>
        </w:rPr>
        <w:t>a</w:t>
      </w:r>
      <w:r w:rsidR="00860D3B" w:rsidRPr="00633A41">
        <w:rPr>
          <w:lang w:val="fi-FI"/>
        </w:rPr>
        <w:t>t</w:t>
      </w:r>
      <w:r w:rsidR="006236A0" w:rsidRPr="00633A41">
        <w:rPr>
          <w:lang w:val="fi-FI"/>
        </w:rPr>
        <w:t>sitromysiini</w:t>
      </w:r>
      <w:r w:rsidR="00367909" w:rsidRPr="00633A41">
        <w:rPr>
          <w:lang w:val="fi-FI"/>
        </w:rPr>
        <w:t>ä</w:t>
      </w:r>
      <w:r w:rsidR="006236A0" w:rsidRPr="00633A41">
        <w:rPr>
          <w:lang w:val="fi-FI"/>
        </w:rPr>
        <w:t xml:space="preserve"> </w:t>
      </w:r>
      <w:r w:rsidR="009C77C2" w:rsidRPr="00633A41">
        <w:rPr>
          <w:lang w:val="fi-FI"/>
        </w:rPr>
        <w:t>käytetään</w:t>
      </w:r>
      <w:r w:rsidR="006236A0" w:rsidRPr="00633A41">
        <w:rPr>
          <w:lang w:val="fi-FI"/>
        </w:rPr>
        <w:t xml:space="preserve"> lyhy</w:t>
      </w:r>
      <w:r w:rsidR="009C77C2" w:rsidRPr="00633A41">
        <w:rPr>
          <w:lang w:val="fi-FI"/>
        </w:rPr>
        <w:t>en aikaa</w:t>
      </w:r>
      <w:r w:rsidR="006236A0" w:rsidRPr="00633A41">
        <w:rPr>
          <w:lang w:val="fi-FI"/>
        </w:rPr>
        <w:t xml:space="preserve"> samanaikaisesti</w:t>
      </w:r>
      <w:r w:rsidR="009227D2" w:rsidRPr="00633A41">
        <w:rPr>
          <w:lang w:val="fi-FI"/>
        </w:rPr>
        <w:t xml:space="preserve"> venetoklaksin kanssa.</w:t>
      </w:r>
      <w:r w:rsidR="006236A0" w:rsidRPr="00633A41">
        <w:rPr>
          <w:lang w:val="fi-FI"/>
        </w:rPr>
        <w:t xml:space="preserve"> </w:t>
      </w:r>
    </w:p>
    <w:p w14:paraId="72F95781" w14:textId="77777777" w:rsidR="006601AB" w:rsidRPr="00633A41" w:rsidRDefault="006601AB" w:rsidP="001A0D7D">
      <w:pPr>
        <w:spacing w:line="240" w:lineRule="auto"/>
        <w:rPr>
          <w:lang w:val="fi-FI"/>
        </w:rPr>
      </w:pPr>
    </w:p>
    <w:p w14:paraId="629ED89C" w14:textId="77777777" w:rsidR="005F3A75" w:rsidRPr="00633A41" w:rsidRDefault="00E07997" w:rsidP="00453D54">
      <w:pPr>
        <w:keepNext/>
        <w:numPr>
          <w:ilvl w:val="12"/>
          <w:numId w:val="0"/>
        </w:numPr>
        <w:spacing w:line="240" w:lineRule="auto"/>
        <w:ind w:right="-2"/>
        <w:rPr>
          <w:i/>
          <w:iCs/>
          <w:noProof/>
          <w:szCs w:val="22"/>
          <w:lang w:val="fi-FI"/>
        </w:rPr>
      </w:pPr>
      <w:r w:rsidRPr="00633A41">
        <w:rPr>
          <w:i/>
          <w:iCs/>
          <w:noProof/>
          <w:szCs w:val="22"/>
          <w:u w:val="single"/>
          <w:lang w:val="fi-FI"/>
        </w:rPr>
        <w:t>Mahahappoa vähentävät valmisteet</w:t>
      </w:r>
    </w:p>
    <w:p w14:paraId="02E8D67B" w14:textId="77777777" w:rsidR="00B43D7D" w:rsidRPr="00633A41" w:rsidRDefault="00B43D7D" w:rsidP="00453D54">
      <w:pPr>
        <w:keepNext/>
        <w:numPr>
          <w:ilvl w:val="12"/>
          <w:numId w:val="0"/>
        </w:numPr>
        <w:spacing w:line="240" w:lineRule="auto"/>
        <w:ind w:right="-2"/>
        <w:rPr>
          <w:iCs/>
          <w:noProof/>
          <w:szCs w:val="22"/>
          <w:lang w:val="fi-FI"/>
        </w:rPr>
      </w:pPr>
    </w:p>
    <w:p w14:paraId="3978DF30" w14:textId="77777777" w:rsidR="005F3A75" w:rsidRPr="00633A41" w:rsidRDefault="00E07997" w:rsidP="00453D54">
      <w:pPr>
        <w:keepNext/>
        <w:numPr>
          <w:ilvl w:val="12"/>
          <w:numId w:val="0"/>
        </w:numPr>
        <w:spacing w:line="240" w:lineRule="auto"/>
        <w:ind w:right="-2"/>
        <w:rPr>
          <w:iCs/>
          <w:noProof/>
          <w:szCs w:val="22"/>
          <w:lang w:val="fi-FI"/>
        </w:rPr>
      </w:pPr>
      <w:r w:rsidRPr="00633A41">
        <w:rPr>
          <w:iCs/>
          <w:noProof/>
          <w:szCs w:val="22"/>
          <w:lang w:val="fi-FI"/>
        </w:rPr>
        <w:t>Populaatiofarmakokine</w:t>
      </w:r>
      <w:r w:rsidR="00FB008E" w:rsidRPr="00633A41">
        <w:rPr>
          <w:iCs/>
          <w:noProof/>
          <w:szCs w:val="22"/>
          <w:lang w:val="fi-FI"/>
        </w:rPr>
        <w:t>ettisen</w:t>
      </w:r>
      <w:r w:rsidRPr="00633A41">
        <w:rPr>
          <w:iCs/>
          <w:noProof/>
          <w:szCs w:val="22"/>
          <w:lang w:val="fi-FI"/>
        </w:rPr>
        <w:t xml:space="preserve"> analyysin perusteella mahahappoa vähentävät valmisteet (esim. protonipumpun estäjät, H</w:t>
      </w:r>
      <w:r w:rsidRPr="00633A41">
        <w:rPr>
          <w:iCs/>
          <w:noProof/>
          <w:szCs w:val="22"/>
          <w:vertAlign w:val="subscript"/>
          <w:lang w:val="fi-FI"/>
        </w:rPr>
        <w:t>2</w:t>
      </w:r>
      <w:r w:rsidR="00264CA7" w:rsidRPr="00633A41">
        <w:rPr>
          <w:iCs/>
          <w:noProof/>
          <w:szCs w:val="22"/>
          <w:lang w:val="fi-FI"/>
        </w:rPr>
        <w:t>-</w:t>
      </w:r>
      <w:r w:rsidRPr="00633A41">
        <w:rPr>
          <w:iCs/>
          <w:noProof/>
          <w:szCs w:val="22"/>
          <w:lang w:val="fi-FI"/>
        </w:rPr>
        <w:t>reseptorin salpaajat, antasidit) eivät vaikuta venetoklaksin biologiseen hyötyosuuteen.</w:t>
      </w:r>
    </w:p>
    <w:p w14:paraId="6D16F83F" w14:textId="77777777" w:rsidR="009D0735" w:rsidRPr="00633A41" w:rsidRDefault="009D0735" w:rsidP="001A0D7D">
      <w:pPr>
        <w:numPr>
          <w:ilvl w:val="12"/>
          <w:numId w:val="0"/>
        </w:numPr>
        <w:spacing w:line="240" w:lineRule="auto"/>
        <w:ind w:right="-2"/>
        <w:rPr>
          <w:iCs/>
          <w:noProof/>
          <w:szCs w:val="22"/>
          <w:lang w:val="fi-FI"/>
        </w:rPr>
      </w:pPr>
    </w:p>
    <w:p w14:paraId="253E887E" w14:textId="77777777" w:rsidR="009D0735" w:rsidRPr="00633A41" w:rsidRDefault="00E07997" w:rsidP="009D0735">
      <w:pPr>
        <w:keepNext/>
        <w:numPr>
          <w:ilvl w:val="12"/>
          <w:numId w:val="0"/>
        </w:numPr>
        <w:spacing w:line="240" w:lineRule="auto"/>
        <w:ind w:right="-2"/>
        <w:rPr>
          <w:i/>
          <w:iCs/>
          <w:szCs w:val="22"/>
          <w:u w:val="single"/>
          <w:lang w:val="fi-FI"/>
        </w:rPr>
      </w:pPr>
      <w:r w:rsidRPr="00633A41">
        <w:rPr>
          <w:i/>
          <w:u w:val="single"/>
          <w:lang w:val="fi-FI"/>
        </w:rPr>
        <w:lastRenderedPageBreak/>
        <w:t>Sappihappoja sitovat lääkeaineet</w:t>
      </w:r>
    </w:p>
    <w:p w14:paraId="6B070A22" w14:textId="77777777" w:rsidR="00B43D7D" w:rsidRPr="00633A41" w:rsidRDefault="00B43D7D" w:rsidP="00CB05B8">
      <w:pPr>
        <w:keepNext/>
        <w:numPr>
          <w:ilvl w:val="12"/>
          <w:numId w:val="0"/>
        </w:numPr>
        <w:spacing w:line="240" w:lineRule="auto"/>
        <w:ind w:right="-2"/>
        <w:rPr>
          <w:lang w:val="fi-FI"/>
        </w:rPr>
      </w:pPr>
    </w:p>
    <w:p w14:paraId="081CBBAE" w14:textId="77777777" w:rsidR="0063556E" w:rsidRPr="00633A41" w:rsidRDefault="00E07997" w:rsidP="00CB05B8">
      <w:pPr>
        <w:keepNext/>
        <w:numPr>
          <w:ilvl w:val="12"/>
          <w:numId w:val="0"/>
        </w:numPr>
        <w:spacing w:line="240" w:lineRule="auto"/>
        <w:ind w:right="-2"/>
        <w:rPr>
          <w:iCs/>
          <w:noProof/>
          <w:szCs w:val="22"/>
          <w:lang w:val="fi-FI"/>
        </w:rPr>
      </w:pPr>
      <w:r w:rsidRPr="00633A41">
        <w:rPr>
          <w:lang w:val="fi-FI"/>
        </w:rPr>
        <w:t>Sappihappoja sitovien lääkeaineiden anto samanaikaisesti venetoklaksin kanssa ei ole suositeltavaa, sillä venetoklaksin imeytyminen voi heikentyä. Jos sappihappoja sitovaa lääkeainetta aiotaan antaa yhdessä venetoklaksin kanssa, sappihappoja sitovan lääkkeen valmisteyhteenvedon ohjeita on noudatettava yhteisvaikutusriskin pienentämiseksi ja venetoklaksi on annettava aikaisintaan 4–6 tuntia sappihappoja sitovan lääkkeen jälkeen.</w:t>
      </w:r>
    </w:p>
    <w:p w14:paraId="5158C978" w14:textId="77777777" w:rsidR="00DC15E8" w:rsidRPr="00633A41" w:rsidRDefault="00DC15E8" w:rsidP="001A0D7D">
      <w:pPr>
        <w:spacing w:line="240" w:lineRule="auto"/>
        <w:rPr>
          <w:lang w:val="fi-FI"/>
        </w:rPr>
      </w:pPr>
    </w:p>
    <w:p w14:paraId="5635D077" w14:textId="77777777" w:rsidR="003B089E" w:rsidRPr="00633A41" w:rsidRDefault="00E07997" w:rsidP="00BB7E9E">
      <w:pPr>
        <w:keepNext/>
        <w:spacing w:line="240" w:lineRule="auto"/>
        <w:rPr>
          <w:u w:val="single"/>
          <w:lang w:val="fi-FI"/>
        </w:rPr>
      </w:pPr>
      <w:r w:rsidRPr="00633A41">
        <w:rPr>
          <w:u w:val="single"/>
          <w:lang w:val="fi-FI"/>
        </w:rPr>
        <w:t>Aineet, joiden pitoisuuksiin plasmassa venetoklaksi voi vaikuttaa</w:t>
      </w:r>
    </w:p>
    <w:p w14:paraId="698B5732" w14:textId="77777777" w:rsidR="003B089E" w:rsidRPr="00633A41" w:rsidRDefault="003B089E" w:rsidP="00BB7E9E">
      <w:pPr>
        <w:keepNext/>
        <w:spacing w:line="240" w:lineRule="auto"/>
        <w:rPr>
          <w:u w:val="single"/>
          <w:lang w:val="fi-FI"/>
        </w:rPr>
      </w:pPr>
    </w:p>
    <w:p w14:paraId="219CFD92" w14:textId="77777777" w:rsidR="006C2940" w:rsidRPr="00633A41" w:rsidRDefault="00E07997" w:rsidP="00BB7E9E">
      <w:pPr>
        <w:keepNext/>
        <w:spacing w:line="240" w:lineRule="auto"/>
        <w:rPr>
          <w:i/>
          <w:u w:val="single"/>
          <w:lang w:val="fi-FI"/>
        </w:rPr>
      </w:pPr>
      <w:r w:rsidRPr="00633A41">
        <w:rPr>
          <w:i/>
          <w:u w:val="single"/>
          <w:lang w:val="fi-FI"/>
        </w:rPr>
        <w:t>Varfariini</w:t>
      </w:r>
    </w:p>
    <w:p w14:paraId="1EB88CCD" w14:textId="77777777" w:rsidR="00B43D7D" w:rsidRPr="00633A41" w:rsidRDefault="00B43D7D" w:rsidP="001A0D7D">
      <w:pPr>
        <w:spacing w:line="240" w:lineRule="auto"/>
        <w:rPr>
          <w:noProof/>
          <w:szCs w:val="22"/>
          <w:lang w:val="fi-FI"/>
        </w:rPr>
      </w:pPr>
    </w:p>
    <w:p w14:paraId="28FE683F" w14:textId="77777777" w:rsidR="00812D16" w:rsidRPr="00633A41" w:rsidRDefault="00E07997" w:rsidP="001A0D7D">
      <w:pPr>
        <w:spacing w:line="240" w:lineRule="auto"/>
        <w:rPr>
          <w:noProof/>
          <w:szCs w:val="22"/>
          <w:lang w:val="fi-FI"/>
        </w:rPr>
      </w:pPr>
      <w:r w:rsidRPr="00633A41">
        <w:rPr>
          <w:noProof/>
          <w:szCs w:val="22"/>
          <w:lang w:val="fi-FI"/>
        </w:rPr>
        <w:t>Kolmella terveellä vapaaehtoisella toteutetussa lääkeaineinteraktiotutkimuksessa 400 mg venetoklaksikerta-annoksen anto 5 mg varfariiniannoksen kanssa suurensi R-varfariinin ja S-varfariinin C</w:t>
      </w:r>
      <w:r w:rsidRPr="00633A41">
        <w:rPr>
          <w:noProof/>
          <w:szCs w:val="22"/>
          <w:vertAlign w:val="subscript"/>
          <w:lang w:val="fi-FI"/>
        </w:rPr>
        <w:t>max</w:t>
      </w:r>
      <w:r w:rsidRPr="00633A41">
        <w:rPr>
          <w:noProof/>
          <w:szCs w:val="22"/>
          <w:lang w:val="fi-FI"/>
        </w:rPr>
        <w:t>- ja AUC-arvoja 18–28 %. Venetoklaksin antoa ei jatkettu vakaan tilan saavuttamiseen saakka. Näin ollen on suositeltavaa, että varfariinihoitoa saavien potilaiden INR-arvoa (International Normalized Ratio) seurataan tarkoin.</w:t>
      </w:r>
    </w:p>
    <w:p w14:paraId="42F1EF36" w14:textId="77777777" w:rsidR="00C96F1C" w:rsidRPr="00633A41" w:rsidRDefault="00C96F1C" w:rsidP="001A0D7D">
      <w:pPr>
        <w:spacing w:line="240" w:lineRule="auto"/>
        <w:rPr>
          <w:noProof/>
          <w:szCs w:val="22"/>
          <w:lang w:val="fi-FI"/>
        </w:rPr>
      </w:pPr>
    </w:p>
    <w:p w14:paraId="5672B88B" w14:textId="77777777" w:rsidR="006A0DBF" w:rsidRPr="00633A41" w:rsidRDefault="00E07997" w:rsidP="007E50B3">
      <w:pPr>
        <w:keepNext/>
        <w:spacing w:line="240" w:lineRule="auto"/>
        <w:rPr>
          <w:i/>
          <w:iCs/>
          <w:noProof/>
          <w:szCs w:val="22"/>
          <w:u w:val="single"/>
          <w:lang w:val="pt-PT"/>
        </w:rPr>
      </w:pPr>
      <w:r w:rsidRPr="00633A41">
        <w:rPr>
          <w:i/>
          <w:iCs/>
          <w:noProof/>
          <w:szCs w:val="22"/>
          <w:u w:val="single"/>
          <w:lang w:val="pt-PT"/>
        </w:rPr>
        <w:t>P-gp:n, BCRP:n ja OATP1B1:n substraatit</w:t>
      </w:r>
    </w:p>
    <w:p w14:paraId="0A1E82BE" w14:textId="77777777" w:rsidR="00B43D7D" w:rsidRPr="00633A41" w:rsidRDefault="00B43D7D" w:rsidP="001A0D7D">
      <w:pPr>
        <w:spacing w:line="240" w:lineRule="auto"/>
        <w:rPr>
          <w:iCs/>
          <w:noProof/>
          <w:szCs w:val="22"/>
          <w:lang w:val="pt-BR"/>
        </w:rPr>
      </w:pPr>
    </w:p>
    <w:p w14:paraId="4F8A691F" w14:textId="77777777" w:rsidR="00C96F1C" w:rsidRPr="00633A41" w:rsidRDefault="00E07997" w:rsidP="001A0D7D">
      <w:pPr>
        <w:spacing w:line="240" w:lineRule="auto"/>
        <w:rPr>
          <w:noProof/>
          <w:szCs w:val="22"/>
          <w:lang w:val="fi-FI"/>
        </w:rPr>
      </w:pPr>
      <w:r w:rsidRPr="00633A41">
        <w:rPr>
          <w:iCs/>
          <w:noProof/>
          <w:szCs w:val="22"/>
          <w:lang w:val="fi-FI"/>
        </w:rPr>
        <w:t>Venetoklaksi on P</w:t>
      </w:r>
      <w:r w:rsidR="000F1097" w:rsidRPr="00633A41">
        <w:rPr>
          <w:iCs/>
          <w:noProof/>
          <w:szCs w:val="22"/>
          <w:lang w:val="fi-FI"/>
        </w:rPr>
        <w:t>-</w:t>
      </w:r>
      <w:r w:rsidRPr="00633A41">
        <w:rPr>
          <w:iCs/>
          <w:noProof/>
          <w:szCs w:val="22"/>
          <w:lang w:val="fi-FI"/>
        </w:rPr>
        <w:t>gp:n</w:t>
      </w:r>
      <w:r w:rsidR="009D0735" w:rsidRPr="00633A41">
        <w:rPr>
          <w:iCs/>
          <w:noProof/>
          <w:szCs w:val="22"/>
          <w:lang w:val="fi-FI"/>
        </w:rPr>
        <w:t>,</w:t>
      </w:r>
      <w:r w:rsidRPr="00633A41">
        <w:rPr>
          <w:iCs/>
          <w:noProof/>
          <w:szCs w:val="22"/>
          <w:lang w:val="fi-FI"/>
        </w:rPr>
        <w:t xml:space="preserve"> BCRP:n ja </w:t>
      </w:r>
      <w:r w:rsidRPr="00633A41">
        <w:rPr>
          <w:lang w:val="fi-FI"/>
        </w:rPr>
        <w:t>OATP1B1:n estäjä</w:t>
      </w:r>
      <w:r w:rsidRPr="00633A41">
        <w:rPr>
          <w:iCs/>
          <w:noProof/>
          <w:szCs w:val="22"/>
          <w:lang w:val="fi-FI"/>
        </w:rPr>
        <w:t xml:space="preserve"> </w:t>
      </w:r>
      <w:r w:rsidRPr="00633A41">
        <w:rPr>
          <w:i/>
          <w:iCs/>
          <w:noProof/>
          <w:szCs w:val="22"/>
          <w:lang w:val="fi-FI"/>
        </w:rPr>
        <w:t>in vitro</w:t>
      </w:r>
      <w:r w:rsidRPr="00633A41">
        <w:rPr>
          <w:iCs/>
          <w:noProof/>
          <w:szCs w:val="22"/>
          <w:lang w:val="fi-FI"/>
        </w:rPr>
        <w:t xml:space="preserve">. </w:t>
      </w:r>
      <w:r w:rsidR="009227D2" w:rsidRPr="00633A41">
        <w:rPr>
          <w:iCs/>
          <w:noProof/>
          <w:szCs w:val="22"/>
          <w:lang w:val="fi-FI"/>
        </w:rPr>
        <w:t>Lääkeinteraktiotutkimuksessa 100</w:t>
      </w:r>
      <w:r w:rsidR="001D783E" w:rsidRPr="00633A41">
        <w:rPr>
          <w:iCs/>
          <w:noProof/>
          <w:szCs w:val="22"/>
          <w:lang w:val="fi-FI"/>
        </w:rPr>
        <w:t> </w:t>
      </w:r>
      <w:r w:rsidR="009227D2" w:rsidRPr="00633A41">
        <w:rPr>
          <w:iCs/>
          <w:noProof/>
          <w:szCs w:val="22"/>
          <w:lang w:val="fi-FI"/>
        </w:rPr>
        <w:t>mg:n kerta-annos venetoklaksia yhdessä 0,5</w:t>
      </w:r>
      <w:r w:rsidR="001D783E" w:rsidRPr="00633A41">
        <w:rPr>
          <w:iCs/>
          <w:noProof/>
          <w:szCs w:val="22"/>
          <w:lang w:val="fi-FI"/>
        </w:rPr>
        <w:t> </w:t>
      </w:r>
      <w:r w:rsidR="009227D2" w:rsidRPr="00633A41">
        <w:rPr>
          <w:iCs/>
          <w:noProof/>
          <w:szCs w:val="22"/>
          <w:lang w:val="fi-FI"/>
        </w:rPr>
        <w:t>mg:n digoksiiniannoksen kanssa</w:t>
      </w:r>
      <w:r w:rsidR="00A02E45" w:rsidRPr="00633A41">
        <w:rPr>
          <w:iCs/>
          <w:noProof/>
          <w:szCs w:val="22"/>
          <w:lang w:val="fi-FI"/>
        </w:rPr>
        <w:t xml:space="preserve"> (P-gp:n substraatti) suurensi digoksiinin C</w:t>
      </w:r>
      <w:r w:rsidR="00A02E45" w:rsidRPr="00633A41">
        <w:rPr>
          <w:iCs/>
          <w:noProof/>
          <w:szCs w:val="22"/>
          <w:vertAlign w:val="subscript"/>
          <w:lang w:val="fi-FI"/>
        </w:rPr>
        <w:t>max</w:t>
      </w:r>
      <w:r w:rsidR="00833094" w:rsidRPr="00633A41">
        <w:rPr>
          <w:iCs/>
          <w:noProof/>
          <w:szCs w:val="22"/>
          <w:lang w:val="fi-FI"/>
        </w:rPr>
        <w:t>-</w:t>
      </w:r>
      <w:r w:rsidR="00F44148" w:rsidRPr="00633A41">
        <w:rPr>
          <w:iCs/>
          <w:noProof/>
          <w:szCs w:val="22"/>
          <w:lang w:val="fi-FI"/>
        </w:rPr>
        <w:t xml:space="preserve">arvoa </w:t>
      </w:r>
      <w:r w:rsidR="00A02E45" w:rsidRPr="00633A41">
        <w:rPr>
          <w:iCs/>
          <w:noProof/>
          <w:szCs w:val="22"/>
          <w:lang w:val="fi-FI"/>
        </w:rPr>
        <w:t>35</w:t>
      </w:r>
      <w:r w:rsidR="001D783E" w:rsidRPr="00633A41">
        <w:rPr>
          <w:iCs/>
          <w:noProof/>
          <w:szCs w:val="22"/>
          <w:lang w:val="fi-FI"/>
        </w:rPr>
        <w:t> </w:t>
      </w:r>
      <w:r w:rsidR="00A02E45" w:rsidRPr="00633A41">
        <w:rPr>
          <w:iCs/>
          <w:noProof/>
          <w:szCs w:val="22"/>
          <w:lang w:val="fi-FI"/>
        </w:rPr>
        <w:t>%</w:t>
      </w:r>
      <w:r w:rsidR="00CF5F6A" w:rsidRPr="00633A41">
        <w:rPr>
          <w:iCs/>
          <w:noProof/>
          <w:szCs w:val="22"/>
          <w:lang w:val="fi-FI"/>
        </w:rPr>
        <w:t xml:space="preserve"> </w:t>
      </w:r>
      <w:r w:rsidR="00A02E45" w:rsidRPr="00633A41">
        <w:rPr>
          <w:iCs/>
          <w:noProof/>
          <w:szCs w:val="22"/>
          <w:lang w:val="fi-FI"/>
        </w:rPr>
        <w:t>ja AUC</w:t>
      </w:r>
      <w:r w:rsidR="00F44148" w:rsidRPr="00633A41">
        <w:rPr>
          <w:iCs/>
          <w:noProof/>
          <w:szCs w:val="22"/>
          <w:lang w:val="fi-FI"/>
        </w:rPr>
        <w:t xml:space="preserve">-arvoa </w:t>
      </w:r>
      <w:r w:rsidR="00A02E45" w:rsidRPr="00633A41">
        <w:rPr>
          <w:iCs/>
          <w:noProof/>
          <w:szCs w:val="22"/>
          <w:lang w:val="fi-FI"/>
        </w:rPr>
        <w:t>9</w:t>
      </w:r>
      <w:r w:rsidR="001D783E" w:rsidRPr="00633A41">
        <w:rPr>
          <w:iCs/>
          <w:noProof/>
          <w:szCs w:val="22"/>
          <w:lang w:val="fi-FI"/>
        </w:rPr>
        <w:t> </w:t>
      </w:r>
      <w:r w:rsidR="00A02E45" w:rsidRPr="00633A41">
        <w:rPr>
          <w:iCs/>
          <w:noProof/>
          <w:szCs w:val="22"/>
          <w:lang w:val="fi-FI"/>
        </w:rPr>
        <w:t>%.</w:t>
      </w:r>
      <w:r w:rsidR="00833094" w:rsidRPr="00633A41">
        <w:rPr>
          <w:iCs/>
          <w:noProof/>
          <w:szCs w:val="22"/>
          <w:lang w:val="fi-FI"/>
        </w:rPr>
        <w:t xml:space="preserve"> </w:t>
      </w:r>
      <w:r w:rsidRPr="00633A41">
        <w:rPr>
          <w:lang w:val="fi-FI"/>
        </w:rPr>
        <w:t xml:space="preserve">Kapean terapeuttisen </w:t>
      </w:r>
      <w:r w:rsidR="00367909" w:rsidRPr="00633A41">
        <w:rPr>
          <w:lang w:val="fi-FI"/>
        </w:rPr>
        <w:t xml:space="preserve">indeksin </w:t>
      </w:r>
      <w:r w:rsidRPr="00633A41">
        <w:rPr>
          <w:lang w:val="fi-FI"/>
        </w:rPr>
        <w:t>omaavien P-gp:n tai BCRP:n substraattien (esim. digoksiini, dabigatraani, everolimuusi</w:t>
      </w:r>
      <w:r w:rsidR="00122EB4" w:rsidRPr="00633A41">
        <w:rPr>
          <w:lang w:val="fi-FI"/>
        </w:rPr>
        <w:t>,</w:t>
      </w:r>
      <w:r w:rsidRPr="00633A41">
        <w:rPr>
          <w:lang w:val="fi-FI"/>
        </w:rPr>
        <w:t xml:space="preserve"> sirolimuusi) antoa samanaikaisesti </w:t>
      </w:r>
      <w:r w:rsidR="00A02E45" w:rsidRPr="00633A41">
        <w:rPr>
          <w:lang w:val="fi-FI"/>
        </w:rPr>
        <w:t xml:space="preserve">venetoklaksin </w:t>
      </w:r>
      <w:r w:rsidRPr="00633A41">
        <w:rPr>
          <w:lang w:val="fi-FI"/>
        </w:rPr>
        <w:t>kanssa on vältettävä.</w:t>
      </w:r>
    </w:p>
    <w:p w14:paraId="0BEFA9A6" w14:textId="77777777" w:rsidR="009D0735" w:rsidRPr="00633A41" w:rsidRDefault="009D0735" w:rsidP="009D0735">
      <w:pPr>
        <w:spacing w:line="240" w:lineRule="auto"/>
        <w:rPr>
          <w:lang w:val="fi-FI"/>
        </w:rPr>
      </w:pPr>
    </w:p>
    <w:p w14:paraId="044C018D" w14:textId="77777777" w:rsidR="009D0735" w:rsidRPr="00633A41" w:rsidRDefault="00E07997" w:rsidP="009D0735">
      <w:pPr>
        <w:spacing w:line="240" w:lineRule="auto"/>
        <w:rPr>
          <w:lang w:val="fi-FI"/>
        </w:rPr>
      </w:pPr>
      <w:r w:rsidRPr="00633A41">
        <w:rPr>
          <w:lang w:val="fi-FI"/>
        </w:rPr>
        <w:t xml:space="preserve">Jos kapean terapeuttisen </w:t>
      </w:r>
      <w:r w:rsidR="00367909" w:rsidRPr="00633A41">
        <w:rPr>
          <w:lang w:val="fi-FI"/>
        </w:rPr>
        <w:t xml:space="preserve">indeksin </w:t>
      </w:r>
      <w:r w:rsidRPr="00633A41">
        <w:rPr>
          <w:lang w:val="fi-FI"/>
        </w:rPr>
        <w:t>omaavan P-gp:n tai BCRP:n substraatin käyttö on välttämätöntä, käytössä on noudatettava varovaisuutta. Jos kyseessä on suun kautta annettava P-gp:n tai BCRP:n substraatti, joka on herkkä ruoansulatuskanavassa tapahtuvalle estovaikutukselle (esim. dabigatraani</w:t>
      </w:r>
      <w:r w:rsidR="00882CFA" w:rsidRPr="00633A41">
        <w:rPr>
          <w:lang w:val="fi-FI"/>
        </w:rPr>
        <w:softHyphen/>
      </w:r>
      <w:r w:rsidRPr="00633A41">
        <w:rPr>
          <w:lang w:val="fi-FI"/>
        </w:rPr>
        <w:t xml:space="preserve">eteksilaatti), kyseisen lääkkeen ja venetoklaksin </w:t>
      </w:r>
      <w:r w:rsidR="00835539" w:rsidRPr="00633A41">
        <w:rPr>
          <w:lang w:val="fi-FI"/>
        </w:rPr>
        <w:t xml:space="preserve">antoajankohtien </w:t>
      </w:r>
      <w:r w:rsidRPr="00633A41">
        <w:rPr>
          <w:lang w:val="fi-FI"/>
        </w:rPr>
        <w:t xml:space="preserve">välillä on pidettävä mahdollisimman pitkä väli mahdollisten yhteisvaikutusten minimoimiseksi. </w:t>
      </w:r>
    </w:p>
    <w:p w14:paraId="72E43332" w14:textId="77777777" w:rsidR="009D0735" w:rsidRPr="00633A41" w:rsidRDefault="009D0735" w:rsidP="009D0735">
      <w:pPr>
        <w:spacing w:line="240" w:lineRule="auto"/>
        <w:rPr>
          <w:lang w:val="fi-FI"/>
        </w:rPr>
      </w:pPr>
    </w:p>
    <w:p w14:paraId="378CEF1D" w14:textId="77777777" w:rsidR="0063556E" w:rsidRPr="00633A41" w:rsidRDefault="00E07997" w:rsidP="00CB05B8">
      <w:pPr>
        <w:spacing w:line="240" w:lineRule="auto"/>
        <w:rPr>
          <w:b/>
          <w:noProof/>
          <w:szCs w:val="22"/>
          <w:lang w:val="fi-FI"/>
        </w:rPr>
      </w:pPr>
      <w:r w:rsidRPr="00633A41">
        <w:rPr>
          <w:lang w:val="fi-FI"/>
        </w:rPr>
        <w:t>Jos statiinia (OATP:n substraatti) käytetään samanaikaisesti venetoklaksin kanssa, statiiniin liittyvän toksisuuden tarkka seuranta on suositeltavaa.</w:t>
      </w:r>
    </w:p>
    <w:p w14:paraId="34BDFF62" w14:textId="77777777" w:rsidR="009D0735" w:rsidRPr="00633A41" w:rsidRDefault="009D0735" w:rsidP="001A0D7D">
      <w:pPr>
        <w:spacing w:line="240" w:lineRule="auto"/>
        <w:ind w:left="567" w:hanging="567"/>
        <w:outlineLvl w:val="0"/>
        <w:rPr>
          <w:bCs/>
          <w:noProof/>
          <w:szCs w:val="22"/>
          <w:lang w:val="fi-FI"/>
        </w:rPr>
      </w:pPr>
    </w:p>
    <w:p w14:paraId="77FB0FE4" w14:textId="77777777" w:rsidR="00812D16" w:rsidRPr="00633A41" w:rsidRDefault="00E07997" w:rsidP="001A0D7D">
      <w:pPr>
        <w:spacing w:line="240" w:lineRule="auto"/>
        <w:ind w:left="567" w:hanging="567"/>
        <w:outlineLvl w:val="0"/>
        <w:rPr>
          <w:noProof/>
          <w:szCs w:val="22"/>
          <w:lang w:val="fi-FI"/>
        </w:rPr>
      </w:pPr>
      <w:r w:rsidRPr="00633A41">
        <w:rPr>
          <w:b/>
          <w:noProof/>
          <w:szCs w:val="22"/>
          <w:lang w:val="fi-FI"/>
        </w:rPr>
        <w:t>4.6</w:t>
      </w:r>
      <w:r w:rsidRPr="00633A41">
        <w:rPr>
          <w:lang w:val="fi-FI"/>
        </w:rPr>
        <w:tab/>
      </w:r>
      <w:r w:rsidRPr="00633A41">
        <w:rPr>
          <w:b/>
          <w:bCs/>
          <w:szCs w:val="22"/>
          <w:lang w:val="fi-FI"/>
        </w:rPr>
        <w:t xml:space="preserve">Hedelmällisyys, raskaus ja </w:t>
      </w:r>
      <w:r w:rsidRPr="00633A41">
        <w:rPr>
          <w:b/>
          <w:noProof/>
          <w:szCs w:val="22"/>
          <w:lang w:val="fi-FI"/>
        </w:rPr>
        <w:t>imetys</w:t>
      </w:r>
    </w:p>
    <w:p w14:paraId="759D8DFE" w14:textId="77777777" w:rsidR="008C22EE" w:rsidRPr="00633A41" w:rsidRDefault="008C22EE" w:rsidP="001A0D7D">
      <w:pPr>
        <w:pStyle w:val="Default"/>
        <w:rPr>
          <w:rFonts w:ascii="Times New Roman" w:eastAsia="Times New Roman" w:hAnsi="Times New Roman" w:cs="Times New Roman"/>
          <w:sz w:val="22"/>
          <w:szCs w:val="20"/>
          <w:lang w:val="fi-FI" w:eastAsia="en-US"/>
        </w:rPr>
      </w:pPr>
    </w:p>
    <w:p w14:paraId="385D4654" w14:textId="77777777" w:rsidR="00CE6FD1" w:rsidRPr="00633A41" w:rsidRDefault="00E07997" w:rsidP="00661464">
      <w:pPr>
        <w:pStyle w:val="Default"/>
        <w:rPr>
          <w:rFonts w:ascii="Times New Roman" w:eastAsia="Times New Roman" w:hAnsi="Times New Roman" w:cs="Times New Roman"/>
          <w:sz w:val="22"/>
          <w:szCs w:val="20"/>
          <w:lang w:val="fi-FI"/>
        </w:rPr>
      </w:pPr>
      <w:r w:rsidRPr="00633A41">
        <w:rPr>
          <w:rFonts w:ascii="Times New Roman" w:hAnsi="Times New Roman" w:cs="Times New Roman"/>
          <w:sz w:val="22"/>
          <w:szCs w:val="20"/>
          <w:u w:val="single"/>
          <w:lang w:val="fi-FI"/>
        </w:rPr>
        <w:t>Naiset, jotka voivat tulla raskaaksi / Raskauden ehkäisy</w:t>
      </w:r>
      <w:r w:rsidRPr="00633A41">
        <w:rPr>
          <w:rFonts w:ascii="Times New Roman" w:hAnsi="Times New Roman" w:cs="Times New Roman"/>
          <w:sz w:val="22"/>
          <w:szCs w:val="20"/>
          <w:lang w:val="fi-FI"/>
        </w:rPr>
        <w:t xml:space="preserve"> </w:t>
      </w:r>
    </w:p>
    <w:p w14:paraId="6D5FE47F" w14:textId="77777777" w:rsidR="00CE6FD1" w:rsidRPr="00633A41" w:rsidRDefault="00CE6FD1" w:rsidP="00661464">
      <w:pPr>
        <w:pStyle w:val="Default"/>
        <w:rPr>
          <w:rFonts w:ascii="Times New Roman" w:eastAsia="Times New Roman" w:hAnsi="Times New Roman" w:cs="Times New Roman"/>
          <w:sz w:val="22"/>
          <w:szCs w:val="20"/>
          <w:lang w:val="fi-FI" w:eastAsia="en-US"/>
        </w:rPr>
      </w:pPr>
    </w:p>
    <w:p w14:paraId="12CDD021" w14:textId="77777777" w:rsidR="003B089E" w:rsidRPr="00633A41" w:rsidRDefault="00E07997" w:rsidP="00661464">
      <w:pPr>
        <w:pStyle w:val="Default"/>
        <w:rPr>
          <w:rFonts w:ascii="Times New Roman" w:eastAsia="Times New Roman" w:hAnsi="Times New Roman" w:cs="Times New Roman"/>
          <w:sz w:val="22"/>
          <w:szCs w:val="20"/>
          <w:lang w:val="fi-FI"/>
        </w:rPr>
      </w:pPr>
      <w:r w:rsidRPr="00633A41">
        <w:rPr>
          <w:rFonts w:ascii="Times New Roman" w:hAnsi="Times New Roman" w:cs="Times New Roman"/>
          <w:sz w:val="22"/>
          <w:szCs w:val="20"/>
          <w:lang w:val="fi-FI"/>
        </w:rPr>
        <w:t xml:space="preserve">Naisten on vältettävä raskaaksi tulemista Venclyxto-hoidon aikana ja vähintään 30 päivän ajan hoidon päätyttyä. Naisten, jotka voivat tulla raskaaksi, onkin käytettävä erittäin tehokasta ehkäisyä </w:t>
      </w:r>
      <w:r w:rsidR="00ED7410" w:rsidRPr="00633A41">
        <w:rPr>
          <w:rFonts w:ascii="Times New Roman" w:hAnsi="Times New Roman" w:cs="Times New Roman"/>
          <w:sz w:val="22"/>
          <w:szCs w:val="20"/>
          <w:lang w:val="fi-FI"/>
        </w:rPr>
        <w:t>venetoklaksi</w:t>
      </w:r>
      <w:r w:rsidRPr="00633A41">
        <w:rPr>
          <w:rFonts w:ascii="Times New Roman" w:hAnsi="Times New Roman" w:cs="Times New Roman"/>
          <w:sz w:val="22"/>
          <w:szCs w:val="20"/>
          <w:lang w:val="fi-FI"/>
        </w:rPr>
        <w:t xml:space="preserve">hoidon aikana ja 30 päivän ajan sen päättymisen jälkeen. Toistaiseksi ei tiedetä, </w:t>
      </w:r>
      <w:r w:rsidR="00FB008E" w:rsidRPr="00633A41">
        <w:rPr>
          <w:rFonts w:ascii="Times New Roman" w:hAnsi="Times New Roman" w:cs="Times New Roman"/>
          <w:sz w:val="22"/>
          <w:szCs w:val="20"/>
          <w:lang w:val="fi-FI"/>
        </w:rPr>
        <w:t>heikentääkö</w:t>
      </w:r>
      <w:r w:rsidRPr="00633A41">
        <w:rPr>
          <w:rFonts w:ascii="Times New Roman" w:hAnsi="Times New Roman" w:cs="Times New Roman"/>
          <w:sz w:val="22"/>
          <w:szCs w:val="20"/>
          <w:lang w:val="fi-FI"/>
        </w:rPr>
        <w:t xml:space="preserve"> venetoklaksi hormonaalisten ehkäisyvalmisteiden tehoa. Näin ollen hormonaalista ehkäisyä käyttävien naisten on käytettävä lisäksi jotakin estemenetelmää. </w:t>
      </w:r>
    </w:p>
    <w:p w14:paraId="7CB63C5B" w14:textId="77777777" w:rsidR="00690958" w:rsidRPr="00633A41" w:rsidRDefault="00690958" w:rsidP="00661464">
      <w:pPr>
        <w:keepNext/>
        <w:spacing w:line="240" w:lineRule="auto"/>
        <w:rPr>
          <w:noProof/>
          <w:color w:val="000000"/>
          <w:szCs w:val="22"/>
          <w:lang w:val="fi-FI"/>
        </w:rPr>
      </w:pPr>
    </w:p>
    <w:p w14:paraId="76365C00" w14:textId="77777777" w:rsidR="003B089E" w:rsidRPr="00633A41" w:rsidRDefault="00E07997" w:rsidP="00661464">
      <w:pPr>
        <w:keepNext/>
        <w:spacing w:line="240" w:lineRule="auto"/>
        <w:rPr>
          <w:noProof/>
          <w:color w:val="000000"/>
          <w:szCs w:val="22"/>
          <w:u w:val="single"/>
          <w:lang w:val="fi-FI"/>
        </w:rPr>
      </w:pPr>
      <w:r w:rsidRPr="00633A41">
        <w:rPr>
          <w:noProof/>
          <w:color w:val="000000"/>
          <w:szCs w:val="22"/>
          <w:u w:val="single"/>
          <w:lang w:val="fi-FI"/>
        </w:rPr>
        <w:t>Raskaus</w:t>
      </w:r>
    </w:p>
    <w:p w14:paraId="1E747067" w14:textId="77777777" w:rsidR="007957CE" w:rsidRPr="00633A41" w:rsidRDefault="007957CE" w:rsidP="00661464">
      <w:pPr>
        <w:keepNext/>
        <w:spacing w:line="240" w:lineRule="auto"/>
        <w:rPr>
          <w:noProof/>
          <w:color w:val="000000"/>
          <w:szCs w:val="22"/>
          <w:lang w:val="fi-FI"/>
        </w:rPr>
      </w:pPr>
    </w:p>
    <w:p w14:paraId="7408D164" w14:textId="77777777" w:rsidR="001C62F3" w:rsidRPr="00633A41" w:rsidRDefault="00E07997" w:rsidP="00661464">
      <w:pPr>
        <w:pStyle w:val="Default"/>
        <w:keepNext/>
        <w:rPr>
          <w:rFonts w:ascii="Times New Roman" w:eastAsia="Times New Roman" w:hAnsi="Times New Roman" w:cs="Times New Roman"/>
          <w:sz w:val="22"/>
          <w:szCs w:val="20"/>
          <w:lang w:val="fi-FI"/>
        </w:rPr>
      </w:pPr>
      <w:r w:rsidRPr="00633A41">
        <w:rPr>
          <w:rFonts w:ascii="Times New Roman" w:hAnsi="Times New Roman" w:cs="Times New Roman"/>
          <w:sz w:val="22"/>
          <w:szCs w:val="20"/>
          <w:lang w:val="fi-FI"/>
        </w:rPr>
        <w:t>Eläimillä tehtyjen alkio</w:t>
      </w:r>
      <w:r w:rsidR="001A7B21" w:rsidRPr="00633A41">
        <w:rPr>
          <w:rFonts w:ascii="Times New Roman" w:hAnsi="Times New Roman" w:cs="Times New Roman"/>
          <w:sz w:val="22"/>
          <w:szCs w:val="20"/>
          <w:lang w:val="fi-FI"/>
        </w:rPr>
        <w:t>-</w:t>
      </w:r>
      <w:r w:rsidRPr="00633A41">
        <w:rPr>
          <w:rFonts w:ascii="Times New Roman" w:hAnsi="Times New Roman" w:cs="Times New Roman"/>
          <w:sz w:val="22"/>
          <w:szCs w:val="20"/>
          <w:lang w:val="fi-FI"/>
        </w:rPr>
        <w:t xml:space="preserve"> ja sikiötoksisuustutkimusten perusteella (ks. kohta 5.3) </w:t>
      </w:r>
      <w:r w:rsidR="00ED7410" w:rsidRPr="00633A41">
        <w:rPr>
          <w:rFonts w:ascii="Times New Roman" w:hAnsi="Times New Roman" w:cs="Times New Roman"/>
          <w:sz w:val="22"/>
          <w:szCs w:val="20"/>
          <w:lang w:val="fi-FI"/>
        </w:rPr>
        <w:t xml:space="preserve">venetoklaksin </w:t>
      </w:r>
      <w:r w:rsidRPr="00633A41">
        <w:rPr>
          <w:rFonts w:ascii="Times New Roman" w:hAnsi="Times New Roman" w:cs="Times New Roman"/>
          <w:sz w:val="22"/>
          <w:szCs w:val="20"/>
          <w:lang w:val="fi-FI"/>
        </w:rPr>
        <w:t>anto raskaana olevalle naiselle voi aiheuttaa sikiöhaittoja.</w:t>
      </w:r>
    </w:p>
    <w:p w14:paraId="1155EF74" w14:textId="77777777" w:rsidR="001C62F3" w:rsidRPr="00633A41" w:rsidRDefault="001C62F3" w:rsidP="001A0D7D">
      <w:pPr>
        <w:spacing w:line="240" w:lineRule="auto"/>
        <w:rPr>
          <w:noProof/>
          <w:color w:val="000000"/>
          <w:szCs w:val="22"/>
          <w:lang w:val="fi-FI"/>
        </w:rPr>
      </w:pPr>
    </w:p>
    <w:p w14:paraId="28CFEE03" w14:textId="77777777" w:rsidR="00F00FA4" w:rsidRPr="00633A41" w:rsidRDefault="00E07997" w:rsidP="001A0D7D">
      <w:pPr>
        <w:spacing w:line="240" w:lineRule="auto"/>
        <w:rPr>
          <w:noProof/>
          <w:color w:val="000000"/>
          <w:szCs w:val="22"/>
          <w:lang w:val="fi-FI"/>
        </w:rPr>
      </w:pPr>
      <w:r w:rsidRPr="00633A41">
        <w:rPr>
          <w:lang w:val="fi-FI"/>
        </w:rPr>
        <w:t xml:space="preserve">Ei ole olemassa tarkkoja, hyvin kontrolloituja tietoja </w:t>
      </w:r>
      <w:r w:rsidR="00ED7410" w:rsidRPr="00633A41">
        <w:rPr>
          <w:lang w:val="fi-FI"/>
        </w:rPr>
        <w:t xml:space="preserve">venetoklaksin </w:t>
      </w:r>
      <w:r w:rsidRPr="00633A41">
        <w:rPr>
          <w:lang w:val="fi-FI"/>
        </w:rPr>
        <w:t>käytöstä raskaana oleville naisille.</w:t>
      </w:r>
      <w:r w:rsidRPr="00633A41">
        <w:rPr>
          <w:noProof/>
          <w:color w:val="000000"/>
          <w:szCs w:val="22"/>
          <w:lang w:val="fi-FI"/>
        </w:rPr>
        <w:t xml:space="preserve"> </w:t>
      </w:r>
      <w:r w:rsidRPr="00633A41">
        <w:rPr>
          <w:lang w:val="fi-FI"/>
        </w:rPr>
        <w:t>Eläinkokeissa on havaittu li</w:t>
      </w:r>
      <w:r w:rsidR="000F1097" w:rsidRPr="00633A41">
        <w:rPr>
          <w:lang w:val="fi-FI"/>
        </w:rPr>
        <w:t>sääntymistoksisuutta (ks. kohta </w:t>
      </w:r>
      <w:r w:rsidRPr="00633A41">
        <w:rPr>
          <w:lang w:val="fi-FI"/>
        </w:rPr>
        <w:t>5.3).</w:t>
      </w:r>
      <w:r w:rsidRPr="00633A41">
        <w:rPr>
          <w:noProof/>
          <w:color w:val="000000"/>
          <w:szCs w:val="22"/>
          <w:lang w:val="fi-FI"/>
        </w:rPr>
        <w:t xml:space="preserve"> Ven</w:t>
      </w:r>
      <w:r w:rsidR="00ED7410" w:rsidRPr="00633A41">
        <w:rPr>
          <w:noProof/>
          <w:color w:val="000000"/>
          <w:szCs w:val="22"/>
          <w:lang w:val="fi-FI"/>
        </w:rPr>
        <w:t xml:space="preserve">etoklaksin </w:t>
      </w:r>
      <w:r w:rsidRPr="00633A41">
        <w:rPr>
          <w:noProof/>
          <w:color w:val="000000"/>
          <w:szCs w:val="22"/>
          <w:lang w:val="fi-FI"/>
        </w:rPr>
        <w:t xml:space="preserve">käyttöä ei suositella raskauden aikana eikä naisille, jotka voivat tulla raskaaksi eivätkä käytä </w:t>
      </w:r>
      <w:r w:rsidR="004823D5" w:rsidRPr="00633A41">
        <w:rPr>
          <w:noProof/>
          <w:color w:val="000000"/>
          <w:szCs w:val="22"/>
          <w:lang w:val="fi-FI"/>
        </w:rPr>
        <w:t xml:space="preserve">erittäin tehokasta </w:t>
      </w:r>
      <w:r w:rsidRPr="00633A41">
        <w:rPr>
          <w:noProof/>
          <w:color w:val="000000"/>
          <w:szCs w:val="22"/>
          <w:lang w:val="fi-FI"/>
        </w:rPr>
        <w:t xml:space="preserve">ehkäisyä. </w:t>
      </w:r>
    </w:p>
    <w:p w14:paraId="4BEABDC2" w14:textId="77777777" w:rsidR="00771330" w:rsidRPr="00633A41" w:rsidRDefault="00771330" w:rsidP="001A0D7D">
      <w:pPr>
        <w:spacing w:line="240" w:lineRule="auto"/>
        <w:rPr>
          <w:noProof/>
          <w:color w:val="000000"/>
          <w:szCs w:val="22"/>
          <w:lang w:val="fi-FI"/>
        </w:rPr>
      </w:pPr>
    </w:p>
    <w:p w14:paraId="077E9F0F" w14:textId="77777777" w:rsidR="003B089E" w:rsidRPr="00633A41" w:rsidRDefault="00E07997" w:rsidP="00453D54">
      <w:pPr>
        <w:keepNext/>
        <w:spacing w:line="240" w:lineRule="auto"/>
        <w:rPr>
          <w:noProof/>
          <w:color w:val="000000"/>
          <w:szCs w:val="22"/>
          <w:u w:val="single"/>
          <w:lang w:val="fi-FI"/>
        </w:rPr>
      </w:pPr>
      <w:r w:rsidRPr="00633A41">
        <w:rPr>
          <w:noProof/>
          <w:color w:val="000000"/>
          <w:szCs w:val="22"/>
          <w:u w:val="single"/>
          <w:lang w:val="fi-FI"/>
        </w:rPr>
        <w:lastRenderedPageBreak/>
        <w:t>Imetys</w:t>
      </w:r>
    </w:p>
    <w:p w14:paraId="1FA8C54A" w14:textId="77777777" w:rsidR="003B089E" w:rsidRPr="00633A41" w:rsidRDefault="003B089E" w:rsidP="00453D54">
      <w:pPr>
        <w:keepNext/>
        <w:spacing w:line="240" w:lineRule="auto"/>
        <w:rPr>
          <w:noProof/>
          <w:color w:val="000000"/>
          <w:szCs w:val="22"/>
          <w:lang w:val="fi-FI"/>
        </w:rPr>
      </w:pPr>
    </w:p>
    <w:p w14:paraId="28A55C42" w14:textId="77777777" w:rsidR="00EA38C2" w:rsidRPr="00633A41" w:rsidRDefault="00E07997" w:rsidP="00453D54">
      <w:pPr>
        <w:keepNext/>
        <w:tabs>
          <w:tab w:val="clear" w:pos="567"/>
        </w:tabs>
        <w:spacing w:line="240" w:lineRule="auto"/>
        <w:rPr>
          <w:rFonts w:eastAsia="MS Mincho"/>
          <w:color w:val="000000"/>
          <w:szCs w:val="22"/>
          <w:lang w:val="fi-FI"/>
        </w:rPr>
      </w:pPr>
      <w:r w:rsidRPr="00633A41">
        <w:rPr>
          <w:color w:val="000000"/>
          <w:szCs w:val="22"/>
          <w:lang w:val="fi-FI"/>
        </w:rPr>
        <w:t xml:space="preserve">Ei tiedetä, erittyvätkö venetoklaksi tai sen metaboliitit ihmisen rintamaitoon. </w:t>
      </w:r>
    </w:p>
    <w:p w14:paraId="6AD1288A" w14:textId="77777777" w:rsidR="00EA38C2" w:rsidRPr="00633A41" w:rsidRDefault="00EA38C2" w:rsidP="001A0D7D">
      <w:pPr>
        <w:tabs>
          <w:tab w:val="clear" w:pos="567"/>
        </w:tabs>
        <w:spacing w:line="240" w:lineRule="auto"/>
        <w:rPr>
          <w:rFonts w:eastAsia="MS Mincho"/>
          <w:color w:val="000000"/>
          <w:szCs w:val="22"/>
          <w:lang w:val="fi-FI" w:eastAsia="ja-JP"/>
        </w:rPr>
      </w:pPr>
    </w:p>
    <w:p w14:paraId="750D2ACB" w14:textId="77777777" w:rsidR="00EA38C2" w:rsidRPr="00633A41" w:rsidRDefault="00E07997" w:rsidP="001A0D7D">
      <w:pPr>
        <w:tabs>
          <w:tab w:val="clear" w:pos="567"/>
        </w:tabs>
        <w:spacing w:line="240" w:lineRule="auto"/>
        <w:rPr>
          <w:rFonts w:eastAsia="MS Mincho"/>
          <w:color w:val="000000"/>
          <w:szCs w:val="22"/>
          <w:lang w:val="fi-FI"/>
        </w:rPr>
      </w:pPr>
      <w:r w:rsidRPr="00633A41">
        <w:rPr>
          <w:color w:val="000000"/>
          <w:szCs w:val="22"/>
          <w:lang w:val="fi-FI"/>
        </w:rPr>
        <w:t xml:space="preserve">Imetettävään </w:t>
      </w:r>
      <w:r w:rsidR="00FF2E08" w:rsidRPr="00633A41">
        <w:rPr>
          <w:color w:val="000000"/>
          <w:szCs w:val="22"/>
          <w:lang w:val="fi-FI"/>
        </w:rPr>
        <w:t>lapse</w:t>
      </w:r>
      <w:r w:rsidR="00367909" w:rsidRPr="00633A41">
        <w:rPr>
          <w:color w:val="000000"/>
          <w:szCs w:val="22"/>
          <w:lang w:val="fi-FI"/>
        </w:rPr>
        <w:t>e</w:t>
      </w:r>
      <w:r w:rsidR="00FF2E08" w:rsidRPr="00633A41">
        <w:rPr>
          <w:color w:val="000000"/>
          <w:szCs w:val="22"/>
          <w:lang w:val="fi-FI"/>
        </w:rPr>
        <w:t xml:space="preserve">n </w:t>
      </w:r>
      <w:r w:rsidRPr="00633A41">
        <w:rPr>
          <w:color w:val="000000"/>
          <w:szCs w:val="22"/>
          <w:lang w:val="fi-FI"/>
        </w:rPr>
        <w:t>kohdistuvia riskejä ei voida poissulkea.</w:t>
      </w:r>
    </w:p>
    <w:p w14:paraId="152FA6E8" w14:textId="77777777" w:rsidR="00EA38C2" w:rsidRPr="00633A41" w:rsidRDefault="00EA38C2" w:rsidP="001A0D7D">
      <w:pPr>
        <w:tabs>
          <w:tab w:val="clear" w:pos="567"/>
        </w:tabs>
        <w:spacing w:line="240" w:lineRule="auto"/>
        <w:rPr>
          <w:rFonts w:eastAsia="MS Mincho"/>
          <w:color w:val="000000"/>
          <w:szCs w:val="22"/>
          <w:lang w:val="fi-FI" w:eastAsia="ja-JP"/>
        </w:rPr>
      </w:pPr>
    </w:p>
    <w:p w14:paraId="6022E12E" w14:textId="77777777" w:rsidR="003B089E" w:rsidRPr="00633A41" w:rsidRDefault="00E07997" w:rsidP="001A0D7D">
      <w:pPr>
        <w:tabs>
          <w:tab w:val="clear" w:pos="567"/>
        </w:tabs>
        <w:spacing w:line="240" w:lineRule="auto"/>
        <w:rPr>
          <w:rFonts w:eastAsia="MS Mincho"/>
          <w:color w:val="000000"/>
          <w:szCs w:val="22"/>
          <w:lang w:val="fi-FI"/>
        </w:rPr>
      </w:pPr>
      <w:r w:rsidRPr="00633A41">
        <w:rPr>
          <w:color w:val="000000"/>
          <w:szCs w:val="22"/>
          <w:lang w:val="fi-FI"/>
        </w:rPr>
        <w:t>Imetys on lopete</w:t>
      </w:r>
      <w:r w:rsidR="00553ABF" w:rsidRPr="00633A41">
        <w:rPr>
          <w:color w:val="000000"/>
          <w:szCs w:val="22"/>
          <w:lang w:val="fi-FI"/>
        </w:rPr>
        <w:t>ttava Venclyxto-hoidon ajaksi.</w:t>
      </w:r>
    </w:p>
    <w:p w14:paraId="352585D1" w14:textId="77777777" w:rsidR="003B089E" w:rsidRPr="00633A41" w:rsidRDefault="003B089E" w:rsidP="001A0D7D">
      <w:pPr>
        <w:spacing w:line="240" w:lineRule="auto"/>
        <w:rPr>
          <w:noProof/>
          <w:color w:val="000000"/>
          <w:szCs w:val="22"/>
          <w:lang w:val="fi-FI"/>
        </w:rPr>
      </w:pPr>
    </w:p>
    <w:p w14:paraId="7B8B702C" w14:textId="77777777" w:rsidR="003B089E" w:rsidRPr="00633A41" w:rsidRDefault="00E07997" w:rsidP="00BB7E9E">
      <w:pPr>
        <w:keepNext/>
        <w:spacing w:line="240" w:lineRule="auto"/>
        <w:rPr>
          <w:noProof/>
          <w:color w:val="000000"/>
          <w:szCs w:val="22"/>
          <w:u w:val="single"/>
          <w:lang w:val="fi-FI"/>
        </w:rPr>
      </w:pPr>
      <w:r w:rsidRPr="00633A41">
        <w:rPr>
          <w:noProof/>
          <w:color w:val="000000"/>
          <w:szCs w:val="22"/>
          <w:u w:val="single"/>
          <w:lang w:val="fi-FI"/>
        </w:rPr>
        <w:t>Hedelmällisyys</w:t>
      </w:r>
    </w:p>
    <w:p w14:paraId="2F5B529A" w14:textId="77777777" w:rsidR="007957CE" w:rsidRPr="00633A41" w:rsidRDefault="007957CE" w:rsidP="00BB7E9E">
      <w:pPr>
        <w:keepNext/>
        <w:spacing w:line="240" w:lineRule="auto"/>
        <w:rPr>
          <w:noProof/>
          <w:color w:val="000000"/>
          <w:szCs w:val="22"/>
          <w:lang w:val="fi-FI"/>
        </w:rPr>
      </w:pPr>
    </w:p>
    <w:p w14:paraId="5D7CB948" w14:textId="77777777" w:rsidR="003B089E" w:rsidRPr="00633A41" w:rsidRDefault="00E07997" w:rsidP="001A0D7D">
      <w:pPr>
        <w:spacing w:line="240" w:lineRule="auto"/>
        <w:rPr>
          <w:lang w:val="fi-FI"/>
        </w:rPr>
      </w:pPr>
      <w:r w:rsidRPr="00633A41">
        <w:rPr>
          <w:noProof/>
          <w:color w:val="000000"/>
          <w:szCs w:val="22"/>
          <w:lang w:val="fi-FI"/>
        </w:rPr>
        <w:t xml:space="preserve">Venetoklaksin vaikutuksesta ihmisen hedelmällisyyteen ei ole tietoa. </w:t>
      </w:r>
      <w:r w:rsidR="00FE5B18" w:rsidRPr="00633A41">
        <w:rPr>
          <w:noProof/>
          <w:color w:val="000000"/>
          <w:szCs w:val="22"/>
          <w:lang w:val="fi-FI"/>
        </w:rPr>
        <w:t xml:space="preserve">Koirilla on </w:t>
      </w:r>
      <w:r w:rsidR="00A628DB" w:rsidRPr="00633A41">
        <w:rPr>
          <w:noProof/>
          <w:color w:val="000000"/>
          <w:szCs w:val="22"/>
          <w:lang w:val="fi-FI"/>
        </w:rPr>
        <w:t xml:space="preserve">todettu </w:t>
      </w:r>
      <w:r w:rsidR="00FE5B18" w:rsidRPr="00633A41">
        <w:rPr>
          <w:noProof/>
          <w:color w:val="000000"/>
          <w:szCs w:val="22"/>
          <w:lang w:val="fi-FI"/>
        </w:rPr>
        <w:t>kives</w:t>
      </w:r>
      <w:r w:rsidR="000941D7" w:rsidRPr="00633A41">
        <w:rPr>
          <w:noProof/>
          <w:color w:val="000000"/>
          <w:szCs w:val="22"/>
          <w:lang w:val="fi-FI"/>
        </w:rPr>
        <w:softHyphen/>
      </w:r>
      <w:r w:rsidR="00FE5B18" w:rsidRPr="00633A41">
        <w:rPr>
          <w:noProof/>
          <w:color w:val="000000"/>
          <w:szCs w:val="22"/>
          <w:lang w:val="fi-FI"/>
        </w:rPr>
        <w:t xml:space="preserve">toksisuutta kliinisesti relevanteilla altistuksilla, joten </w:t>
      </w:r>
      <w:r w:rsidR="00833094" w:rsidRPr="00633A41">
        <w:rPr>
          <w:lang w:val="fi-FI"/>
        </w:rPr>
        <w:t>v</w:t>
      </w:r>
      <w:r w:rsidR="006264C4" w:rsidRPr="00633A41">
        <w:rPr>
          <w:lang w:val="fi-FI"/>
        </w:rPr>
        <w:t>enetoklaksi</w:t>
      </w:r>
      <w:r w:rsidRPr="00633A41">
        <w:rPr>
          <w:lang w:val="fi-FI"/>
        </w:rPr>
        <w:t>hoito saattaa heikentää miehen hedelmällisyyttä (ks. kohta 5.3).</w:t>
      </w:r>
      <w:r w:rsidRPr="00633A41">
        <w:rPr>
          <w:noProof/>
          <w:color w:val="000000"/>
          <w:szCs w:val="22"/>
          <w:lang w:val="fi-FI"/>
        </w:rPr>
        <w:t xml:space="preserve"> </w:t>
      </w:r>
      <w:r w:rsidR="00C45ED0" w:rsidRPr="00633A41">
        <w:rPr>
          <w:noProof/>
          <w:color w:val="000000"/>
          <w:szCs w:val="22"/>
          <w:lang w:val="fi-FI"/>
        </w:rPr>
        <w:t xml:space="preserve">Joidenkin miespotilaiden kohdalla voidaan harkita siittiöiden tallettamista koskevaa neuvontaa ennen hoidon aloittamista. </w:t>
      </w:r>
    </w:p>
    <w:p w14:paraId="14DCE91C" w14:textId="77777777" w:rsidR="00812D16" w:rsidRPr="00633A41" w:rsidRDefault="00812D16" w:rsidP="001A0D7D">
      <w:pPr>
        <w:spacing w:line="240" w:lineRule="auto"/>
        <w:rPr>
          <w:i/>
          <w:noProof/>
          <w:szCs w:val="22"/>
          <w:lang w:val="fi-FI"/>
        </w:rPr>
      </w:pPr>
    </w:p>
    <w:p w14:paraId="79E78480" w14:textId="77777777" w:rsidR="00812D16" w:rsidRPr="00633A41" w:rsidRDefault="00E07997" w:rsidP="00B940D0">
      <w:pPr>
        <w:keepNext/>
        <w:spacing w:line="240" w:lineRule="auto"/>
        <w:ind w:left="567" w:hanging="567"/>
        <w:outlineLvl w:val="0"/>
        <w:rPr>
          <w:noProof/>
          <w:szCs w:val="22"/>
          <w:lang w:val="fi-FI"/>
        </w:rPr>
      </w:pPr>
      <w:r w:rsidRPr="00633A41">
        <w:rPr>
          <w:b/>
          <w:noProof/>
          <w:szCs w:val="22"/>
          <w:lang w:val="fi-FI"/>
        </w:rPr>
        <w:t>4.7</w:t>
      </w:r>
      <w:r w:rsidRPr="00633A41">
        <w:rPr>
          <w:lang w:val="fi-FI"/>
        </w:rPr>
        <w:tab/>
      </w:r>
      <w:r w:rsidRPr="00633A41">
        <w:rPr>
          <w:b/>
          <w:noProof/>
          <w:szCs w:val="22"/>
          <w:lang w:val="fi-FI"/>
        </w:rPr>
        <w:t>Vaikutus ajokykyyn ja koneidenkäyttökykyyn</w:t>
      </w:r>
    </w:p>
    <w:p w14:paraId="41D31E95" w14:textId="77777777" w:rsidR="00812D16" w:rsidRPr="00633A41" w:rsidRDefault="00812D16" w:rsidP="00B940D0">
      <w:pPr>
        <w:keepNext/>
        <w:spacing w:line="240" w:lineRule="auto"/>
        <w:rPr>
          <w:noProof/>
          <w:szCs w:val="22"/>
          <w:lang w:val="fi-FI"/>
        </w:rPr>
      </w:pPr>
    </w:p>
    <w:p w14:paraId="5B490C2D" w14:textId="77777777" w:rsidR="003B089E" w:rsidRPr="00633A41" w:rsidRDefault="00E07997" w:rsidP="00B940D0">
      <w:pPr>
        <w:keepNext/>
        <w:spacing w:line="240" w:lineRule="auto"/>
        <w:rPr>
          <w:noProof/>
          <w:szCs w:val="22"/>
          <w:lang w:val="fi-FI"/>
        </w:rPr>
      </w:pPr>
      <w:r w:rsidRPr="00633A41">
        <w:rPr>
          <w:noProof/>
          <w:szCs w:val="22"/>
          <w:lang w:val="fi-FI"/>
        </w:rPr>
        <w:t xml:space="preserve">Venclyxto-valmisteella ei ole haitallista vaikutusta ajokykyyn ja koneidenkäyttökykyyn. </w:t>
      </w:r>
      <w:r w:rsidR="00746A2D" w:rsidRPr="00633A41">
        <w:rPr>
          <w:noProof/>
          <w:szCs w:val="22"/>
          <w:lang w:val="fi-FI"/>
        </w:rPr>
        <w:t xml:space="preserve">Joillakin </w:t>
      </w:r>
      <w:r w:rsidR="006264C4" w:rsidRPr="00633A41">
        <w:rPr>
          <w:noProof/>
          <w:szCs w:val="22"/>
          <w:lang w:val="fi-FI"/>
        </w:rPr>
        <w:t>venetoklaksi</w:t>
      </w:r>
      <w:r w:rsidR="00746A2D" w:rsidRPr="00633A41">
        <w:rPr>
          <w:noProof/>
          <w:szCs w:val="22"/>
          <w:lang w:val="fi-FI"/>
        </w:rPr>
        <w:t>hoitoa saaneilla potilailla on ilmoitettu uupumusta</w:t>
      </w:r>
      <w:r w:rsidR="005357FF" w:rsidRPr="00633A41">
        <w:rPr>
          <w:noProof/>
          <w:szCs w:val="22"/>
          <w:lang w:val="fi-FI"/>
        </w:rPr>
        <w:t xml:space="preserve"> ja huimausta</w:t>
      </w:r>
      <w:r w:rsidR="00746A2D" w:rsidRPr="00633A41">
        <w:rPr>
          <w:noProof/>
          <w:szCs w:val="22"/>
          <w:lang w:val="fi-FI"/>
        </w:rPr>
        <w:t>. Asia on otettava huomioon potilaan ajokykyä ja koneidenkäyttökykyä arvioitaessa.</w:t>
      </w:r>
    </w:p>
    <w:p w14:paraId="1C64F038" w14:textId="77777777" w:rsidR="00812D16" w:rsidRPr="00633A41" w:rsidRDefault="00812D16" w:rsidP="001A0D7D">
      <w:pPr>
        <w:spacing w:line="240" w:lineRule="auto"/>
        <w:rPr>
          <w:noProof/>
          <w:szCs w:val="22"/>
          <w:lang w:val="fi-FI"/>
        </w:rPr>
      </w:pPr>
    </w:p>
    <w:p w14:paraId="67604DF6" w14:textId="77777777" w:rsidR="00812D16" w:rsidRPr="00633A41" w:rsidRDefault="00E07997" w:rsidP="007E50B3">
      <w:pPr>
        <w:keepNext/>
        <w:spacing w:line="240" w:lineRule="auto"/>
        <w:outlineLvl w:val="0"/>
        <w:rPr>
          <w:b/>
          <w:noProof/>
          <w:szCs w:val="22"/>
          <w:lang w:val="fi-FI"/>
        </w:rPr>
      </w:pPr>
      <w:r w:rsidRPr="00633A41">
        <w:rPr>
          <w:b/>
          <w:noProof/>
          <w:szCs w:val="22"/>
          <w:lang w:val="fi-FI"/>
        </w:rPr>
        <w:t>4.8</w:t>
      </w:r>
      <w:r w:rsidRPr="00633A41">
        <w:rPr>
          <w:lang w:val="fi-FI"/>
        </w:rPr>
        <w:tab/>
      </w:r>
      <w:r w:rsidRPr="00633A41">
        <w:rPr>
          <w:b/>
          <w:noProof/>
          <w:szCs w:val="22"/>
          <w:lang w:val="fi-FI"/>
        </w:rPr>
        <w:t>Haittavaikutukset</w:t>
      </w:r>
    </w:p>
    <w:p w14:paraId="749BCA5A" w14:textId="77777777" w:rsidR="009D26BB" w:rsidRPr="00633A41" w:rsidRDefault="009D26BB" w:rsidP="007E50B3">
      <w:pPr>
        <w:keepNext/>
        <w:autoSpaceDE w:val="0"/>
        <w:autoSpaceDN w:val="0"/>
        <w:adjustRightInd w:val="0"/>
        <w:spacing w:line="240" w:lineRule="auto"/>
        <w:rPr>
          <w:szCs w:val="22"/>
          <w:lang w:val="fi-FI"/>
        </w:rPr>
      </w:pPr>
    </w:p>
    <w:p w14:paraId="17AEE5CB" w14:textId="77777777" w:rsidR="00FC3598" w:rsidRPr="00633A41" w:rsidRDefault="00E07997" w:rsidP="007E50B3">
      <w:pPr>
        <w:keepNext/>
        <w:autoSpaceDE w:val="0"/>
        <w:autoSpaceDN w:val="0"/>
        <w:adjustRightInd w:val="0"/>
        <w:spacing w:line="240" w:lineRule="auto"/>
        <w:rPr>
          <w:szCs w:val="22"/>
          <w:u w:val="single"/>
          <w:lang w:val="fi-FI"/>
        </w:rPr>
      </w:pPr>
      <w:r w:rsidRPr="00633A41">
        <w:rPr>
          <w:szCs w:val="22"/>
          <w:u w:val="single"/>
          <w:lang w:val="fi-FI"/>
        </w:rPr>
        <w:t>Turvallisuusprofiilin yhteenveto</w:t>
      </w:r>
    </w:p>
    <w:p w14:paraId="2BB26368" w14:textId="77777777" w:rsidR="00B54664" w:rsidRPr="00633A41" w:rsidRDefault="00B54664" w:rsidP="007E50B3">
      <w:pPr>
        <w:keepNext/>
        <w:autoSpaceDE w:val="0"/>
        <w:autoSpaceDN w:val="0"/>
        <w:adjustRightInd w:val="0"/>
        <w:spacing w:line="240" w:lineRule="auto"/>
        <w:rPr>
          <w:szCs w:val="22"/>
          <w:lang w:val="fi-FI"/>
        </w:rPr>
      </w:pPr>
    </w:p>
    <w:p w14:paraId="759C4B45" w14:textId="77777777" w:rsidR="007214C0" w:rsidRPr="00633A41" w:rsidRDefault="00E07997">
      <w:pPr>
        <w:keepNext/>
        <w:autoSpaceDE w:val="0"/>
        <w:autoSpaceDN w:val="0"/>
        <w:adjustRightInd w:val="0"/>
        <w:spacing w:line="240" w:lineRule="auto"/>
        <w:rPr>
          <w:i/>
          <w:iCs/>
          <w:u w:val="single"/>
          <w:lang w:val="fi-FI"/>
        </w:rPr>
        <w:pPrChange w:id="154" w:author="AbbVie05fi" w:date="2026-04-27T14:06:00Z">
          <w:pPr>
            <w:autoSpaceDE w:val="0"/>
            <w:autoSpaceDN w:val="0"/>
            <w:adjustRightInd w:val="0"/>
            <w:spacing w:line="240" w:lineRule="auto"/>
          </w:pPr>
        </w:pPrChange>
      </w:pPr>
      <w:r w:rsidRPr="00633A41">
        <w:rPr>
          <w:i/>
          <w:iCs/>
          <w:u w:val="single"/>
          <w:lang w:val="fi-FI"/>
        </w:rPr>
        <w:t>Krooninen lymfaattinen leukemia</w:t>
      </w:r>
    </w:p>
    <w:p w14:paraId="080082A4" w14:textId="77777777" w:rsidR="007214C0" w:rsidRPr="00633A41" w:rsidRDefault="007214C0">
      <w:pPr>
        <w:keepNext/>
        <w:autoSpaceDE w:val="0"/>
        <w:autoSpaceDN w:val="0"/>
        <w:adjustRightInd w:val="0"/>
        <w:spacing w:line="240" w:lineRule="auto"/>
        <w:rPr>
          <w:i/>
          <w:iCs/>
          <w:u w:val="single"/>
          <w:lang w:val="fi-FI"/>
        </w:rPr>
        <w:pPrChange w:id="155" w:author="AbbVie05fi" w:date="2026-04-27T14:06:00Z">
          <w:pPr>
            <w:autoSpaceDE w:val="0"/>
            <w:autoSpaceDN w:val="0"/>
            <w:adjustRightInd w:val="0"/>
            <w:spacing w:line="240" w:lineRule="auto"/>
          </w:pPr>
        </w:pPrChange>
      </w:pPr>
    </w:p>
    <w:p w14:paraId="16A088B3" w14:textId="0609B957" w:rsidR="00B54664" w:rsidRPr="00633A41" w:rsidRDefault="00E07997" w:rsidP="001A0D7D">
      <w:pPr>
        <w:autoSpaceDE w:val="0"/>
        <w:autoSpaceDN w:val="0"/>
        <w:adjustRightInd w:val="0"/>
        <w:spacing w:line="240" w:lineRule="auto"/>
        <w:rPr>
          <w:szCs w:val="22"/>
          <w:lang w:val="fi-FI"/>
        </w:rPr>
      </w:pPr>
      <w:r w:rsidRPr="00633A41">
        <w:rPr>
          <w:lang w:val="fi-FI"/>
        </w:rPr>
        <w:t>Venclyxton</w:t>
      </w:r>
      <w:r w:rsidRPr="00633A41">
        <w:rPr>
          <w:szCs w:val="22"/>
          <w:lang w:val="fi-FI"/>
        </w:rPr>
        <w:t xml:space="preserve"> </w:t>
      </w:r>
      <w:r w:rsidR="00681494" w:rsidRPr="00633A41">
        <w:rPr>
          <w:szCs w:val="22"/>
          <w:lang w:val="fi-FI"/>
        </w:rPr>
        <w:t xml:space="preserve">kokonaisturvallisuusprofiili </w:t>
      </w:r>
      <w:r w:rsidRPr="00633A41">
        <w:rPr>
          <w:szCs w:val="22"/>
          <w:lang w:val="fi-FI"/>
        </w:rPr>
        <w:t>perustu</w:t>
      </w:r>
      <w:r w:rsidR="00681494" w:rsidRPr="00633A41">
        <w:rPr>
          <w:szCs w:val="22"/>
          <w:lang w:val="fi-FI"/>
        </w:rPr>
        <w:t xml:space="preserve">u </w:t>
      </w:r>
      <w:r w:rsidRPr="00633A41">
        <w:rPr>
          <w:szCs w:val="22"/>
          <w:lang w:val="fi-FI"/>
        </w:rPr>
        <w:t xml:space="preserve">tietoihin </w:t>
      </w:r>
      <w:ins w:id="156" w:author="AbbVie10" w:date="2026-04-09T12:59:00Z">
        <w:r w:rsidR="009F37C2" w:rsidRPr="00633A41">
          <w:rPr>
            <w:szCs w:val="22"/>
            <w:lang w:val="fi-FI"/>
          </w:rPr>
          <w:t>1 187</w:t>
        </w:r>
      </w:ins>
      <w:del w:id="157" w:author="AbbVie10" w:date="2026-04-09T12:59:00Z">
        <w:r w:rsidR="001E5FF5" w:rsidRPr="00633A41">
          <w:rPr>
            <w:szCs w:val="22"/>
            <w:lang w:val="fi-FI"/>
          </w:rPr>
          <w:delText>758</w:delText>
        </w:r>
      </w:del>
      <w:r w:rsidR="003C4352" w:rsidRPr="00633A41">
        <w:rPr>
          <w:szCs w:val="22"/>
          <w:lang w:val="fi-FI"/>
        </w:rPr>
        <w:t> </w:t>
      </w:r>
      <w:r w:rsidR="00681494" w:rsidRPr="00633A41">
        <w:rPr>
          <w:szCs w:val="22"/>
          <w:lang w:val="fi-FI"/>
        </w:rPr>
        <w:t>KLL-</w:t>
      </w:r>
      <w:r w:rsidRPr="00633A41">
        <w:rPr>
          <w:szCs w:val="22"/>
          <w:lang w:val="fi-FI"/>
        </w:rPr>
        <w:t>potilaasta,</w:t>
      </w:r>
      <w:r w:rsidRPr="00633A41">
        <w:rPr>
          <w:lang w:val="fi-FI"/>
        </w:rPr>
        <w:t xml:space="preserve"> jotka saivat </w:t>
      </w:r>
      <w:r w:rsidR="00F44FAC" w:rsidRPr="00633A41">
        <w:rPr>
          <w:lang w:val="fi-FI"/>
        </w:rPr>
        <w:t>venetoklaksi</w:t>
      </w:r>
      <w:r w:rsidRPr="00633A41">
        <w:rPr>
          <w:lang w:val="fi-FI"/>
        </w:rPr>
        <w:t xml:space="preserve">hoitoa </w:t>
      </w:r>
      <w:r w:rsidR="00681494" w:rsidRPr="00633A41">
        <w:rPr>
          <w:lang w:val="fi-FI"/>
        </w:rPr>
        <w:t xml:space="preserve">kliinisissä tutkimuksissa yhdessä </w:t>
      </w:r>
      <w:r w:rsidR="001E5FF5" w:rsidRPr="00633A41">
        <w:rPr>
          <w:lang w:val="fi-FI"/>
        </w:rPr>
        <w:t>obinututsumabin</w:t>
      </w:r>
      <w:ins w:id="158" w:author="AbbVie10" w:date="2026-04-09T12:59:00Z">
        <w:r w:rsidR="009F37C2" w:rsidRPr="00633A41">
          <w:rPr>
            <w:lang w:val="fi-FI"/>
          </w:rPr>
          <w:t>, ibrutinibin</w:t>
        </w:r>
      </w:ins>
      <w:r w:rsidR="001E5FF5" w:rsidRPr="00633A41">
        <w:rPr>
          <w:lang w:val="fi-FI"/>
        </w:rPr>
        <w:t xml:space="preserve"> tai </w:t>
      </w:r>
      <w:r w:rsidR="00681494" w:rsidRPr="00633A41">
        <w:rPr>
          <w:lang w:val="fi-FI"/>
        </w:rPr>
        <w:t xml:space="preserve">rituksimabin kanssa tai ainoana lääkkeenä. Turvallisuusanalyysiin otettiin potilaita </w:t>
      </w:r>
      <w:del w:id="159" w:author="AbbVie10" w:date="2026-04-09T12:59:00Z">
        <w:r w:rsidR="001E5FF5" w:rsidRPr="00633A41">
          <w:rPr>
            <w:lang w:val="fi-FI"/>
          </w:rPr>
          <w:delText xml:space="preserve">kahdesta </w:delText>
        </w:r>
      </w:del>
      <w:ins w:id="160" w:author="AbbVie10" w:date="2026-04-09T12:59:00Z">
        <w:r w:rsidR="00C90ADB" w:rsidRPr="00633A41">
          <w:rPr>
            <w:lang w:val="fi-FI"/>
          </w:rPr>
          <w:t xml:space="preserve">kolmesta </w:t>
        </w:r>
      </w:ins>
      <w:r w:rsidR="00681494" w:rsidRPr="00633A41">
        <w:rPr>
          <w:lang w:val="fi-FI"/>
        </w:rPr>
        <w:t>vaiheen 3 tutkimuksesta (</w:t>
      </w:r>
      <w:r w:rsidR="001E5FF5" w:rsidRPr="00633A41">
        <w:rPr>
          <w:lang w:val="fi-FI"/>
        </w:rPr>
        <w:t>CLL14</w:t>
      </w:r>
      <w:ins w:id="161" w:author="AbbVie10" w:date="2026-04-09T12:59:00Z">
        <w:r w:rsidR="00C90ADB" w:rsidRPr="00633A41">
          <w:rPr>
            <w:lang w:val="fi-FI"/>
          </w:rPr>
          <w:t>, GLOW</w:t>
        </w:r>
      </w:ins>
      <w:r w:rsidR="001E5FF5" w:rsidRPr="00633A41">
        <w:rPr>
          <w:lang w:val="fi-FI"/>
        </w:rPr>
        <w:t xml:space="preserve"> ja </w:t>
      </w:r>
      <w:r w:rsidR="00681494" w:rsidRPr="00633A41">
        <w:rPr>
          <w:lang w:val="fi-FI"/>
        </w:rPr>
        <w:t xml:space="preserve">MURANO), </w:t>
      </w:r>
      <w:del w:id="162" w:author="AbbVie10" w:date="2026-04-09T12:59:00Z">
        <w:r w:rsidRPr="00633A41">
          <w:rPr>
            <w:szCs w:val="22"/>
            <w:lang w:val="fi-FI"/>
          </w:rPr>
          <w:delText>kahdes</w:delText>
        </w:r>
        <w:r w:rsidR="00681494" w:rsidRPr="00633A41">
          <w:rPr>
            <w:szCs w:val="22"/>
            <w:lang w:val="fi-FI"/>
          </w:rPr>
          <w:delText>t</w:delText>
        </w:r>
        <w:r w:rsidRPr="00633A41">
          <w:rPr>
            <w:szCs w:val="22"/>
            <w:lang w:val="fi-FI"/>
          </w:rPr>
          <w:delText xml:space="preserve">a </w:delText>
        </w:r>
      </w:del>
      <w:ins w:id="163" w:author="AbbVie10" w:date="2026-04-09T12:59:00Z">
        <w:r w:rsidR="00C90ADB" w:rsidRPr="00633A41">
          <w:rPr>
            <w:szCs w:val="22"/>
            <w:lang w:val="fi-FI"/>
          </w:rPr>
          <w:t xml:space="preserve">kolmesta </w:t>
        </w:r>
      </w:ins>
      <w:r w:rsidRPr="00633A41">
        <w:rPr>
          <w:szCs w:val="22"/>
          <w:lang w:val="fi-FI"/>
        </w:rPr>
        <w:t>vaiheen 2 tutkimukses</w:t>
      </w:r>
      <w:r w:rsidR="00681494" w:rsidRPr="00633A41">
        <w:rPr>
          <w:szCs w:val="22"/>
          <w:lang w:val="fi-FI"/>
        </w:rPr>
        <w:t>t</w:t>
      </w:r>
      <w:r w:rsidRPr="00633A41">
        <w:rPr>
          <w:szCs w:val="22"/>
          <w:lang w:val="fi-FI"/>
        </w:rPr>
        <w:t xml:space="preserve">a </w:t>
      </w:r>
      <w:r w:rsidR="00681494" w:rsidRPr="00633A41">
        <w:rPr>
          <w:szCs w:val="22"/>
          <w:lang w:val="fi-FI"/>
        </w:rPr>
        <w:t>(</w:t>
      </w:r>
      <w:ins w:id="164" w:author="AbbVie10" w:date="2026-04-09T12:59:00Z">
        <w:r w:rsidR="00C90ADB" w:rsidRPr="00633A41">
          <w:rPr>
            <w:szCs w:val="22"/>
            <w:lang w:val="fi-FI"/>
          </w:rPr>
          <w:t>CAPTIVATE</w:t>
        </w:r>
      </w:ins>
      <w:ins w:id="165" w:author="AbbVie10" w:date="2026-04-09T13:00:00Z">
        <w:r w:rsidR="00C90ADB" w:rsidRPr="00633A41">
          <w:rPr>
            <w:szCs w:val="22"/>
            <w:lang w:val="fi-FI"/>
          </w:rPr>
          <w:t xml:space="preserve">, </w:t>
        </w:r>
      </w:ins>
      <w:r w:rsidR="00681494" w:rsidRPr="00633A41">
        <w:rPr>
          <w:szCs w:val="22"/>
          <w:lang w:val="fi-FI"/>
        </w:rPr>
        <w:t xml:space="preserve">M13-982 ja M14-032) </w:t>
      </w:r>
      <w:r w:rsidRPr="00633A41">
        <w:rPr>
          <w:szCs w:val="22"/>
          <w:lang w:val="fi-FI"/>
        </w:rPr>
        <w:t>ja yhdes</w:t>
      </w:r>
      <w:r w:rsidR="00681494" w:rsidRPr="00633A41">
        <w:rPr>
          <w:szCs w:val="22"/>
          <w:lang w:val="fi-FI"/>
        </w:rPr>
        <w:t>t</w:t>
      </w:r>
      <w:r w:rsidRPr="00633A41">
        <w:rPr>
          <w:szCs w:val="22"/>
          <w:lang w:val="fi-FI"/>
        </w:rPr>
        <w:t>ä vaiheen 1 tutkimukses</w:t>
      </w:r>
      <w:r w:rsidR="00681494" w:rsidRPr="00633A41">
        <w:rPr>
          <w:szCs w:val="22"/>
          <w:lang w:val="fi-FI"/>
        </w:rPr>
        <w:t>t</w:t>
      </w:r>
      <w:r w:rsidRPr="00633A41">
        <w:rPr>
          <w:szCs w:val="22"/>
          <w:lang w:val="fi-FI"/>
        </w:rPr>
        <w:t>a</w:t>
      </w:r>
      <w:r w:rsidR="00681494" w:rsidRPr="00633A41">
        <w:rPr>
          <w:szCs w:val="22"/>
          <w:lang w:val="fi-FI"/>
        </w:rPr>
        <w:t xml:space="preserve"> (M12-175)</w:t>
      </w:r>
      <w:r w:rsidRPr="00633A41">
        <w:rPr>
          <w:szCs w:val="22"/>
          <w:lang w:val="fi-FI"/>
        </w:rPr>
        <w:t xml:space="preserve">. </w:t>
      </w:r>
      <w:r w:rsidR="001E5FF5" w:rsidRPr="00633A41">
        <w:rPr>
          <w:szCs w:val="22"/>
          <w:lang w:val="fi-FI"/>
        </w:rPr>
        <w:t>CLL14 oli satunnaistettu, kontrolloitu tutkimus, jossa 212 potilasta, joilla oli aiemmin hoitamaton KLL ja liitännäissairauksia, sai venetoklaksia yhdessä obinututsumabin kanssa.</w:t>
      </w:r>
      <w:ins w:id="166" w:author="AbbVie10" w:date="2026-04-09T13:00:00Z">
        <w:r w:rsidR="00C90ADB" w:rsidRPr="00633A41">
          <w:rPr>
            <w:szCs w:val="22"/>
            <w:lang w:val="fi-FI"/>
          </w:rPr>
          <w:t xml:space="preserve"> GLOW oli </w:t>
        </w:r>
        <w:r w:rsidR="002F060A" w:rsidRPr="00633A41">
          <w:rPr>
            <w:szCs w:val="22"/>
            <w:lang w:val="fi-FI"/>
          </w:rPr>
          <w:t>avoin, satunnaistettu tutkimus, jossa 106 potilasta, joilla oli aiemmin hoitamaton KLL, sai venetoklaksia</w:t>
        </w:r>
      </w:ins>
      <w:r w:rsidR="001E5FF5" w:rsidRPr="00633A41">
        <w:rPr>
          <w:szCs w:val="22"/>
          <w:lang w:val="fi-FI"/>
        </w:rPr>
        <w:t xml:space="preserve"> </w:t>
      </w:r>
      <w:ins w:id="167" w:author="AbbVie10" w:date="2026-04-09T13:00:00Z">
        <w:r w:rsidR="005C4429" w:rsidRPr="00633A41">
          <w:rPr>
            <w:szCs w:val="22"/>
            <w:lang w:val="fi-FI"/>
          </w:rPr>
          <w:t xml:space="preserve">yhdessä ibrutinibin kanssa. </w:t>
        </w:r>
      </w:ins>
      <w:r w:rsidR="00681494" w:rsidRPr="00633A41">
        <w:rPr>
          <w:szCs w:val="22"/>
          <w:lang w:val="fi-FI"/>
        </w:rPr>
        <w:t xml:space="preserve">MURANO </w:t>
      </w:r>
      <w:r w:rsidR="00BD0028" w:rsidRPr="00633A41">
        <w:rPr>
          <w:szCs w:val="22"/>
          <w:lang w:val="fi-FI"/>
        </w:rPr>
        <w:t>oli satunnaistettu, kontrolloitu tutkimus, jossa 194 aiemmin hoidettua KLL-potilasta sai venetoklaksia yhdessä rituksimabin kanssa.</w:t>
      </w:r>
      <w:ins w:id="168" w:author="AbbVie10" w:date="2026-04-09T13:01:00Z">
        <w:r w:rsidR="005C4429" w:rsidRPr="00633A41">
          <w:rPr>
            <w:szCs w:val="22"/>
            <w:lang w:val="fi-FI"/>
          </w:rPr>
          <w:t xml:space="preserve"> CAPTIVATE oli </w:t>
        </w:r>
      </w:ins>
      <w:ins w:id="169" w:author="AbbVie10" w:date="2026-04-10T14:36:00Z">
        <w:r w:rsidR="00D11672" w:rsidRPr="00633A41">
          <w:rPr>
            <w:szCs w:val="22"/>
            <w:lang w:val="fi-FI"/>
          </w:rPr>
          <w:t>2 </w:t>
        </w:r>
      </w:ins>
      <w:ins w:id="170" w:author="AbbVie10" w:date="2026-04-09T13:01:00Z">
        <w:r w:rsidR="005C4429" w:rsidRPr="00633A41">
          <w:rPr>
            <w:szCs w:val="22"/>
            <w:lang w:val="fi-FI"/>
          </w:rPr>
          <w:t>kohortilla toteutettu monikeskustutkimus</w:t>
        </w:r>
        <w:r w:rsidR="009A0C98" w:rsidRPr="00633A41">
          <w:rPr>
            <w:szCs w:val="22"/>
            <w:lang w:val="fi-FI"/>
          </w:rPr>
          <w:t>, jossa 323 potilasta, joilla oli aiemmin hoitamaton KLL, sai venetoklaksia yhdessä ibrutinibin kanssa.</w:t>
        </w:r>
      </w:ins>
      <w:r w:rsidR="00BD0028" w:rsidRPr="00633A41">
        <w:rPr>
          <w:szCs w:val="22"/>
          <w:lang w:val="fi-FI"/>
        </w:rPr>
        <w:t xml:space="preserve"> </w:t>
      </w:r>
      <w:ins w:id="171" w:author="AbbVie10" w:date="2026-04-09T13:02:00Z">
        <w:r w:rsidR="009A0C98" w:rsidRPr="00633A41">
          <w:rPr>
            <w:szCs w:val="22"/>
            <w:lang w:val="fi-FI"/>
          </w:rPr>
          <w:t>M13-982</w:t>
        </w:r>
        <w:r w:rsidR="00F7785C" w:rsidRPr="00633A41">
          <w:rPr>
            <w:szCs w:val="22"/>
            <w:lang w:val="fi-FI"/>
          </w:rPr>
          <w:t>-,</w:t>
        </w:r>
        <w:r w:rsidR="009A0C98" w:rsidRPr="00633A41">
          <w:rPr>
            <w:szCs w:val="22"/>
            <w:lang w:val="fi-FI"/>
          </w:rPr>
          <w:t xml:space="preserve"> M14-032</w:t>
        </w:r>
        <w:r w:rsidR="00F7785C" w:rsidRPr="00633A41">
          <w:rPr>
            <w:szCs w:val="22"/>
            <w:lang w:val="fi-FI"/>
          </w:rPr>
          <w:t>- ja M12</w:t>
        </w:r>
        <w:r w:rsidR="00F7785C" w:rsidRPr="00633A41">
          <w:rPr>
            <w:szCs w:val="22"/>
            <w:lang w:val="fi-FI"/>
          </w:rPr>
          <w:noBreakHyphen/>
          <w:t>175</w:t>
        </w:r>
      </w:ins>
      <w:del w:id="172" w:author="AbbVie10" w:date="2026-04-09T13:02:00Z">
        <w:r w:rsidR="00BD0028" w:rsidRPr="00633A41">
          <w:rPr>
            <w:szCs w:val="22"/>
            <w:lang w:val="fi-FI"/>
          </w:rPr>
          <w:delText xml:space="preserve">Vaiheen 2 ja vaiheen 1 </w:delText>
        </w:r>
      </w:del>
      <w:ins w:id="173" w:author="AbbVie10" w:date="2026-04-09T13:02:00Z">
        <w:r w:rsidR="00F7785C" w:rsidRPr="00633A41">
          <w:rPr>
            <w:szCs w:val="22"/>
            <w:lang w:val="fi-FI"/>
          </w:rPr>
          <w:t>-</w:t>
        </w:r>
      </w:ins>
      <w:r w:rsidR="00BD0028" w:rsidRPr="00633A41">
        <w:rPr>
          <w:szCs w:val="22"/>
          <w:lang w:val="fi-FI"/>
        </w:rPr>
        <w:t>t</w:t>
      </w:r>
      <w:r w:rsidRPr="00633A41">
        <w:rPr>
          <w:szCs w:val="22"/>
          <w:lang w:val="fi-FI"/>
        </w:rPr>
        <w:t xml:space="preserve">utkimuksiin otettiin </w:t>
      </w:r>
      <w:r w:rsidR="007D2AC9" w:rsidRPr="00633A41">
        <w:rPr>
          <w:szCs w:val="22"/>
          <w:lang w:val="fi-FI"/>
        </w:rPr>
        <w:t>352 </w:t>
      </w:r>
      <w:r w:rsidR="00726882" w:rsidRPr="00633A41">
        <w:rPr>
          <w:szCs w:val="22"/>
          <w:lang w:val="fi-FI"/>
        </w:rPr>
        <w:t>potila</w:t>
      </w:r>
      <w:r w:rsidR="009109AF" w:rsidRPr="00633A41">
        <w:rPr>
          <w:szCs w:val="22"/>
          <w:lang w:val="fi-FI"/>
        </w:rPr>
        <w:t>s</w:t>
      </w:r>
      <w:r w:rsidR="00726882" w:rsidRPr="00633A41">
        <w:rPr>
          <w:szCs w:val="22"/>
          <w:lang w:val="fi-FI"/>
        </w:rPr>
        <w:t>ta, jo</w:t>
      </w:r>
      <w:r w:rsidR="00E578C0" w:rsidRPr="00633A41">
        <w:rPr>
          <w:szCs w:val="22"/>
          <w:lang w:val="fi-FI"/>
        </w:rPr>
        <w:t xml:space="preserve">tka olivat saaneet aiempia hoitoja </w:t>
      </w:r>
      <w:r w:rsidR="00726882" w:rsidRPr="00633A41">
        <w:rPr>
          <w:szCs w:val="22"/>
          <w:lang w:val="fi-FI"/>
        </w:rPr>
        <w:t>KLL</w:t>
      </w:r>
      <w:r w:rsidR="00E578C0" w:rsidRPr="00633A41">
        <w:rPr>
          <w:szCs w:val="22"/>
          <w:lang w:val="fi-FI"/>
        </w:rPr>
        <w:t>:n hoitoon</w:t>
      </w:r>
      <w:r w:rsidR="00726882" w:rsidRPr="00633A41">
        <w:rPr>
          <w:szCs w:val="22"/>
          <w:lang w:val="fi-FI"/>
        </w:rPr>
        <w:t xml:space="preserve">. Heistä </w:t>
      </w:r>
      <w:r w:rsidR="003C4352" w:rsidRPr="00633A41">
        <w:rPr>
          <w:szCs w:val="22"/>
          <w:lang w:val="fi-FI"/>
        </w:rPr>
        <w:t>212 </w:t>
      </w:r>
      <w:r w:rsidRPr="00633A41">
        <w:rPr>
          <w:szCs w:val="22"/>
          <w:lang w:val="fi-FI"/>
        </w:rPr>
        <w:t xml:space="preserve">potilaalla oli 17p-deleetio ja </w:t>
      </w:r>
      <w:r w:rsidR="003C4352" w:rsidRPr="00633A41">
        <w:rPr>
          <w:szCs w:val="22"/>
          <w:lang w:val="fi-FI"/>
        </w:rPr>
        <w:t>146 </w:t>
      </w:r>
      <w:r w:rsidRPr="00633A41">
        <w:rPr>
          <w:szCs w:val="22"/>
          <w:lang w:val="fi-FI"/>
        </w:rPr>
        <w:t>potilaan kohdalla B</w:t>
      </w:r>
      <w:r w:rsidR="00553ABF" w:rsidRPr="00633A41">
        <w:rPr>
          <w:lang w:val="fi-FI"/>
        </w:rPr>
        <w:t>-</w:t>
      </w:r>
      <w:r w:rsidR="008815FA" w:rsidRPr="00633A41">
        <w:rPr>
          <w:szCs w:val="22"/>
          <w:lang w:val="fi-FI"/>
        </w:rPr>
        <w:t xml:space="preserve">solureseptorireitin </w:t>
      </w:r>
      <w:r w:rsidRPr="00633A41">
        <w:rPr>
          <w:szCs w:val="22"/>
          <w:lang w:val="fi-FI"/>
        </w:rPr>
        <w:t xml:space="preserve">estäjähoito oli epäonnistunut. Potilaat saivat </w:t>
      </w:r>
      <w:r w:rsidR="00BB7047" w:rsidRPr="00633A41">
        <w:rPr>
          <w:szCs w:val="22"/>
          <w:lang w:val="fi-FI"/>
        </w:rPr>
        <w:t xml:space="preserve">venetoklaksia </w:t>
      </w:r>
      <w:r w:rsidR="004C01CD" w:rsidRPr="00633A41">
        <w:rPr>
          <w:szCs w:val="22"/>
          <w:lang w:val="fi-FI"/>
        </w:rPr>
        <w:t xml:space="preserve">ainoana hoitona </w:t>
      </w:r>
      <w:r w:rsidR="00BB7047" w:rsidRPr="00633A41">
        <w:rPr>
          <w:szCs w:val="22"/>
          <w:lang w:val="fi-FI"/>
        </w:rPr>
        <w:t xml:space="preserve">(ks. kohta 5.1). </w:t>
      </w:r>
    </w:p>
    <w:p w14:paraId="27A8FA91" w14:textId="77777777" w:rsidR="00E529AC" w:rsidRPr="00633A41" w:rsidRDefault="00E529AC" w:rsidP="001A0D7D">
      <w:pPr>
        <w:autoSpaceDE w:val="0"/>
        <w:autoSpaceDN w:val="0"/>
        <w:adjustRightInd w:val="0"/>
        <w:spacing w:line="240" w:lineRule="auto"/>
        <w:rPr>
          <w:szCs w:val="22"/>
          <w:lang w:val="fi-FI"/>
        </w:rPr>
      </w:pPr>
    </w:p>
    <w:p w14:paraId="18A167B7" w14:textId="38729F61" w:rsidR="00856A48" w:rsidRPr="00633A41" w:rsidRDefault="00E07997" w:rsidP="001A0D7D">
      <w:pPr>
        <w:autoSpaceDE w:val="0"/>
        <w:autoSpaceDN w:val="0"/>
        <w:adjustRightInd w:val="0"/>
        <w:spacing w:line="240" w:lineRule="auto"/>
        <w:rPr>
          <w:szCs w:val="22"/>
          <w:lang w:val="fi-FI"/>
        </w:rPr>
      </w:pPr>
      <w:r w:rsidRPr="00633A41">
        <w:rPr>
          <w:szCs w:val="22"/>
          <w:lang w:val="fi-FI"/>
        </w:rPr>
        <w:t>Yhdistelmähoitotutkimuks</w:t>
      </w:r>
      <w:r w:rsidR="001E5FF5" w:rsidRPr="00633A41">
        <w:rPr>
          <w:szCs w:val="22"/>
          <w:lang w:val="fi-FI"/>
        </w:rPr>
        <w:t>i</w:t>
      </w:r>
      <w:r w:rsidRPr="00633A41">
        <w:rPr>
          <w:szCs w:val="22"/>
          <w:lang w:val="fi-FI"/>
        </w:rPr>
        <w:t xml:space="preserve">ssa </w:t>
      </w:r>
      <w:r w:rsidR="00173808" w:rsidRPr="00633A41">
        <w:rPr>
          <w:szCs w:val="22"/>
          <w:lang w:val="fi-FI"/>
        </w:rPr>
        <w:t>(</w:t>
      </w:r>
      <w:r w:rsidR="001E5FF5" w:rsidRPr="00633A41">
        <w:rPr>
          <w:szCs w:val="22"/>
          <w:lang w:val="fi-FI"/>
        </w:rPr>
        <w:t>obinututsumabin</w:t>
      </w:r>
      <w:ins w:id="174" w:author="AbbVie10" w:date="2026-04-09T13:04:00Z">
        <w:r w:rsidR="005F198D" w:rsidRPr="00633A41">
          <w:rPr>
            <w:szCs w:val="22"/>
            <w:lang w:val="fi-FI"/>
          </w:rPr>
          <w:t>, ibrutinibin</w:t>
        </w:r>
      </w:ins>
      <w:r w:rsidR="001E5FF5" w:rsidRPr="00633A41">
        <w:rPr>
          <w:szCs w:val="22"/>
          <w:lang w:val="fi-FI"/>
        </w:rPr>
        <w:t xml:space="preserve"> tai </w:t>
      </w:r>
      <w:r w:rsidR="00173808" w:rsidRPr="00633A41">
        <w:rPr>
          <w:szCs w:val="22"/>
          <w:lang w:val="fi-FI"/>
        </w:rPr>
        <w:t>rituksimabi</w:t>
      </w:r>
      <w:r w:rsidR="001E5FF5" w:rsidRPr="00633A41">
        <w:rPr>
          <w:szCs w:val="22"/>
          <w:lang w:val="fi-FI"/>
        </w:rPr>
        <w:t>n kanssa</w:t>
      </w:r>
      <w:r w:rsidR="00173808" w:rsidRPr="00633A41">
        <w:rPr>
          <w:szCs w:val="22"/>
          <w:lang w:val="fi-FI"/>
        </w:rPr>
        <w:t xml:space="preserve">) </w:t>
      </w:r>
      <w:r w:rsidRPr="00633A41">
        <w:rPr>
          <w:szCs w:val="22"/>
          <w:lang w:val="fi-FI"/>
        </w:rPr>
        <w:t xml:space="preserve">yleisimpiä </w:t>
      </w:r>
      <w:r w:rsidR="006264C4" w:rsidRPr="00633A41">
        <w:rPr>
          <w:szCs w:val="22"/>
          <w:lang w:val="fi-FI"/>
        </w:rPr>
        <w:t>venetoklaksi</w:t>
      </w:r>
      <w:r w:rsidRPr="00633A41">
        <w:rPr>
          <w:szCs w:val="22"/>
          <w:lang w:val="fi-FI"/>
        </w:rPr>
        <w:t xml:space="preserve">hoitoa saaneilla potilailla ilmenneitä haittavaikutuksia (≥ 20 %; kaikki asteet) </w:t>
      </w:r>
      <w:r w:rsidR="0063059D" w:rsidRPr="00633A41">
        <w:rPr>
          <w:szCs w:val="22"/>
          <w:lang w:val="fi-FI"/>
        </w:rPr>
        <w:t xml:space="preserve">olivat </w:t>
      </w:r>
      <w:ins w:id="175" w:author="AbbVie10" w:date="2026-04-09T13:04:00Z">
        <w:r w:rsidR="00070417" w:rsidRPr="00633A41">
          <w:rPr>
            <w:szCs w:val="22"/>
            <w:lang w:val="fi-FI"/>
          </w:rPr>
          <w:t xml:space="preserve">ripuli, </w:t>
        </w:r>
      </w:ins>
      <w:r w:rsidR="0063059D" w:rsidRPr="00633A41">
        <w:rPr>
          <w:szCs w:val="22"/>
          <w:lang w:val="fi-FI"/>
        </w:rPr>
        <w:t>neutropenia,</w:t>
      </w:r>
      <w:ins w:id="176" w:author="AbbVie05fi" w:date="2026-04-27T10:53:00Z">
        <w:r w:rsidR="0063059D" w:rsidRPr="00633A41">
          <w:rPr>
            <w:szCs w:val="22"/>
            <w:lang w:val="fi-FI"/>
          </w:rPr>
          <w:t xml:space="preserve"> </w:t>
        </w:r>
      </w:ins>
      <w:del w:id="177" w:author="AbbVie10" w:date="2026-04-09T13:04:00Z">
        <w:r w:rsidR="0063059D" w:rsidRPr="00633A41">
          <w:rPr>
            <w:szCs w:val="22"/>
            <w:lang w:val="fi-FI"/>
          </w:rPr>
          <w:delText xml:space="preserve"> ripuli</w:delText>
        </w:r>
      </w:del>
      <w:ins w:id="178" w:author="AbbVie10" w:date="2026-04-09T13:04:00Z">
        <w:r w:rsidR="00070417" w:rsidRPr="00633A41">
          <w:rPr>
            <w:szCs w:val="22"/>
            <w:lang w:val="fi-FI"/>
          </w:rPr>
          <w:t>pahoinvointi,</w:t>
        </w:r>
      </w:ins>
      <w:del w:id="179" w:author="AbbVie10" w:date="2026-04-09T13:04:00Z">
        <w:r w:rsidR="0063059D" w:rsidRPr="00633A41">
          <w:rPr>
            <w:szCs w:val="22"/>
            <w:lang w:val="fi-FI"/>
          </w:rPr>
          <w:delText xml:space="preserve"> ja</w:delText>
        </w:r>
      </w:del>
      <w:r w:rsidR="0063059D" w:rsidRPr="00633A41">
        <w:rPr>
          <w:szCs w:val="22"/>
          <w:lang w:val="fi-FI"/>
        </w:rPr>
        <w:t xml:space="preserve"> ylähengitystieinfektio</w:t>
      </w:r>
      <w:ins w:id="180" w:author="AbbVie10" w:date="2026-04-09T13:05:00Z">
        <w:r w:rsidR="00333D49" w:rsidRPr="00633A41">
          <w:rPr>
            <w:szCs w:val="22"/>
            <w:lang w:val="fi-FI"/>
          </w:rPr>
          <w:t xml:space="preserve">, </w:t>
        </w:r>
        <w:r w:rsidR="00150444" w:rsidRPr="00633A41">
          <w:rPr>
            <w:szCs w:val="22"/>
            <w:lang w:val="fi-FI"/>
          </w:rPr>
          <w:t>uupumus</w:t>
        </w:r>
        <w:r w:rsidR="00333D49" w:rsidRPr="00633A41">
          <w:rPr>
            <w:szCs w:val="22"/>
            <w:lang w:val="fi-FI"/>
          </w:rPr>
          <w:t xml:space="preserve"> ja oksentelu</w:t>
        </w:r>
      </w:ins>
      <w:r w:rsidR="0063059D" w:rsidRPr="00633A41">
        <w:rPr>
          <w:szCs w:val="22"/>
          <w:lang w:val="fi-FI"/>
        </w:rPr>
        <w:t xml:space="preserve">. Monoterapiatutkimuksissa yleisimpiä haittavaikutuksia </w:t>
      </w:r>
      <w:r w:rsidRPr="00633A41">
        <w:rPr>
          <w:szCs w:val="22"/>
          <w:lang w:val="fi-FI"/>
        </w:rPr>
        <w:t xml:space="preserve">olivat neutropenia/neutrofiilimäärän pieneneminen, ripuli, pahoinvointi, </w:t>
      </w:r>
      <w:r w:rsidR="00CD474A" w:rsidRPr="00633A41">
        <w:rPr>
          <w:szCs w:val="22"/>
          <w:lang w:val="fi-FI"/>
        </w:rPr>
        <w:t xml:space="preserve">anemia, </w:t>
      </w:r>
      <w:r w:rsidR="0063059D" w:rsidRPr="00633A41">
        <w:rPr>
          <w:szCs w:val="22"/>
          <w:lang w:val="fi-FI"/>
        </w:rPr>
        <w:t xml:space="preserve">uupumus ja </w:t>
      </w:r>
      <w:r w:rsidRPr="00633A41">
        <w:rPr>
          <w:szCs w:val="22"/>
          <w:lang w:val="fi-FI"/>
        </w:rPr>
        <w:t>ylähengitystieinfektio</w:t>
      </w:r>
      <w:r w:rsidR="0063059D" w:rsidRPr="00633A41">
        <w:rPr>
          <w:szCs w:val="22"/>
          <w:lang w:val="fi-FI"/>
        </w:rPr>
        <w:t>.</w:t>
      </w:r>
      <w:del w:id="181" w:author="AbbVie05fi" w:date="2026-04-27T10:53:00Z">
        <w:r w:rsidR="0063059D" w:rsidRPr="00633A41">
          <w:rPr>
            <w:szCs w:val="22"/>
            <w:lang w:val="fi-FI"/>
          </w:rPr>
          <w:delText xml:space="preserve"> </w:delText>
        </w:r>
      </w:del>
    </w:p>
    <w:p w14:paraId="0314A58F" w14:textId="77777777" w:rsidR="00D23C1C" w:rsidRPr="00633A41" w:rsidRDefault="00D23C1C" w:rsidP="001A0D7D">
      <w:pPr>
        <w:autoSpaceDE w:val="0"/>
        <w:autoSpaceDN w:val="0"/>
        <w:adjustRightInd w:val="0"/>
        <w:spacing w:line="240" w:lineRule="auto"/>
        <w:rPr>
          <w:i/>
          <w:color w:val="000000"/>
          <w:lang w:val="fi-FI"/>
        </w:rPr>
      </w:pPr>
    </w:p>
    <w:p w14:paraId="4A201CC4" w14:textId="5377F702" w:rsidR="00FC3598" w:rsidRPr="00633A41" w:rsidRDefault="00E07997" w:rsidP="001A0D7D">
      <w:pPr>
        <w:autoSpaceDE w:val="0"/>
        <w:autoSpaceDN w:val="0"/>
        <w:adjustRightInd w:val="0"/>
        <w:spacing w:line="240" w:lineRule="auto"/>
        <w:rPr>
          <w:szCs w:val="22"/>
          <w:lang w:val="fi-FI"/>
        </w:rPr>
      </w:pPr>
      <w:r w:rsidRPr="00633A41">
        <w:rPr>
          <w:szCs w:val="22"/>
          <w:lang w:val="fi-FI"/>
        </w:rPr>
        <w:t>Yleisimmin ilmoitettuja vakavia haittavaikutuksia (≥ 2 %)</w:t>
      </w:r>
      <w:r w:rsidR="00A57ECC" w:rsidRPr="00633A41">
        <w:rPr>
          <w:szCs w:val="22"/>
          <w:lang w:val="fi-FI"/>
        </w:rPr>
        <w:t>,</w:t>
      </w:r>
      <w:r w:rsidRPr="00633A41">
        <w:rPr>
          <w:szCs w:val="22"/>
          <w:lang w:val="fi-FI"/>
        </w:rPr>
        <w:t xml:space="preserve"> k</w:t>
      </w:r>
      <w:r w:rsidR="00EC05EE" w:rsidRPr="00633A41">
        <w:rPr>
          <w:szCs w:val="22"/>
          <w:lang w:val="fi-FI"/>
        </w:rPr>
        <w:t>un</w:t>
      </w:r>
      <w:r w:rsidR="00C710C2" w:rsidRPr="00633A41">
        <w:rPr>
          <w:szCs w:val="22"/>
          <w:lang w:val="fi-FI"/>
        </w:rPr>
        <w:t xml:space="preserve"> v</w:t>
      </w:r>
      <w:r w:rsidR="0075466C" w:rsidRPr="00633A41">
        <w:rPr>
          <w:szCs w:val="22"/>
          <w:lang w:val="fi-FI"/>
        </w:rPr>
        <w:t xml:space="preserve">enetoklaksia </w:t>
      </w:r>
      <w:r w:rsidR="00EC05EE" w:rsidRPr="00633A41">
        <w:rPr>
          <w:szCs w:val="22"/>
          <w:lang w:val="fi-FI"/>
        </w:rPr>
        <w:t xml:space="preserve">annettiin </w:t>
      </w:r>
      <w:r w:rsidR="0075466C" w:rsidRPr="00633A41">
        <w:rPr>
          <w:szCs w:val="22"/>
          <w:lang w:val="fi-FI"/>
        </w:rPr>
        <w:t xml:space="preserve">yhdessä </w:t>
      </w:r>
      <w:r w:rsidR="001E5FF5" w:rsidRPr="00633A41">
        <w:rPr>
          <w:szCs w:val="22"/>
          <w:lang w:val="fi-FI"/>
        </w:rPr>
        <w:t>obinututsumabin</w:t>
      </w:r>
      <w:ins w:id="182" w:author="AbbVie10" w:date="2026-04-09T13:06:00Z">
        <w:r w:rsidR="00A46DD4" w:rsidRPr="00633A41">
          <w:rPr>
            <w:szCs w:val="22"/>
            <w:lang w:val="fi-FI"/>
          </w:rPr>
          <w:t>, ib</w:t>
        </w:r>
      </w:ins>
      <w:ins w:id="183" w:author="AbbVie10" w:date="2026-04-09T13:07:00Z">
        <w:r w:rsidR="00A46DD4" w:rsidRPr="00633A41">
          <w:rPr>
            <w:szCs w:val="22"/>
            <w:lang w:val="fi-FI"/>
          </w:rPr>
          <w:t>rutinibin</w:t>
        </w:r>
      </w:ins>
      <w:r w:rsidR="001E5FF5" w:rsidRPr="00633A41">
        <w:rPr>
          <w:szCs w:val="22"/>
          <w:lang w:val="fi-FI"/>
        </w:rPr>
        <w:t xml:space="preserve"> tai </w:t>
      </w:r>
      <w:r w:rsidR="0075466C" w:rsidRPr="00633A41">
        <w:rPr>
          <w:szCs w:val="22"/>
          <w:lang w:val="fi-FI"/>
        </w:rPr>
        <w:t>rituksimabin kanssa</w:t>
      </w:r>
      <w:r w:rsidR="00A57ECC" w:rsidRPr="00633A41">
        <w:rPr>
          <w:szCs w:val="22"/>
          <w:lang w:val="fi-FI"/>
        </w:rPr>
        <w:t>,</w:t>
      </w:r>
      <w:r w:rsidR="0075466C" w:rsidRPr="00633A41">
        <w:rPr>
          <w:szCs w:val="22"/>
          <w:lang w:val="fi-FI"/>
        </w:rPr>
        <w:t xml:space="preserve"> </w:t>
      </w:r>
      <w:r w:rsidRPr="00633A41">
        <w:rPr>
          <w:szCs w:val="22"/>
          <w:lang w:val="fi-FI"/>
        </w:rPr>
        <w:t>olivat keuhkokuume</w:t>
      </w:r>
      <w:del w:id="184" w:author="AbbVie10" w:date="2026-04-09T13:07:00Z">
        <w:r w:rsidRPr="00633A41">
          <w:rPr>
            <w:szCs w:val="22"/>
            <w:lang w:val="fi-FI"/>
          </w:rPr>
          <w:delText xml:space="preserve">, </w:delText>
        </w:r>
        <w:r w:rsidR="001E5FF5" w:rsidRPr="00633A41">
          <w:rPr>
            <w:szCs w:val="22"/>
            <w:lang w:val="fi-FI"/>
          </w:rPr>
          <w:delText>sepsis</w:delText>
        </w:r>
      </w:del>
      <w:r w:rsidR="001E5FF5" w:rsidRPr="00633A41">
        <w:rPr>
          <w:szCs w:val="22"/>
          <w:lang w:val="fi-FI"/>
        </w:rPr>
        <w:t xml:space="preserve">, </w:t>
      </w:r>
      <w:r w:rsidRPr="00633A41">
        <w:rPr>
          <w:szCs w:val="22"/>
          <w:lang w:val="fi-FI"/>
        </w:rPr>
        <w:t>kuumeinen neutropenia</w:t>
      </w:r>
      <w:ins w:id="185" w:author="AbbVie10" w:date="2026-04-09T13:07:00Z">
        <w:r w:rsidR="00A46DD4" w:rsidRPr="00633A41">
          <w:rPr>
            <w:szCs w:val="22"/>
            <w:lang w:val="fi-FI"/>
          </w:rPr>
          <w:t>, sepsis, neutropenia, anemia, ripuli</w:t>
        </w:r>
      </w:ins>
      <w:r w:rsidRPr="00633A41">
        <w:rPr>
          <w:szCs w:val="22"/>
          <w:lang w:val="fi-FI"/>
        </w:rPr>
        <w:t xml:space="preserve"> ja </w:t>
      </w:r>
      <w:r w:rsidR="00367909" w:rsidRPr="00633A41">
        <w:rPr>
          <w:szCs w:val="22"/>
          <w:lang w:val="fi-FI"/>
        </w:rPr>
        <w:t>tuumorilyysioireyhtymä</w:t>
      </w:r>
      <w:r w:rsidRPr="00633A41">
        <w:rPr>
          <w:szCs w:val="22"/>
          <w:lang w:val="fi-FI"/>
        </w:rPr>
        <w:t>. Tutkimuksissa</w:t>
      </w:r>
      <w:r w:rsidR="00A57ECC" w:rsidRPr="00633A41">
        <w:rPr>
          <w:szCs w:val="22"/>
          <w:lang w:val="fi-FI"/>
        </w:rPr>
        <w:t>,</w:t>
      </w:r>
      <w:r w:rsidRPr="00633A41">
        <w:rPr>
          <w:szCs w:val="22"/>
          <w:lang w:val="fi-FI"/>
        </w:rPr>
        <w:t xml:space="preserve"> jo</w:t>
      </w:r>
      <w:r w:rsidR="007D3427" w:rsidRPr="00633A41">
        <w:rPr>
          <w:szCs w:val="22"/>
          <w:lang w:val="fi-FI"/>
        </w:rPr>
        <w:t>i</w:t>
      </w:r>
      <w:r w:rsidRPr="00633A41">
        <w:rPr>
          <w:szCs w:val="22"/>
          <w:lang w:val="fi-FI"/>
        </w:rPr>
        <w:t>ssa venetoklaksia annettiin</w:t>
      </w:r>
      <w:r w:rsidR="0075466C" w:rsidRPr="00633A41">
        <w:rPr>
          <w:szCs w:val="22"/>
          <w:lang w:val="fi-FI"/>
        </w:rPr>
        <w:t xml:space="preserve"> ainoana lääkkeenä</w:t>
      </w:r>
      <w:r w:rsidR="00C710C2" w:rsidRPr="00633A41">
        <w:rPr>
          <w:szCs w:val="22"/>
          <w:lang w:val="fi-FI"/>
        </w:rPr>
        <w:t>,</w:t>
      </w:r>
      <w:r w:rsidRPr="00633A41">
        <w:rPr>
          <w:szCs w:val="22"/>
          <w:lang w:val="fi-FI"/>
        </w:rPr>
        <w:t xml:space="preserve"> yleisimmin ilmoitettuja vakavia haittavaikutuksia (≥ 2 %)</w:t>
      </w:r>
      <w:r w:rsidR="00CF5F6A" w:rsidRPr="00633A41">
        <w:rPr>
          <w:szCs w:val="22"/>
          <w:lang w:val="fi-FI"/>
        </w:rPr>
        <w:t xml:space="preserve"> </w:t>
      </w:r>
      <w:r w:rsidR="003B089E" w:rsidRPr="00633A41">
        <w:rPr>
          <w:szCs w:val="22"/>
          <w:lang w:val="fi-FI"/>
        </w:rPr>
        <w:t>olivat keuhkokuume</w:t>
      </w:r>
      <w:r w:rsidR="00582433" w:rsidRPr="00633A41">
        <w:rPr>
          <w:szCs w:val="22"/>
          <w:lang w:val="fi-FI"/>
        </w:rPr>
        <w:t xml:space="preserve"> ja</w:t>
      </w:r>
      <w:r w:rsidR="003B089E" w:rsidRPr="00633A41">
        <w:rPr>
          <w:szCs w:val="22"/>
          <w:lang w:val="fi-FI"/>
        </w:rPr>
        <w:t xml:space="preserve"> kuumeinen neutropenia</w:t>
      </w:r>
      <w:r w:rsidR="00582433" w:rsidRPr="00633A41">
        <w:rPr>
          <w:szCs w:val="22"/>
          <w:lang w:val="fi-FI"/>
        </w:rPr>
        <w:t>.</w:t>
      </w:r>
    </w:p>
    <w:p w14:paraId="4CFC5F6D" w14:textId="77777777" w:rsidR="007214C0" w:rsidRPr="00633A41" w:rsidRDefault="007214C0" w:rsidP="001A0D7D">
      <w:pPr>
        <w:autoSpaceDE w:val="0"/>
        <w:autoSpaceDN w:val="0"/>
        <w:adjustRightInd w:val="0"/>
        <w:spacing w:line="240" w:lineRule="auto"/>
        <w:rPr>
          <w:ins w:id="186" w:author="AbbVie10" w:date="2026-04-09T13:07:00Z"/>
          <w:szCs w:val="22"/>
          <w:lang w:val="fi-FI"/>
        </w:rPr>
      </w:pPr>
    </w:p>
    <w:p w14:paraId="5D59359E" w14:textId="07328F22" w:rsidR="00E018BF" w:rsidRPr="00633A41" w:rsidRDefault="00E07997" w:rsidP="00232D73">
      <w:pPr>
        <w:keepNext/>
        <w:keepLines/>
        <w:tabs>
          <w:tab w:val="clear" w:pos="567"/>
        </w:tabs>
        <w:spacing w:line="240" w:lineRule="auto"/>
        <w:rPr>
          <w:ins w:id="187" w:author="AbbVie10" w:date="2026-04-09T13:07:00Z"/>
          <w:szCs w:val="22"/>
          <w:lang w:val="fi-FI"/>
        </w:rPr>
      </w:pPr>
      <w:ins w:id="188" w:author="AbbVie10" w:date="2026-04-09T13:08:00Z">
        <w:r w:rsidRPr="00633A41">
          <w:rPr>
            <w:szCs w:val="22"/>
            <w:lang w:val="fi-FI"/>
          </w:rPr>
          <w:lastRenderedPageBreak/>
          <w:t>Venetoklaksin ja akalabrutinibin yhdistelmähoi</w:t>
        </w:r>
      </w:ins>
      <w:ins w:id="189" w:author="AbbVie10" w:date="2026-04-09T13:09:00Z">
        <w:r w:rsidR="007B4DF6" w:rsidRPr="00633A41">
          <w:rPr>
            <w:szCs w:val="22"/>
            <w:lang w:val="fi-FI"/>
          </w:rPr>
          <w:t>don</w:t>
        </w:r>
      </w:ins>
      <w:ins w:id="190" w:author="AbbVie10" w:date="2026-04-09T13:08:00Z">
        <w:r w:rsidRPr="00633A41">
          <w:rPr>
            <w:szCs w:val="22"/>
            <w:lang w:val="fi-FI"/>
          </w:rPr>
          <w:t xml:space="preserve"> </w:t>
        </w:r>
      </w:ins>
      <w:ins w:id="191" w:author="AbbVie10" w:date="2026-04-09T13:09:00Z">
        <w:r w:rsidR="007B4DF6" w:rsidRPr="00633A41">
          <w:rPr>
            <w:szCs w:val="22"/>
            <w:lang w:val="fi-FI"/>
          </w:rPr>
          <w:t>(</w:t>
        </w:r>
      </w:ins>
      <w:ins w:id="192" w:author="AbbVie10" w:date="2026-04-09T13:08:00Z">
        <w:r w:rsidRPr="00633A41">
          <w:rPr>
            <w:szCs w:val="22"/>
            <w:lang w:val="fi-FI"/>
          </w:rPr>
          <w:t xml:space="preserve">yhdessä obinututsumabin kanssa tai ilman </w:t>
        </w:r>
      </w:ins>
      <w:ins w:id="193" w:author="AbbVie10" w:date="2026-04-10T14:38:00Z">
        <w:r w:rsidR="00D94A0A" w:rsidRPr="00633A41">
          <w:rPr>
            <w:szCs w:val="22"/>
            <w:lang w:val="fi-FI"/>
          </w:rPr>
          <w:t>obinututsumabia</w:t>
        </w:r>
      </w:ins>
      <w:ins w:id="194" w:author="AbbVie10" w:date="2026-04-09T13:09:00Z">
        <w:r w:rsidR="007B4DF6" w:rsidRPr="00633A41">
          <w:rPr>
            <w:szCs w:val="22"/>
            <w:lang w:val="fi-FI"/>
          </w:rPr>
          <w:t>) turvallisuutta arvioitiin satunnaistetussa ja kontrolloidussa AMPLIFY-tutkimuksessa</w:t>
        </w:r>
        <w:r w:rsidR="00ED03E3" w:rsidRPr="00633A41">
          <w:rPr>
            <w:szCs w:val="22"/>
            <w:lang w:val="fi-FI"/>
          </w:rPr>
          <w:t xml:space="preserve"> 575 potilaalla, joilla oli aiemmin hoitamaton KLL</w:t>
        </w:r>
      </w:ins>
      <w:ins w:id="195" w:author="AbbVie10" w:date="2026-04-09T13:10:00Z">
        <w:r w:rsidR="00ED03E3" w:rsidRPr="00633A41">
          <w:rPr>
            <w:szCs w:val="22"/>
            <w:lang w:val="fi-FI"/>
          </w:rPr>
          <w:t xml:space="preserve"> </w:t>
        </w:r>
        <w:r w:rsidR="00E82B85" w:rsidRPr="00633A41">
          <w:rPr>
            <w:szCs w:val="22"/>
            <w:lang w:val="fi-FI"/>
          </w:rPr>
          <w:t xml:space="preserve">ilman </w:t>
        </w:r>
        <w:r w:rsidR="00E82B85" w:rsidRPr="00633A41">
          <w:rPr>
            <w:lang w:val="fi-FI"/>
          </w:rPr>
          <w:t xml:space="preserve">del (17p)- tai </w:t>
        </w:r>
        <w:r w:rsidR="00E82B85" w:rsidRPr="00633A41">
          <w:rPr>
            <w:i/>
            <w:iCs/>
            <w:lang w:val="fi-FI"/>
          </w:rPr>
          <w:t>TP53</w:t>
        </w:r>
        <w:r w:rsidR="00E82B85" w:rsidRPr="00633A41">
          <w:rPr>
            <w:lang w:val="fi-FI"/>
          </w:rPr>
          <w:t xml:space="preserve">-mutaatiota. </w:t>
        </w:r>
      </w:ins>
      <w:ins w:id="196" w:author="AbbVie10" w:date="2026-04-09T13:28:00Z">
        <w:r w:rsidR="00A72853" w:rsidRPr="00633A41">
          <w:rPr>
            <w:lang w:val="fi-FI"/>
          </w:rPr>
          <w:t xml:space="preserve">Yleisimpiä </w:t>
        </w:r>
      </w:ins>
      <w:ins w:id="197" w:author="AbbVie10" w:date="2026-04-09T13:10:00Z">
        <w:r w:rsidR="00E82B85" w:rsidRPr="00633A41">
          <w:rPr>
            <w:lang w:val="fi-FI"/>
          </w:rPr>
          <w:t>venetoklaksia yhdessä akalabrutinibin kanssa</w:t>
        </w:r>
      </w:ins>
      <w:ins w:id="198" w:author="AbbVie10" w:date="2026-04-09T13:28:00Z">
        <w:r w:rsidR="00E40135" w:rsidRPr="00633A41">
          <w:rPr>
            <w:lang w:val="fi-FI"/>
          </w:rPr>
          <w:t xml:space="preserve"> saaneilla 291 potilaalla </w:t>
        </w:r>
      </w:ins>
      <w:ins w:id="199" w:author="AbbVie10" w:date="2026-04-09T13:26:00Z">
        <w:r w:rsidR="00283BF7" w:rsidRPr="00633A41">
          <w:rPr>
            <w:lang w:val="fi-FI"/>
          </w:rPr>
          <w:t>ilmenneitä haittavaikutuksia</w:t>
        </w:r>
      </w:ins>
      <w:ins w:id="200" w:author="AbbVie10" w:date="2026-04-09T13:33:00Z">
        <w:r w:rsidR="004E6CDC" w:rsidRPr="00633A41">
          <w:rPr>
            <w:lang w:val="fi-FI"/>
          </w:rPr>
          <w:t xml:space="preserve"> </w:t>
        </w:r>
        <w:r w:rsidR="004E6CDC" w:rsidRPr="00633A41">
          <w:rPr>
            <w:szCs w:val="22"/>
            <w:lang w:val="fi-FI"/>
          </w:rPr>
          <w:t>(≥ 20 %; kaikki asteet) olivat</w:t>
        </w:r>
        <w:r w:rsidR="00684433" w:rsidRPr="00633A41">
          <w:rPr>
            <w:szCs w:val="22"/>
            <w:lang w:val="fi-FI"/>
          </w:rPr>
          <w:t xml:space="preserve"> infektiot, neutropenia, päänsärky, </w:t>
        </w:r>
        <w:r w:rsidR="00A13E64" w:rsidRPr="00633A41">
          <w:rPr>
            <w:szCs w:val="22"/>
            <w:lang w:val="fi-FI"/>
          </w:rPr>
          <w:t>mustelma</w:t>
        </w:r>
      </w:ins>
      <w:ins w:id="201" w:author="AbbVie10" w:date="2026-04-09T13:34:00Z">
        <w:r w:rsidR="00A13E64" w:rsidRPr="00633A41">
          <w:rPr>
            <w:szCs w:val="22"/>
            <w:lang w:val="fi-FI"/>
          </w:rPr>
          <w:t>, ripuli ja tuki- ja liikuntaelimistön kipu</w:t>
        </w:r>
        <w:r w:rsidR="004C6244" w:rsidRPr="00633A41">
          <w:rPr>
            <w:szCs w:val="22"/>
            <w:lang w:val="fi-FI"/>
          </w:rPr>
          <w:t xml:space="preserve">. Yleisimmin ilmoitettu asteen </w:t>
        </w:r>
        <w:r w:rsidR="001A0C06" w:rsidRPr="00633A41">
          <w:rPr>
            <w:szCs w:val="22"/>
            <w:lang w:val="fi-FI"/>
          </w:rPr>
          <w:t>≥ 3</w:t>
        </w:r>
        <w:r w:rsidR="004C6244" w:rsidRPr="00633A41">
          <w:rPr>
            <w:szCs w:val="22"/>
            <w:lang w:val="fi-FI"/>
          </w:rPr>
          <w:t xml:space="preserve"> haittavaikutu</w:t>
        </w:r>
      </w:ins>
      <w:ins w:id="202" w:author="AbbVie10" w:date="2026-04-09T13:35:00Z">
        <w:r w:rsidR="001A0C06" w:rsidRPr="00633A41">
          <w:rPr>
            <w:szCs w:val="22"/>
            <w:lang w:val="fi-FI"/>
          </w:rPr>
          <w:t>s</w:t>
        </w:r>
      </w:ins>
      <w:ins w:id="203" w:author="AbbVie10" w:date="2026-04-09T13:34:00Z">
        <w:r w:rsidR="004C6244" w:rsidRPr="00633A41">
          <w:rPr>
            <w:szCs w:val="22"/>
            <w:lang w:val="fi-FI"/>
          </w:rPr>
          <w:t xml:space="preserve"> (≥ </w:t>
        </w:r>
        <w:r w:rsidR="001A0C06" w:rsidRPr="00633A41">
          <w:rPr>
            <w:szCs w:val="22"/>
            <w:lang w:val="fi-FI"/>
          </w:rPr>
          <w:t>5</w:t>
        </w:r>
        <w:r w:rsidR="004C6244" w:rsidRPr="00633A41">
          <w:rPr>
            <w:szCs w:val="22"/>
            <w:lang w:val="fi-FI"/>
          </w:rPr>
          <w:t> %)</w:t>
        </w:r>
      </w:ins>
      <w:ins w:id="204" w:author="AbbVie10" w:date="2026-04-09T13:35:00Z">
        <w:r w:rsidR="001A0C06" w:rsidRPr="00633A41">
          <w:rPr>
            <w:szCs w:val="22"/>
            <w:lang w:val="fi-FI"/>
          </w:rPr>
          <w:t xml:space="preserve"> oli neutropenia. </w:t>
        </w:r>
        <w:r w:rsidR="00F55635" w:rsidRPr="00633A41">
          <w:rPr>
            <w:lang w:val="fi-FI"/>
          </w:rPr>
          <w:t xml:space="preserve">Yleisimpiä venetoklaksia yhdessä akalabrutinibin ja obinututsumabin kanssa saaneilla 284 potilaalla ilmenneitä haittavaikutuksia </w:t>
        </w:r>
        <w:r w:rsidR="00F55635" w:rsidRPr="00633A41">
          <w:rPr>
            <w:szCs w:val="22"/>
            <w:lang w:val="fi-FI"/>
          </w:rPr>
          <w:t>(≥ 20 %; kaikki asteet) olivat</w:t>
        </w:r>
      </w:ins>
      <w:ins w:id="205" w:author="AbbVie10" w:date="2026-04-09T13:36:00Z">
        <w:r w:rsidR="00CB5C91" w:rsidRPr="00633A41">
          <w:rPr>
            <w:szCs w:val="22"/>
            <w:lang w:val="fi-FI"/>
          </w:rPr>
          <w:t xml:space="preserve"> infektiot, neutropenia, päänsärky, mustelma, ripuli, pahoinvointi ja tuki- ja liikuntaelimistön kipu. Yleisimmin ilmoitettuja asteen ≥ 3 haittavaikutuksia (≥ 5 %) oli</w:t>
        </w:r>
        <w:r w:rsidR="000E326B" w:rsidRPr="00633A41">
          <w:rPr>
            <w:szCs w:val="22"/>
            <w:lang w:val="fi-FI"/>
          </w:rPr>
          <w:t>vat</w:t>
        </w:r>
        <w:r w:rsidR="00CB5C91" w:rsidRPr="00633A41">
          <w:rPr>
            <w:szCs w:val="22"/>
            <w:lang w:val="fi-FI"/>
          </w:rPr>
          <w:t xml:space="preserve"> neutropenia</w:t>
        </w:r>
        <w:r w:rsidR="000E326B" w:rsidRPr="00633A41">
          <w:rPr>
            <w:szCs w:val="22"/>
            <w:lang w:val="fi-FI"/>
          </w:rPr>
          <w:t xml:space="preserve"> ja trombosytopenia.</w:t>
        </w:r>
      </w:ins>
    </w:p>
    <w:p w14:paraId="3552FCC0" w14:textId="77777777" w:rsidR="00E018BF" w:rsidRPr="00633A41" w:rsidRDefault="00E018BF" w:rsidP="001A0D7D">
      <w:pPr>
        <w:autoSpaceDE w:val="0"/>
        <w:autoSpaceDN w:val="0"/>
        <w:adjustRightInd w:val="0"/>
        <w:spacing w:line="240" w:lineRule="auto"/>
        <w:rPr>
          <w:szCs w:val="22"/>
          <w:lang w:val="fi-FI"/>
        </w:rPr>
      </w:pPr>
    </w:p>
    <w:p w14:paraId="08E5A960" w14:textId="77777777" w:rsidR="007214C0" w:rsidRPr="00633A41" w:rsidRDefault="00E07997" w:rsidP="007214C0">
      <w:pPr>
        <w:autoSpaceDE w:val="0"/>
        <w:autoSpaceDN w:val="0"/>
        <w:adjustRightInd w:val="0"/>
        <w:spacing w:line="240" w:lineRule="auto"/>
        <w:rPr>
          <w:i/>
          <w:iCs/>
          <w:szCs w:val="22"/>
          <w:u w:val="single"/>
          <w:lang w:val="fi-FI"/>
        </w:rPr>
      </w:pPr>
      <w:r w:rsidRPr="00633A41">
        <w:rPr>
          <w:i/>
          <w:iCs/>
          <w:szCs w:val="22"/>
          <w:u w:val="single"/>
          <w:lang w:val="fi-FI"/>
        </w:rPr>
        <w:t>Akuutti myelooinen leukemia</w:t>
      </w:r>
    </w:p>
    <w:p w14:paraId="6D9F7401" w14:textId="77777777" w:rsidR="007214C0" w:rsidRPr="00633A41" w:rsidRDefault="007214C0" w:rsidP="007214C0">
      <w:pPr>
        <w:autoSpaceDE w:val="0"/>
        <w:autoSpaceDN w:val="0"/>
        <w:adjustRightInd w:val="0"/>
        <w:spacing w:line="240" w:lineRule="auto"/>
        <w:rPr>
          <w:i/>
          <w:iCs/>
          <w:szCs w:val="22"/>
          <w:u w:val="single"/>
          <w:lang w:val="fi-FI"/>
        </w:rPr>
      </w:pPr>
    </w:p>
    <w:p w14:paraId="19324A0B" w14:textId="51AE877B" w:rsidR="007214C0" w:rsidRPr="00633A41" w:rsidRDefault="00E07997" w:rsidP="007214C0">
      <w:pPr>
        <w:autoSpaceDE w:val="0"/>
        <w:autoSpaceDN w:val="0"/>
        <w:adjustRightInd w:val="0"/>
        <w:spacing w:line="240" w:lineRule="auto"/>
        <w:rPr>
          <w:i/>
          <w:iCs/>
          <w:szCs w:val="22"/>
          <w:lang w:val="fi-FI"/>
        </w:rPr>
      </w:pPr>
      <w:r w:rsidRPr="00633A41">
        <w:rPr>
          <w:szCs w:val="22"/>
          <w:lang w:val="fi-FI"/>
        </w:rPr>
        <w:t>Venclyxton kokonaisturvallisuusprofiili perustuu tietoihin 314 potilaasta, joilla oli äskettäin diagnosoitu akuutti myelooinen leukemia (AML) ja jotka saivat kliinisissä tutkimuksissa venetoklaksin ja hypometyloivan lääkkeen (atsasitidiinin tai desitabiinin) yhdistelmähoitoa (faasin 3 satunnaistettu tutkimus VIALE</w:t>
      </w:r>
      <w:r w:rsidRPr="00633A41">
        <w:rPr>
          <w:szCs w:val="22"/>
          <w:lang w:val="fi-FI"/>
        </w:rPr>
        <w:noBreakHyphen/>
        <w:t>A ja faasin 1 satunnaistamaton tutkimus M14</w:t>
      </w:r>
      <w:r w:rsidRPr="00633A41">
        <w:rPr>
          <w:szCs w:val="22"/>
          <w:lang w:val="fi-FI"/>
        </w:rPr>
        <w:noBreakHyphen/>
        <w:t>358).</w:t>
      </w:r>
    </w:p>
    <w:p w14:paraId="394F4F41" w14:textId="77777777" w:rsidR="007214C0" w:rsidRPr="00633A41" w:rsidRDefault="007214C0" w:rsidP="007214C0">
      <w:pPr>
        <w:autoSpaceDE w:val="0"/>
        <w:autoSpaceDN w:val="0"/>
        <w:adjustRightInd w:val="0"/>
        <w:spacing w:line="240" w:lineRule="auto"/>
        <w:rPr>
          <w:szCs w:val="22"/>
          <w:lang w:val="fi-FI"/>
        </w:rPr>
      </w:pPr>
    </w:p>
    <w:p w14:paraId="32A0407D" w14:textId="77777777" w:rsidR="007214C0" w:rsidRPr="00633A41" w:rsidRDefault="00E07997" w:rsidP="007214C0">
      <w:pPr>
        <w:autoSpaceDE w:val="0"/>
        <w:autoSpaceDN w:val="0"/>
        <w:adjustRightInd w:val="0"/>
        <w:spacing w:line="240" w:lineRule="auto"/>
        <w:rPr>
          <w:szCs w:val="22"/>
          <w:lang w:val="fi-FI"/>
        </w:rPr>
      </w:pPr>
      <w:r w:rsidRPr="00633A41">
        <w:rPr>
          <w:szCs w:val="22"/>
          <w:lang w:val="fi-FI"/>
        </w:rPr>
        <w:t>VIALE</w:t>
      </w:r>
      <w:r w:rsidRPr="00633A41">
        <w:rPr>
          <w:szCs w:val="22"/>
          <w:lang w:val="fi-FI"/>
        </w:rPr>
        <w:noBreakHyphen/>
        <w:t>A-tutkimuksessa yleisimpiä venetoklaksin ja atsasitidiinin yhdistelmähoitoa saaneilla potilailla ilmenneitä haittavaikutuksia (≥ 20 %; kaikki asteet) olivat trombosytopenia, neutropenia, kuumeinen neutropenia, pahoinvointi, ripuli, oksentelu, anemia, uupumus, keuhkokuume, hypokalemia ja ruokahalun heikkeneminen.</w:t>
      </w:r>
    </w:p>
    <w:p w14:paraId="48D6C703" w14:textId="77777777" w:rsidR="007214C0" w:rsidRPr="00633A41" w:rsidRDefault="007214C0" w:rsidP="007214C0">
      <w:pPr>
        <w:autoSpaceDE w:val="0"/>
        <w:autoSpaceDN w:val="0"/>
        <w:adjustRightInd w:val="0"/>
        <w:spacing w:line="240" w:lineRule="auto"/>
        <w:rPr>
          <w:szCs w:val="22"/>
          <w:lang w:val="fi-FI"/>
        </w:rPr>
      </w:pPr>
    </w:p>
    <w:p w14:paraId="729DA27E" w14:textId="77777777" w:rsidR="007214C0" w:rsidRPr="00633A41" w:rsidRDefault="00E07997" w:rsidP="007214C0">
      <w:pPr>
        <w:autoSpaceDE w:val="0"/>
        <w:autoSpaceDN w:val="0"/>
        <w:adjustRightInd w:val="0"/>
        <w:spacing w:line="240" w:lineRule="auto"/>
        <w:rPr>
          <w:szCs w:val="22"/>
          <w:lang w:val="fi-FI"/>
        </w:rPr>
      </w:pPr>
      <w:r w:rsidRPr="00633A41">
        <w:rPr>
          <w:szCs w:val="22"/>
          <w:lang w:val="fi-FI"/>
        </w:rPr>
        <w:t>Yleisimmin ilmoitettuja vakavia haittavaikutuksia (≥ 5 %), kun venetoklaksia annettiin yhdessä atsasitidiinin kanssa, olivat kuumeinen neutropenia, keuhkokuume, sepsis ja verenvuoto.</w:t>
      </w:r>
    </w:p>
    <w:p w14:paraId="246FA4E6" w14:textId="77777777" w:rsidR="00ED00AE" w:rsidRPr="00633A41" w:rsidRDefault="00ED00AE" w:rsidP="007214C0">
      <w:pPr>
        <w:autoSpaceDE w:val="0"/>
        <w:autoSpaceDN w:val="0"/>
        <w:adjustRightInd w:val="0"/>
        <w:spacing w:line="240" w:lineRule="auto"/>
        <w:rPr>
          <w:szCs w:val="22"/>
          <w:lang w:val="fi-FI"/>
        </w:rPr>
      </w:pPr>
    </w:p>
    <w:p w14:paraId="6A15DF66" w14:textId="77777777" w:rsidR="007214C0" w:rsidRPr="00633A41" w:rsidRDefault="00E07997" w:rsidP="007214C0">
      <w:pPr>
        <w:autoSpaceDE w:val="0"/>
        <w:autoSpaceDN w:val="0"/>
        <w:adjustRightInd w:val="0"/>
        <w:spacing w:line="240" w:lineRule="auto"/>
        <w:rPr>
          <w:szCs w:val="22"/>
          <w:lang w:val="fi-FI"/>
        </w:rPr>
      </w:pPr>
      <w:r w:rsidRPr="00633A41">
        <w:rPr>
          <w:szCs w:val="22"/>
          <w:lang w:val="fi-FI"/>
        </w:rPr>
        <w:t>M14</w:t>
      </w:r>
      <w:r w:rsidRPr="00633A41">
        <w:rPr>
          <w:szCs w:val="22"/>
          <w:lang w:val="fi-FI"/>
        </w:rPr>
        <w:noBreakHyphen/>
        <w:t xml:space="preserve">358-tutkimuksessa yleisimpiä venetoklaksin ja desitabiinin yhdistelmähoitoa saaneilla potilailla ilmenneitä haittavaikutuksia (≥ 20 %; kaikki asteet) olivat trombosytopenia, kuumeinen neutropenia, pahoinvointi, verenvuoto, keuhkokuume, ripuli, uupumus, huimaus/pyörtyminen, oksentelu, neutropenia, hypotensio, hypokalemia, ruokahalun heikkeneminen, </w:t>
      </w:r>
      <w:r w:rsidR="001D7E4F" w:rsidRPr="00633A41">
        <w:rPr>
          <w:szCs w:val="22"/>
          <w:lang w:val="fi-FI"/>
        </w:rPr>
        <w:t xml:space="preserve">päänsärky, </w:t>
      </w:r>
      <w:r w:rsidRPr="00633A41">
        <w:rPr>
          <w:szCs w:val="22"/>
          <w:lang w:val="fi-FI"/>
        </w:rPr>
        <w:t>vatsakipu ja anemia. Yleisimmin ilmoitettuja vakavia haittavaikutuksia (≥ 5 %) olivat kuumeinen neutropenia, keuhkokuume, bakteremia ja sepsis.</w:t>
      </w:r>
    </w:p>
    <w:p w14:paraId="64282FB5" w14:textId="77777777" w:rsidR="007214C0" w:rsidRPr="00633A41" w:rsidRDefault="007214C0" w:rsidP="007214C0">
      <w:pPr>
        <w:autoSpaceDE w:val="0"/>
        <w:autoSpaceDN w:val="0"/>
        <w:adjustRightInd w:val="0"/>
        <w:spacing w:line="240" w:lineRule="auto"/>
        <w:rPr>
          <w:bCs/>
          <w:szCs w:val="22"/>
          <w:lang w:val="fi-FI"/>
        </w:rPr>
      </w:pPr>
    </w:p>
    <w:p w14:paraId="74BB22EB" w14:textId="77777777" w:rsidR="007214C0" w:rsidRPr="00633A41" w:rsidRDefault="00E07997" w:rsidP="007214C0">
      <w:pPr>
        <w:autoSpaceDE w:val="0"/>
        <w:autoSpaceDN w:val="0"/>
        <w:adjustRightInd w:val="0"/>
        <w:spacing w:line="240" w:lineRule="auto"/>
        <w:rPr>
          <w:szCs w:val="22"/>
          <w:lang w:val="fi-FI"/>
        </w:rPr>
      </w:pPr>
      <w:r w:rsidRPr="00633A41">
        <w:rPr>
          <w:szCs w:val="22"/>
          <w:lang w:val="fi-FI"/>
        </w:rPr>
        <w:t>30 päivän kuolleisuus oli VIALE</w:t>
      </w:r>
      <w:r w:rsidRPr="00633A41">
        <w:rPr>
          <w:szCs w:val="22"/>
          <w:lang w:val="fi-FI"/>
        </w:rPr>
        <w:noBreakHyphen/>
      </w:r>
      <w:r w:rsidRPr="00633A41">
        <w:rPr>
          <w:szCs w:val="22"/>
          <w:lang w:val="fi-FI"/>
        </w:rPr>
        <w:t>A-tutkimuksessa 7,4 % (21/283), kun venetoklaksia annettiin yhdessä atsasitidiinin kanssa, ja 6,3 % (9/144) tutkimushaarassa, jossa annettiin lumelääkettä yhdessä atsasitidiinin kanssa.</w:t>
      </w:r>
    </w:p>
    <w:p w14:paraId="4A378E5A" w14:textId="77777777" w:rsidR="007214C0" w:rsidRPr="00633A41" w:rsidRDefault="007214C0" w:rsidP="007214C0">
      <w:pPr>
        <w:autoSpaceDE w:val="0"/>
        <w:autoSpaceDN w:val="0"/>
        <w:adjustRightInd w:val="0"/>
        <w:spacing w:line="240" w:lineRule="auto"/>
        <w:rPr>
          <w:szCs w:val="22"/>
          <w:lang w:val="fi-FI"/>
        </w:rPr>
      </w:pPr>
    </w:p>
    <w:p w14:paraId="505CEBA2" w14:textId="77777777" w:rsidR="007214C0" w:rsidRPr="00633A41" w:rsidRDefault="00E07997" w:rsidP="007214C0">
      <w:pPr>
        <w:autoSpaceDE w:val="0"/>
        <w:autoSpaceDN w:val="0"/>
        <w:adjustRightInd w:val="0"/>
        <w:spacing w:line="240" w:lineRule="auto"/>
        <w:rPr>
          <w:szCs w:val="22"/>
          <w:lang w:val="fi-FI"/>
        </w:rPr>
      </w:pPr>
      <w:r w:rsidRPr="00633A41">
        <w:rPr>
          <w:szCs w:val="22"/>
          <w:lang w:val="fi-FI"/>
        </w:rPr>
        <w:t>M14</w:t>
      </w:r>
      <w:r w:rsidRPr="00633A41">
        <w:rPr>
          <w:szCs w:val="22"/>
          <w:lang w:val="fi-FI"/>
        </w:rPr>
        <w:noBreakHyphen/>
        <w:t>358-tutkimuksessa, jossa venetoklaksia annettiin yhdessä desitabiinin kanssa, 30 päivän kuolleisuus oli 6,5 % (2/31).</w:t>
      </w:r>
    </w:p>
    <w:p w14:paraId="17C896FF" w14:textId="77777777" w:rsidR="0018030F" w:rsidRPr="00633A41" w:rsidRDefault="0018030F" w:rsidP="001A0D7D">
      <w:pPr>
        <w:autoSpaceDE w:val="0"/>
        <w:autoSpaceDN w:val="0"/>
        <w:adjustRightInd w:val="0"/>
        <w:spacing w:line="240" w:lineRule="auto"/>
        <w:rPr>
          <w:szCs w:val="22"/>
          <w:lang w:val="fi-FI"/>
        </w:rPr>
      </w:pPr>
    </w:p>
    <w:p w14:paraId="055572C2" w14:textId="77777777" w:rsidR="00FC3598" w:rsidRPr="00633A41" w:rsidRDefault="00E07997" w:rsidP="001A0D7D">
      <w:pPr>
        <w:keepNext/>
        <w:autoSpaceDE w:val="0"/>
        <w:autoSpaceDN w:val="0"/>
        <w:adjustRightInd w:val="0"/>
        <w:spacing w:line="240" w:lineRule="auto"/>
        <w:rPr>
          <w:szCs w:val="22"/>
          <w:u w:val="single"/>
          <w:lang w:val="fi-FI"/>
        </w:rPr>
      </w:pPr>
      <w:r w:rsidRPr="00633A41">
        <w:rPr>
          <w:szCs w:val="22"/>
          <w:u w:val="single"/>
          <w:lang w:val="fi-FI"/>
        </w:rPr>
        <w:t>Haittavaikutustaulukko</w:t>
      </w:r>
    </w:p>
    <w:p w14:paraId="3A201FD8" w14:textId="77777777" w:rsidR="003B089E" w:rsidRPr="00633A41" w:rsidRDefault="003B089E" w:rsidP="001A0D7D">
      <w:pPr>
        <w:keepNext/>
        <w:tabs>
          <w:tab w:val="clear" w:pos="567"/>
        </w:tabs>
        <w:spacing w:line="240" w:lineRule="auto"/>
        <w:rPr>
          <w:del w:id="206" w:author="AbbVie10" w:date="2026-04-18T13:32:00Z"/>
          <w:rFonts w:eastAsia="MS Mincho"/>
          <w:color w:val="000000"/>
          <w:szCs w:val="22"/>
          <w:u w:val="single"/>
          <w:lang w:val="fi-FI" w:eastAsia="ja-JP"/>
        </w:rPr>
      </w:pPr>
    </w:p>
    <w:p w14:paraId="7D72711D" w14:textId="77777777" w:rsidR="003042EA" w:rsidRPr="00633A41" w:rsidRDefault="00E07997" w:rsidP="001A0D7D">
      <w:pPr>
        <w:keepNext/>
        <w:tabs>
          <w:tab w:val="clear" w:pos="567"/>
        </w:tabs>
        <w:spacing w:line="240" w:lineRule="auto"/>
        <w:rPr>
          <w:color w:val="000000"/>
          <w:szCs w:val="22"/>
          <w:lang w:val="fi-FI"/>
        </w:rPr>
      </w:pPr>
      <w:r w:rsidRPr="00633A41">
        <w:rPr>
          <w:color w:val="000000"/>
          <w:szCs w:val="22"/>
          <w:lang w:val="fi-FI"/>
        </w:rPr>
        <w:t xml:space="preserve">Haittavaikutukset luetellaan alla MedDRAn elinjärjestelmä- ja esiintymistiheysluokituksen mukaisesti esitettyinä. Esiintymistiheydet määritellään seuraavasti: hyvin yleiset (≥ 1/10), yleiset (≥ 1/100, &lt; 1/10), melko harvinaiset (≥ 1/1 000, &lt; 1/100), harvinaiset (≥ 1/10 000, &lt; 1/1 000), hyvin harvinaiset (&lt; 1/10 000), yleisyys tuntematon (koska saatavissa oleva tieto ei riitä arviointiin). Haittavaikutukset on esitetty kussakin yleisyysluokassa haittavaikutuksen vakavuuden mukaan alenevassa järjestyksessä. </w:t>
      </w:r>
    </w:p>
    <w:p w14:paraId="2A6A68F6" w14:textId="77777777" w:rsidR="007214C0" w:rsidRPr="00633A41" w:rsidRDefault="007214C0" w:rsidP="001A0D7D">
      <w:pPr>
        <w:keepNext/>
        <w:tabs>
          <w:tab w:val="clear" w:pos="567"/>
        </w:tabs>
        <w:spacing w:line="240" w:lineRule="auto"/>
        <w:rPr>
          <w:color w:val="000000"/>
          <w:szCs w:val="22"/>
          <w:lang w:val="fi-FI"/>
        </w:rPr>
      </w:pPr>
    </w:p>
    <w:p w14:paraId="4F496FEC" w14:textId="77777777" w:rsidR="007214C0" w:rsidRPr="00633A41" w:rsidRDefault="00E07997" w:rsidP="007214C0">
      <w:pPr>
        <w:keepNext/>
        <w:tabs>
          <w:tab w:val="clear" w:pos="567"/>
        </w:tabs>
        <w:spacing w:line="240" w:lineRule="auto"/>
        <w:rPr>
          <w:rFonts w:eastAsia="MS Mincho"/>
          <w:i/>
          <w:color w:val="000000"/>
          <w:szCs w:val="22"/>
          <w:u w:val="single"/>
          <w:lang w:val="fi-FI"/>
        </w:rPr>
      </w:pPr>
      <w:r w:rsidRPr="00633A41">
        <w:rPr>
          <w:rFonts w:eastAsia="MS Mincho"/>
          <w:i/>
          <w:color w:val="000000"/>
          <w:szCs w:val="22"/>
          <w:u w:val="single"/>
          <w:lang w:val="fi-FI"/>
        </w:rPr>
        <w:t>Krooninen lymfaattinen leukemia</w:t>
      </w:r>
    </w:p>
    <w:p w14:paraId="4F57804F" w14:textId="77777777" w:rsidR="00864116" w:rsidRPr="00633A41" w:rsidRDefault="00864116" w:rsidP="007214C0">
      <w:pPr>
        <w:keepNext/>
        <w:tabs>
          <w:tab w:val="clear" w:pos="567"/>
        </w:tabs>
        <w:spacing w:line="240" w:lineRule="auto"/>
        <w:rPr>
          <w:rFonts w:eastAsia="MS Mincho"/>
          <w:i/>
          <w:iCs/>
          <w:color w:val="000000"/>
          <w:szCs w:val="22"/>
          <w:u w:val="single"/>
          <w:lang w:val="fi-FI"/>
        </w:rPr>
      </w:pPr>
    </w:p>
    <w:p w14:paraId="6AE22CCA" w14:textId="473E55B9" w:rsidR="007214C0" w:rsidRPr="00633A41" w:rsidRDefault="00E07997" w:rsidP="007214C0">
      <w:pPr>
        <w:keepNext/>
        <w:tabs>
          <w:tab w:val="clear" w:pos="567"/>
        </w:tabs>
        <w:spacing w:line="240" w:lineRule="auto"/>
        <w:rPr>
          <w:rFonts w:eastAsia="MS Mincho"/>
          <w:color w:val="000000"/>
          <w:szCs w:val="22"/>
          <w:lang w:val="fi-FI"/>
        </w:rPr>
      </w:pPr>
      <w:r w:rsidRPr="00633A41">
        <w:rPr>
          <w:rFonts w:eastAsia="MS Mincho"/>
          <w:color w:val="000000"/>
          <w:szCs w:val="22"/>
          <w:lang w:val="fi-FI"/>
        </w:rPr>
        <w:t>Venclyxto-hoidon yhteydessä (kun Venclyxtoa käytettiin joko yhdistelmähoitona obinututsumabin</w:t>
      </w:r>
      <w:ins w:id="207" w:author="AbbVie10" w:date="2026-04-09T13:39:00Z">
        <w:r w:rsidR="00FA38A7" w:rsidRPr="00633A41">
          <w:rPr>
            <w:rFonts w:eastAsia="MS Mincho"/>
            <w:color w:val="000000"/>
            <w:szCs w:val="22"/>
            <w:lang w:val="fi-FI"/>
          </w:rPr>
          <w:t>, ibrutinibin</w:t>
        </w:r>
      </w:ins>
      <w:r w:rsidRPr="00633A41">
        <w:rPr>
          <w:rFonts w:eastAsia="MS Mincho"/>
          <w:color w:val="000000"/>
          <w:szCs w:val="22"/>
          <w:lang w:val="fi-FI"/>
        </w:rPr>
        <w:t xml:space="preserve"> tai rituksimabin kanssa tai ainoana lääkkeenä KLL-potilaille) ilmoitettujen haittavaikutusten esiintymistiheydet esitetään yhteenvetomuodossa taulukossa </w:t>
      </w:r>
      <w:r w:rsidR="00BE25F0" w:rsidRPr="00633A41">
        <w:rPr>
          <w:rFonts w:eastAsia="MS Mincho"/>
          <w:color w:val="000000"/>
          <w:szCs w:val="22"/>
          <w:lang w:val="fi-FI"/>
        </w:rPr>
        <w:t>8</w:t>
      </w:r>
      <w:r w:rsidRPr="00633A41">
        <w:rPr>
          <w:rFonts w:eastAsia="MS Mincho"/>
          <w:color w:val="000000"/>
          <w:szCs w:val="22"/>
          <w:lang w:val="fi-FI"/>
        </w:rPr>
        <w:t>.</w:t>
      </w:r>
    </w:p>
    <w:p w14:paraId="01DD3646" w14:textId="77777777" w:rsidR="00FC3598" w:rsidRPr="00633A41" w:rsidRDefault="00FC3598" w:rsidP="001A0D7D">
      <w:pPr>
        <w:autoSpaceDE w:val="0"/>
        <w:autoSpaceDN w:val="0"/>
        <w:adjustRightInd w:val="0"/>
        <w:spacing w:line="240" w:lineRule="auto"/>
        <w:rPr>
          <w:szCs w:val="22"/>
          <w:lang w:val="fi-FI"/>
        </w:rPr>
      </w:pPr>
    </w:p>
    <w:p w14:paraId="1E77DCB2" w14:textId="77777777" w:rsidR="00E037A4" w:rsidRPr="00633A41" w:rsidRDefault="00E07997" w:rsidP="00232D73">
      <w:pPr>
        <w:keepNext/>
        <w:keepLines/>
        <w:autoSpaceDE w:val="0"/>
        <w:autoSpaceDN w:val="0"/>
        <w:adjustRightInd w:val="0"/>
        <w:spacing w:line="240" w:lineRule="auto"/>
        <w:rPr>
          <w:bCs/>
          <w:szCs w:val="22"/>
          <w:lang w:val="fi-FI"/>
        </w:rPr>
      </w:pPr>
      <w:r w:rsidRPr="00633A41">
        <w:rPr>
          <w:color w:val="000000"/>
          <w:szCs w:val="22"/>
          <w:lang w:val="fi-FI"/>
        </w:rPr>
        <w:lastRenderedPageBreak/>
        <w:t>Taulukko </w:t>
      </w:r>
      <w:r w:rsidR="00BE25F0" w:rsidRPr="00633A41">
        <w:rPr>
          <w:color w:val="000000"/>
          <w:szCs w:val="22"/>
          <w:lang w:val="fi-FI"/>
        </w:rPr>
        <w:t>8</w:t>
      </w:r>
      <w:r w:rsidRPr="00633A41">
        <w:rPr>
          <w:color w:val="000000"/>
          <w:szCs w:val="22"/>
          <w:lang w:val="fi-FI"/>
        </w:rPr>
        <w:t xml:space="preserve">: </w:t>
      </w:r>
      <w:r w:rsidR="006264C4" w:rsidRPr="00633A41">
        <w:rPr>
          <w:bCs/>
          <w:szCs w:val="22"/>
          <w:lang w:val="fi-FI"/>
        </w:rPr>
        <w:t>Venetoklaksi</w:t>
      </w:r>
      <w:r w:rsidRPr="00633A41">
        <w:rPr>
          <w:bCs/>
          <w:szCs w:val="22"/>
          <w:lang w:val="fi-FI"/>
        </w:rPr>
        <w:t>hoitoa saaneilla KLL-potilailla ilmoitetut haittavaikutukset</w:t>
      </w:r>
    </w:p>
    <w:p w14:paraId="775A5428" w14:textId="77777777" w:rsidR="00050E30" w:rsidRPr="00633A41" w:rsidRDefault="00050E30" w:rsidP="00232D73">
      <w:pPr>
        <w:keepNext/>
        <w:keepLines/>
        <w:autoSpaceDE w:val="0"/>
        <w:autoSpaceDN w:val="0"/>
        <w:adjustRightInd w:val="0"/>
        <w:spacing w:line="240" w:lineRule="auto"/>
        <w:rPr>
          <w:szCs w:val="22"/>
          <w:lang w:val="fi-FI"/>
        </w:rPr>
      </w:pPr>
    </w:p>
    <w:tbl>
      <w:tblPr>
        <w:tblW w:w="908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1700"/>
        <w:gridCol w:w="2514"/>
        <w:gridCol w:w="2514"/>
        <w:tblGridChange w:id="208">
          <w:tblGrid>
            <w:gridCol w:w="360"/>
            <w:gridCol w:w="360"/>
            <w:gridCol w:w="360"/>
            <w:gridCol w:w="360"/>
            <w:gridCol w:w="921"/>
            <w:gridCol w:w="1700"/>
            <w:gridCol w:w="2514"/>
            <w:gridCol w:w="2514"/>
          </w:tblGrid>
        </w:tblGridChange>
      </w:tblGrid>
      <w:tr w:rsidR="00BF1213" w14:paraId="45F71F9B" w14:textId="77777777" w:rsidTr="00963CEF">
        <w:trPr>
          <w:trHeight w:val="759"/>
        </w:trPr>
        <w:tc>
          <w:tcPr>
            <w:tcW w:w="2361" w:type="dxa"/>
            <w:vAlign w:val="bottom"/>
          </w:tcPr>
          <w:p w14:paraId="5F5B7BEA" w14:textId="77777777" w:rsidR="00C239A0" w:rsidRPr="00633A41" w:rsidRDefault="00E07997" w:rsidP="00EE45E0">
            <w:pPr>
              <w:spacing w:line="240" w:lineRule="auto"/>
              <w:jc w:val="center"/>
              <w:rPr>
                <w:b/>
                <w:bCs/>
                <w:szCs w:val="22"/>
              </w:rPr>
            </w:pPr>
            <w:r w:rsidRPr="00633A41">
              <w:rPr>
                <w:b/>
                <w:bCs/>
                <w:szCs w:val="22"/>
              </w:rPr>
              <w:t>Elinjärjestelmä</w:t>
            </w:r>
          </w:p>
        </w:tc>
        <w:tc>
          <w:tcPr>
            <w:tcW w:w="1700" w:type="dxa"/>
            <w:vAlign w:val="bottom"/>
          </w:tcPr>
          <w:p w14:paraId="53ADA3BD" w14:textId="77777777" w:rsidR="00C239A0" w:rsidRPr="00633A41" w:rsidRDefault="00E07997" w:rsidP="00EE45E0">
            <w:pPr>
              <w:spacing w:line="240" w:lineRule="auto"/>
              <w:jc w:val="center"/>
              <w:rPr>
                <w:b/>
                <w:bCs/>
                <w:szCs w:val="22"/>
              </w:rPr>
            </w:pPr>
            <w:r w:rsidRPr="00633A41">
              <w:rPr>
                <w:b/>
                <w:bCs/>
                <w:szCs w:val="22"/>
              </w:rPr>
              <w:t xml:space="preserve">Yleisyys </w:t>
            </w:r>
          </w:p>
        </w:tc>
        <w:tc>
          <w:tcPr>
            <w:tcW w:w="2514" w:type="dxa"/>
            <w:vAlign w:val="bottom"/>
          </w:tcPr>
          <w:p w14:paraId="476F5A6F" w14:textId="77777777" w:rsidR="00C239A0" w:rsidRPr="00633A41" w:rsidRDefault="00E07997" w:rsidP="00EE45E0">
            <w:pPr>
              <w:spacing w:line="240" w:lineRule="auto"/>
              <w:jc w:val="center"/>
              <w:rPr>
                <w:b/>
                <w:bCs/>
                <w:szCs w:val="22"/>
              </w:rPr>
            </w:pPr>
            <w:r w:rsidRPr="00633A41">
              <w:rPr>
                <w:b/>
                <w:bCs/>
                <w:szCs w:val="22"/>
              </w:rPr>
              <w:t>Kaikki asteet</w:t>
            </w:r>
            <w:r w:rsidRPr="00633A41">
              <w:rPr>
                <w:b/>
                <w:bCs/>
                <w:szCs w:val="22"/>
                <w:vertAlign w:val="superscript"/>
              </w:rPr>
              <w:t>a</w:t>
            </w:r>
          </w:p>
        </w:tc>
        <w:tc>
          <w:tcPr>
            <w:tcW w:w="2514" w:type="dxa"/>
            <w:vAlign w:val="bottom"/>
          </w:tcPr>
          <w:p w14:paraId="15ED26D3" w14:textId="77777777" w:rsidR="00C239A0" w:rsidRPr="00633A41" w:rsidRDefault="00E07997" w:rsidP="00EE45E0">
            <w:pPr>
              <w:spacing w:line="240" w:lineRule="auto"/>
              <w:jc w:val="center"/>
              <w:rPr>
                <w:b/>
                <w:bCs/>
                <w:szCs w:val="22"/>
              </w:rPr>
            </w:pPr>
            <w:r w:rsidRPr="00633A41">
              <w:rPr>
                <w:b/>
                <w:szCs w:val="22"/>
              </w:rPr>
              <w:t>Aste ≥ 3</w:t>
            </w:r>
            <w:r w:rsidRPr="00633A41">
              <w:rPr>
                <w:b/>
                <w:szCs w:val="22"/>
                <w:vertAlign w:val="superscript"/>
              </w:rPr>
              <w:t>a</w:t>
            </w:r>
          </w:p>
        </w:tc>
      </w:tr>
      <w:tr w:rsidR="00BF1213" w14:paraId="6AA3BA62" w14:textId="77777777" w:rsidTr="00963CEF">
        <w:trPr>
          <w:trHeight w:val="289"/>
        </w:trPr>
        <w:tc>
          <w:tcPr>
            <w:tcW w:w="2361" w:type="dxa"/>
            <w:vMerge w:val="restart"/>
            <w:vAlign w:val="center"/>
          </w:tcPr>
          <w:p w14:paraId="34844491" w14:textId="77777777" w:rsidR="00C239A0" w:rsidRPr="00633A41" w:rsidRDefault="00E07997" w:rsidP="00EE45E0">
            <w:pPr>
              <w:spacing w:line="240" w:lineRule="auto"/>
              <w:rPr>
                <w:b/>
                <w:bCs/>
                <w:szCs w:val="22"/>
              </w:rPr>
            </w:pPr>
            <w:r w:rsidRPr="00633A41">
              <w:rPr>
                <w:b/>
                <w:bCs/>
                <w:szCs w:val="22"/>
              </w:rPr>
              <w:t>Infektiot</w:t>
            </w:r>
          </w:p>
        </w:tc>
        <w:tc>
          <w:tcPr>
            <w:tcW w:w="1700" w:type="dxa"/>
            <w:vAlign w:val="center"/>
          </w:tcPr>
          <w:p w14:paraId="51473E8C" w14:textId="77777777" w:rsidR="00C239A0" w:rsidRPr="00633A41" w:rsidRDefault="00E07997" w:rsidP="00EE45E0">
            <w:pPr>
              <w:spacing w:line="240" w:lineRule="auto"/>
              <w:jc w:val="center"/>
              <w:rPr>
                <w:bCs/>
                <w:szCs w:val="22"/>
              </w:rPr>
            </w:pPr>
            <w:r w:rsidRPr="00633A41">
              <w:rPr>
                <w:bCs/>
                <w:szCs w:val="22"/>
              </w:rPr>
              <w:t>Hyvin yleinen</w:t>
            </w:r>
          </w:p>
        </w:tc>
        <w:tc>
          <w:tcPr>
            <w:tcW w:w="2514" w:type="dxa"/>
            <w:vAlign w:val="center"/>
          </w:tcPr>
          <w:p w14:paraId="353772D4" w14:textId="77777777" w:rsidR="00582433" w:rsidRPr="00633A41" w:rsidRDefault="00E07997" w:rsidP="00EE45E0">
            <w:pPr>
              <w:spacing w:line="240" w:lineRule="auto"/>
              <w:rPr>
                <w:szCs w:val="22"/>
              </w:rPr>
            </w:pPr>
            <w:r w:rsidRPr="00633A41">
              <w:rPr>
                <w:szCs w:val="22"/>
              </w:rPr>
              <w:t>Keuhkokuume</w:t>
            </w:r>
          </w:p>
          <w:p w14:paraId="2AC8A3B8" w14:textId="77777777" w:rsidR="00C239A0" w:rsidRPr="00633A41" w:rsidRDefault="00E07997" w:rsidP="00EE45E0">
            <w:pPr>
              <w:spacing w:line="240" w:lineRule="auto"/>
              <w:rPr>
                <w:ins w:id="209" w:author="AbbVie10" w:date="2026-04-09T13:39:00Z"/>
                <w:szCs w:val="22"/>
              </w:rPr>
            </w:pPr>
            <w:r w:rsidRPr="00633A41">
              <w:rPr>
                <w:szCs w:val="22"/>
              </w:rPr>
              <w:t>Ylähengitystieinfektio</w:t>
            </w:r>
          </w:p>
          <w:p w14:paraId="2B3CED0F" w14:textId="0047C251" w:rsidR="00D53F5E" w:rsidRPr="00633A41" w:rsidRDefault="00E07997" w:rsidP="00EE45E0">
            <w:pPr>
              <w:spacing w:line="240" w:lineRule="auto"/>
              <w:rPr>
                <w:b/>
                <w:bCs/>
                <w:szCs w:val="22"/>
              </w:rPr>
            </w:pPr>
            <w:ins w:id="210" w:author="AbbVie10" w:date="2026-04-09T13:39:00Z">
              <w:r w:rsidRPr="00633A41">
                <w:rPr>
                  <w:szCs w:val="22"/>
                </w:rPr>
                <w:t>Virtsatieinfektio</w:t>
              </w:r>
            </w:ins>
          </w:p>
        </w:tc>
        <w:tc>
          <w:tcPr>
            <w:tcW w:w="2514" w:type="dxa"/>
          </w:tcPr>
          <w:p w14:paraId="5B5F1B36" w14:textId="77777777" w:rsidR="00C239A0" w:rsidRPr="00633A41" w:rsidRDefault="00C239A0" w:rsidP="00EE45E0">
            <w:pPr>
              <w:spacing w:line="240" w:lineRule="auto"/>
              <w:rPr>
                <w:szCs w:val="22"/>
              </w:rPr>
            </w:pPr>
          </w:p>
        </w:tc>
      </w:tr>
      <w:tr w:rsidR="00BF1213" w14:paraId="54C8C3CB" w14:textId="77777777" w:rsidTr="00963CEF">
        <w:trPr>
          <w:trHeight w:val="289"/>
        </w:trPr>
        <w:tc>
          <w:tcPr>
            <w:tcW w:w="2361" w:type="dxa"/>
            <w:vMerge/>
            <w:vAlign w:val="center"/>
          </w:tcPr>
          <w:p w14:paraId="263244A7" w14:textId="77777777" w:rsidR="00C239A0" w:rsidRPr="00633A41" w:rsidRDefault="00C239A0" w:rsidP="00EE45E0">
            <w:pPr>
              <w:spacing w:line="240" w:lineRule="auto"/>
              <w:jc w:val="center"/>
              <w:rPr>
                <w:b/>
                <w:bCs/>
                <w:szCs w:val="22"/>
              </w:rPr>
            </w:pPr>
          </w:p>
        </w:tc>
        <w:tc>
          <w:tcPr>
            <w:tcW w:w="1700" w:type="dxa"/>
            <w:vAlign w:val="center"/>
          </w:tcPr>
          <w:p w14:paraId="71808897" w14:textId="77777777" w:rsidR="00C239A0" w:rsidRPr="00633A41" w:rsidRDefault="00E07997" w:rsidP="00EE45E0">
            <w:pPr>
              <w:spacing w:line="240" w:lineRule="auto"/>
              <w:jc w:val="center"/>
              <w:rPr>
                <w:bCs/>
                <w:szCs w:val="22"/>
              </w:rPr>
            </w:pPr>
            <w:r w:rsidRPr="00633A41">
              <w:rPr>
                <w:bCs/>
                <w:szCs w:val="22"/>
              </w:rPr>
              <w:t>Yleinen</w:t>
            </w:r>
          </w:p>
        </w:tc>
        <w:tc>
          <w:tcPr>
            <w:tcW w:w="2514" w:type="dxa"/>
            <w:vAlign w:val="center"/>
          </w:tcPr>
          <w:p w14:paraId="6B050575" w14:textId="77777777" w:rsidR="00C239A0" w:rsidRPr="00633A41" w:rsidRDefault="00E07997" w:rsidP="00EE45E0">
            <w:pPr>
              <w:spacing w:line="240" w:lineRule="auto"/>
              <w:rPr>
                <w:del w:id="211" w:author="AbbVie10" w:date="2026-04-09T13:39:00Z"/>
                <w:szCs w:val="22"/>
              </w:rPr>
            </w:pPr>
            <w:r w:rsidRPr="00633A41">
              <w:rPr>
                <w:szCs w:val="22"/>
              </w:rPr>
              <w:t>Sepsis</w:t>
            </w:r>
          </w:p>
          <w:p w14:paraId="3AAF5C67" w14:textId="29014DFD" w:rsidR="00C239A0" w:rsidRPr="00633A41" w:rsidRDefault="00E07997" w:rsidP="00EE45E0">
            <w:pPr>
              <w:spacing w:line="240" w:lineRule="auto"/>
              <w:rPr>
                <w:del w:id="212" w:author="AbbVie05fi" w:date="2026-04-27T10:56:00Z"/>
                <w:szCs w:val="22"/>
              </w:rPr>
            </w:pPr>
            <w:del w:id="213" w:author="AbbVie10" w:date="2026-04-09T13:39:00Z">
              <w:r w:rsidRPr="00633A41">
                <w:rPr>
                  <w:szCs w:val="22"/>
                </w:rPr>
                <w:delText>Virtsatieinfektio</w:delText>
              </w:r>
            </w:del>
          </w:p>
          <w:p w14:paraId="7478C1D8" w14:textId="77777777" w:rsidR="0093310A" w:rsidRPr="00633A41" w:rsidRDefault="0093310A" w:rsidP="00EE45E0">
            <w:pPr>
              <w:spacing w:line="240" w:lineRule="auto"/>
              <w:rPr>
                <w:szCs w:val="22"/>
              </w:rPr>
            </w:pPr>
          </w:p>
        </w:tc>
        <w:tc>
          <w:tcPr>
            <w:tcW w:w="2514" w:type="dxa"/>
          </w:tcPr>
          <w:p w14:paraId="57B160EC" w14:textId="77777777" w:rsidR="00C239A0" w:rsidRPr="00633A41" w:rsidRDefault="00E07997" w:rsidP="00EE45E0">
            <w:pPr>
              <w:spacing w:line="240" w:lineRule="auto"/>
              <w:rPr>
                <w:szCs w:val="22"/>
              </w:rPr>
            </w:pPr>
            <w:r w:rsidRPr="00633A41">
              <w:rPr>
                <w:szCs w:val="22"/>
              </w:rPr>
              <w:t>Sepsis</w:t>
            </w:r>
          </w:p>
          <w:p w14:paraId="4AE0157A" w14:textId="77777777" w:rsidR="00C239A0" w:rsidRPr="00633A41" w:rsidRDefault="00E07997" w:rsidP="00EE45E0">
            <w:pPr>
              <w:spacing w:line="240" w:lineRule="auto"/>
              <w:rPr>
                <w:szCs w:val="22"/>
              </w:rPr>
            </w:pPr>
            <w:r w:rsidRPr="00633A41">
              <w:rPr>
                <w:szCs w:val="22"/>
              </w:rPr>
              <w:t>Keuhkokuume</w:t>
            </w:r>
          </w:p>
          <w:p w14:paraId="11A4B7B3" w14:textId="77777777" w:rsidR="00C239A0" w:rsidRPr="00633A41" w:rsidRDefault="00E07997" w:rsidP="00EE45E0">
            <w:pPr>
              <w:spacing w:line="240" w:lineRule="auto"/>
              <w:rPr>
                <w:szCs w:val="22"/>
              </w:rPr>
            </w:pPr>
            <w:r w:rsidRPr="00633A41">
              <w:rPr>
                <w:szCs w:val="22"/>
              </w:rPr>
              <w:t>Virtsatieinfektio</w:t>
            </w:r>
          </w:p>
          <w:p w14:paraId="7728015A" w14:textId="77777777" w:rsidR="00C239A0" w:rsidRPr="00633A41" w:rsidRDefault="00E07997" w:rsidP="00EE45E0">
            <w:pPr>
              <w:spacing w:line="240" w:lineRule="auto"/>
              <w:rPr>
                <w:szCs w:val="22"/>
              </w:rPr>
            </w:pPr>
            <w:r w:rsidRPr="00633A41">
              <w:rPr>
                <w:szCs w:val="22"/>
              </w:rPr>
              <w:t>Ylähengitystieinfektio</w:t>
            </w:r>
          </w:p>
        </w:tc>
      </w:tr>
      <w:tr w:rsidR="00BF1213" w14:paraId="4024CF74" w14:textId="77777777" w:rsidTr="00963CEF">
        <w:trPr>
          <w:trHeight w:val="512"/>
        </w:trPr>
        <w:tc>
          <w:tcPr>
            <w:tcW w:w="2361" w:type="dxa"/>
            <w:vMerge w:val="restart"/>
            <w:vAlign w:val="center"/>
          </w:tcPr>
          <w:p w14:paraId="350C2461" w14:textId="77777777" w:rsidR="00C239A0" w:rsidRPr="00633A41" w:rsidRDefault="00E07997" w:rsidP="00EE45E0">
            <w:pPr>
              <w:spacing w:line="240" w:lineRule="auto"/>
              <w:rPr>
                <w:b/>
                <w:bCs/>
                <w:szCs w:val="22"/>
              </w:rPr>
            </w:pPr>
            <w:r w:rsidRPr="00633A41">
              <w:rPr>
                <w:b/>
                <w:bCs/>
                <w:szCs w:val="22"/>
              </w:rPr>
              <w:t>Veri ja imukudos</w:t>
            </w:r>
          </w:p>
        </w:tc>
        <w:tc>
          <w:tcPr>
            <w:tcW w:w="1700" w:type="dxa"/>
            <w:vAlign w:val="center"/>
          </w:tcPr>
          <w:p w14:paraId="2DDC6AB7" w14:textId="77777777" w:rsidR="00C239A0" w:rsidRPr="00633A41" w:rsidRDefault="00E07997" w:rsidP="00EE45E0">
            <w:pPr>
              <w:spacing w:line="240" w:lineRule="auto"/>
              <w:jc w:val="center"/>
              <w:rPr>
                <w:szCs w:val="22"/>
              </w:rPr>
            </w:pPr>
            <w:r w:rsidRPr="00633A41">
              <w:rPr>
                <w:szCs w:val="22"/>
              </w:rPr>
              <w:t>Hyvin yleinen</w:t>
            </w:r>
          </w:p>
        </w:tc>
        <w:tc>
          <w:tcPr>
            <w:tcW w:w="2514" w:type="dxa"/>
            <w:vAlign w:val="center"/>
          </w:tcPr>
          <w:p w14:paraId="7BF6C146" w14:textId="77777777" w:rsidR="00C239A0" w:rsidRPr="00633A41" w:rsidRDefault="00E07997" w:rsidP="00EE45E0">
            <w:pPr>
              <w:spacing w:line="240" w:lineRule="auto"/>
              <w:rPr>
                <w:szCs w:val="22"/>
              </w:rPr>
            </w:pPr>
            <w:r w:rsidRPr="00633A41">
              <w:rPr>
                <w:szCs w:val="22"/>
              </w:rPr>
              <w:t>Neutropenia</w:t>
            </w:r>
          </w:p>
          <w:p w14:paraId="44618F9E" w14:textId="77777777" w:rsidR="00C239A0" w:rsidRPr="00633A41" w:rsidRDefault="00E07997" w:rsidP="00EE45E0">
            <w:pPr>
              <w:spacing w:line="240" w:lineRule="auto"/>
              <w:rPr>
                <w:szCs w:val="22"/>
              </w:rPr>
            </w:pPr>
            <w:r w:rsidRPr="00633A41">
              <w:rPr>
                <w:szCs w:val="22"/>
              </w:rPr>
              <w:t>Anemia</w:t>
            </w:r>
          </w:p>
          <w:p w14:paraId="6DCF7D88" w14:textId="77777777" w:rsidR="00582433" w:rsidRPr="00633A41" w:rsidRDefault="00E07997" w:rsidP="00EE45E0">
            <w:pPr>
              <w:spacing w:line="240" w:lineRule="auto"/>
              <w:rPr>
                <w:szCs w:val="22"/>
              </w:rPr>
            </w:pPr>
            <w:r w:rsidRPr="00633A41">
              <w:rPr>
                <w:szCs w:val="22"/>
              </w:rPr>
              <w:t>Lymfopenia</w:t>
            </w:r>
          </w:p>
        </w:tc>
        <w:tc>
          <w:tcPr>
            <w:tcW w:w="2514" w:type="dxa"/>
          </w:tcPr>
          <w:p w14:paraId="4C0FC224" w14:textId="77777777" w:rsidR="00C239A0" w:rsidRPr="00633A41" w:rsidRDefault="00E07997" w:rsidP="00EE45E0">
            <w:pPr>
              <w:spacing w:line="240" w:lineRule="auto"/>
              <w:rPr>
                <w:szCs w:val="22"/>
              </w:rPr>
            </w:pPr>
            <w:r w:rsidRPr="00633A41">
              <w:rPr>
                <w:szCs w:val="22"/>
              </w:rPr>
              <w:t>Neutropenia</w:t>
            </w:r>
          </w:p>
          <w:p w14:paraId="1397C31C" w14:textId="77777777" w:rsidR="00C239A0" w:rsidRPr="00633A41" w:rsidRDefault="00E07997" w:rsidP="00EE45E0">
            <w:pPr>
              <w:spacing w:line="240" w:lineRule="auto"/>
              <w:rPr>
                <w:szCs w:val="22"/>
              </w:rPr>
            </w:pPr>
            <w:r w:rsidRPr="00633A41">
              <w:rPr>
                <w:szCs w:val="22"/>
              </w:rPr>
              <w:t>Anemia</w:t>
            </w:r>
          </w:p>
        </w:tc>
      </w:tr>
      <w:tr w:rsidR="00BF1213" w14:paraId="77D5BCEC" w14:textId="77777777" w:rsidTr="00963CEF">
        <w:trPr>
          <w:trHeight w:val="512"/>
        </w:trPr>
        <w:tc>
          <w:tcPr>
            <w:tcW w:w="2361" w:type="dxa"/>
            <w:vMerge/>
            <w:vAlign w:val="center"/>
          </w:tcPr>
          <w:p w14:paraId="5F377D84" w14:textId="77777777" w:rsidR="00C239A0" w:rsidRPr="00633A41" w:rsidRDefault="00C239A0" w:rsidP="00EE45E0">
            <w:pPr>
              <w:spacing w:line="240" w:lineRule="auto"/>
              <w:rPr>
                <w:b/>
                <w:bCs/>
                <w:szCs w:val="22"/>
              </w:rPr>
            </w:pPr>
          </w:p>
        </w:tc>
        <w:tc>
          <w:tcPr>
            <w:tcW w:w="1700" w:type="dxa"/>
            <w:vAlign w:val="center"/>
          </w:tcPr>
          <w:p w14:paraId="6ED70BC4" w14:textId="77777777" w:rsidR="00C239A0" w:rsidRPr="00633A41" w:rsidRDefault="00E07997" w:rsidP="00EE45E0">
            <w:pPr>
              <w:spacing w:line="240" w:lineRule="auto"/>
              <w:jc w:val="center"/>
              <w:rPr>
                <w:szCs w:val="22"/>
              </w:rPr>
            </w:pPr>
            <w:r w:rsidRPr="00633A41">
              <w:rPr>
                <w:szCs w:val="22"/>
              </w:rPr>
              <w:t>Yleinen</w:t>
            </w:r>
          </w:p>
        </w:tc>
        <w:tc>
          <w:tcPr>
            <w:tcW w:w="2514" w:type="dxa"/>
            <w:vAlign w:val="center"/>
          </w:tcPr>
          <w:p w14:paraId="4AEB3DBD" w14:textId="77777777" w:rsidR="00C239A0" w:rsidRPr="00633A41" w:rsidRDefault="00E07997" w:rsidP="00EE45E0">
            <w:pPr>
              <w:spacing w:line="240" w:lineRule="auto"/>
              <w:rPr>
                <w:szCs w:val="22"/>
              </w:rPr>
            </w:pPr>
            <w:r w:rsidRPr="00633A41">
              <w:rPr>
                <w:szCs w:val="22"/>
              </w:rPr>
              <w:t>Kuumeinen neutropenia</w:t>
            </w:r>
          </w:p>
          <w:p w14:paraId="3DAC45EA" w14:textId="77777777" w:rsidR="00C239A0" w:rsidRPr="00633A41" w:rsidRDefault="00C239A0" w:rsidP="00EE45E0">
            <w:pPr>
              <w:spacing w:line="240" w:lineRule="auto"/>
              <w:rPr>
                <w:szCs w:val="22"/>
              </w:rPr>
            </w:pPr>
          </w:p>
        </w:tc>
        <w:tc>
          <w:tcPr>
            <w:tcW w:w="2514" w:type="dxa"/>
          </w:tcPr>
          <w:p w14:paraId="1502FC13" w14:textId="77777777" w:rsidR="00C239A0" w:rsidRPr="00633A41" w:rsidRDefault="00E07997" w:rsidP="00EE45E0">
            <w:pPr>
              <w:spacing w:line="240" w:lineRule="auto"/>
              <w:rPr>
                <w:szCs w:val="22"/>
              </w:rPr>
            </w:pPr>
            <w:r w:rsidRPr="00633A41">
              <w:rPr>
                <w:szCs w:val="22"/>
              </w:rPr>
              <w:t>Kuumeinen neutropenia</w:t>
            </w:r>
          </w:p>
          <w:p w14:paraId="2E8D251E" w14:textId="77777777" w:rsidR="00C239A0" w:rsidRPr="00633A41" w:rsidRDefault="00E07997" w:rsidP="00EE45E0">
            <w:pPr>
              <w:spacing w:line="240" w:lineRule="auto"/>
              <w:rPr>
                <w:szCs w:val="22"/>
              </w:rPr>
            </w:pPr>
            <w:r w:rsidRPr="00633A41">
              <w:rPr>
                <w:szCs w:val="22"/>
              </w:rPr>
              <w:t>Lymfopenia</w:t>
            </w:r>
          </w:p>
        </w:tc>
      </w:tr>
      <w:tr w:rsidR="00BF1213" w14:paraId="7028CDF7" w14:textId="77777777" w:rsidTr="00963CEF">
        <w:trPr>
          <w:trHeight w:val="289"/>
        </w:trPr>
        <w:tc>
          <w:tcPr>
            <w:tcW w:w="2361" w:type="dxa"/>
            <w:vMerge w:val="restart"/>
            <w:vAlign w:val="center"/>
          </w:tcPr>
          <w:p w14:paraId="5DBD9F72" w14:textId="77777777" w:rsidR="00290AEC" w:rsidRPr="00633A41" w:rsidRDefault="00E07997" w:rsidP="00EE45E0">
            <w:pPr>
              <w:spacing w:line="240" w:lineRule="auto"/>
              <w:rPr>
                <w:b/>
                <w:bCs/>
                <w:szCs w:val="22"/>
              </w:rPr>
            </w:pPr>
            <w:r w:rsidRPr="00633A41">
              <w:rPr>
                <w:b/>
                <w:bCs/>
                <w:szCs w:val="22"/>
              </w:rPr>
              <w:t>Aineenvaihdunta ja ravitsemus</w:t>
            </w:r>
          </w:p>
        </w:tc>
        <w:tc>
          <w:tcPr>
            <w:tcW w:w="1700" w:type="dxa"/>
            <w:vAlign w:val="center"/>
          </w:tcPr>
          <w:p w14:paraId="4E9AC00A" w14:textId="77777777" w:rsidR="00290AEC" w:rsidRPr="00633A41" w:rsidRDefault="00E07997" w:rsidP="00EE45E0">
            <w:pPr>
              <w:spacing w:line="240" w:lineRule="auto"/>
              <w:jc w:val="center"/>
              <w:rPr>
                <w:szCs w:val="22"/>
              </w:rPr>
            </w:pPr>
            <w:r w:rsidRPr="00633A41">
              <w:rPr>
                <w:szCs w:val="22"/>
              </w:rPr>
              <w:t>Hyvin yleinen</w:t>
            </w:r>
          </w:p>
        </w:tc>
        <w:tc>
          <w:tcPr>
            <w:tcW w:w="2514" w:type="dxa"/>
            <w:vAlign w:val="center"/>
          </w:tcPr>
          <w:p w14:paraId="21C6217E" w14:textId="77777777" w:rsidR="00582433" w:rsidRPr="00633A41" w:rsidRDefault="00E07997" w:rsidP="00EE45E0">
            <w:pPr>
              <w:spacing w:line="240" w:lineRule="auto"/>
            </w:pPr>
            <w:r w:rsidRPr="00633A41">
              <w:t>Hyperkalemia</w:t>
            </w:r>
          </w:p>
          <w:p w14:paraId="48FF9ACA" w14:textId="77777777" w:rsidR="00290AEC" w:rsidRPr="00633A41" w:rsidRDefault="00E07997" w:rsidP="00EE45E0">
            <w:pPr>
              <w:spacing w:line="240" w:lineRule="auto"/>
            </w:pPr>
            <w:r w:rsidRPr="00633A41">
              <w:t>Hyperfosfatemia</w:t>
            </w:r>
          </w:p>
          <w:p w14:paraId="10E2242F" w14:textId="77777777" w:rsidR="00582433" w:rsidRPr="00633A41" w:rsidRDefault="00E07997" w:rsidP="00EE45E0">
            <w:pPr>
              <w:spacing w:line="240" w:lineRule="auto"/>
              <w:rPr>
                <w:szCs w:val="22"/>
              </w:rPr>
            </w:pPr>
            <w:r w:rsidRPr="00633A41">
              <w:t>Hypokalsemia</w:t>
            </w:r>
          </w:p>
        </w:tc>
        <w:tc>
          <w:tcPr>
            <w:tcW w:w="2514" w:type="dxa"/>
          </w:tcPr>
          <w:p w14:paraId="4E92C8A9" w14:textId="77777777" w:rsidR="00290AEC" w:rsidRPr="00633A41" w:rsidRDefault="00290AEC" w:rsidP="00EE45E0">
            <w:pPr>
              <w:spacing w:line="240" w:lineRule="auto"/>
            </w:pPr>
          </w:p>
        </w:tc>
      </w:tr>
      <w:tr w:rsidR="00BF1213" w14:paraId="77606793" w14:textId="77777777" w:rsidTr="00602D0E">
        <w:trPr>
          <w:trHeight w:val="1787"/>
        </w:trPr>
        <w:tc>
          <w:tcPr>
            <w:tcW w:w="2361" w:type="dxa"/>
            <w:vMerge/>
            <w:vAlign w:val="center"/>
          </w:tcPr>
          <w:p w14:paraId="68725D03" w14:textId="77777777" w:rsidR="00963CEF" w:rsidRPr="00633A41" w:rsidRDefault="00963CEF" w:rsidP="00EE45E0">
            <w:pPr>
              <w:spacing w:line="240" w:lineRule="auto"/>
              <w:rPr>
                <w:b/>
                <w:bCs/>
                <w:szCs w:val="22"/>
              </w:rPr>
            </w:pPr>
          </w:p>
        </w:tc>
        <w:tc>
          <w:tcPr>
            <w:tcW w:w="1700" w:type="dxa"/>
            <w:vAlign w:val="center"/>
          </w:tcPr>
          <w:p w14:paraId="066725AB" w14:textId="77777777" w:rsidR="00963CEF" w:rsidRPr="00633A41" w:rsidRDefault="00E07997" w:rsidP="00EE45E0">
            <w:pPr>
              <w:spacing w:line="240" w:lineRule="auto"/>
              <w:jc w:val="center"/>
              <w:rPr>
                <w:szCs w:val="22"/>
              </w:rPr>
            </w:pPr>
            <w:r w:rsidRPr="00633A41">
              <w:rPr>
                <w:szCs w:val="22"/>
              </w:rPr>
              <w:t>Yleinen</w:t>
            </w:r>
          </w:p>
          <w:p w14:paraId="3E1CC1FA" w14:textId="77777777" w:rsidR="00963CEF" w:rsidRPr="00633A41" w:rsidRDefault="00963CEF" w:rsidP="00EE45E0">
            <w:pPr>
              <w:spacing w:line="240" w:lineRule="auto"/>
              <w:jc w:val="center"/>
              <w:rPr>
                <w:szCs w:val="22"/>
              </w:rPr>
            </w:pPr>
          </w:p>
        </w:tc>
        <w:tc>
          <w:tcPr>
            <w:tcW w:w="2514" w:type="dxa"/>
            <w:vAlign w:val="center"/>
          </w:tcPr>
          <w:p w14:paraId="704A57C7" w14:textId="77777777" w:rsidR="00963CEF" w:rsidRPr="00633A41" w:rsidRDefault="00E07997" w:rsidP="00EE45E0">
            <w:pPr>
              <w:spacing w:line="240" w:lineRule="auto"/>
            </w:pPr>
            <w:r w:rsidRPr="00633A41">
              <w:t>Tuumorilyysioireyhtymä</w:t>
            </w:r>
          </w:p>
          <w:p w14:paraId="6F1663D4" w14:textId="77777777" w:rsidR="00963CEF" w:rsidRPr="00633A41" w:rsidRDefault="00E07997" w:rsidP="00EE45E0">
            <w:pPr>
              <w:spacing w:line="240" w:lineRule="auto"/>
            </w:pPr>
            <w:r w:rsidRPr="00633A41">
              <w:t>Hyperurikemia</w:t>
            </w:r>
          </w:p>
          <w:p w14:paraId="4900A3A4" w14:textId="77777777" w:rsidR="00963CEF" w:rsidRPr="00633A41" w:rsidRDefault="00963CEF" w:rsidP="00EE45E0">
            <w:pPr>
              <w:spacing w:line="240" w:lineRule="auto"/>
            </w:pPr>
          </w:p>
        </w:tc>
        <w:tc>
          <w:tcPr>
            <w:tcW w:w="2514" w:type="dxa"/>
          </w:tcPr>
          <w:p w14:paraId="3892AC83" w14:textId="77777777" w:rsidR="00963CEF" w:rsidRPr="00633A41" w:rsidRDefault="00E07997" w:rsidP="00EE45E0">
            <w:pPr>
              <w:spacing w:line="240" w:lineRule="auto"/>
            </w:pPr>
            <w:r w:rsidRPr="00633A41">
              <w:t>Tuumorilyysioireyhtymä</w:t>
            </w:r>
          </w:p>
          <w:p w14:paraId="6DF0E093" w14:textId="77777777" w:rsidR="00963CEF" w:rsidRPr="00633A41" w:rsidRDefault="00E07997" w:rsidP="00EE45E0">
            <w:pPr>
              <w:spacing w:line="240" w:lineRule="auto"/>
            </w:pPr>
            <w:r w:rsidRPr="00633A41">
              <w:t>Hyperkalemia</w:t>
            </w:r>
          </w:p>
          <w:p w14:paraId="4CE45014" w14:textId="77777777" w:rsidR="00963CEF" w:rsidRPr="00633A41" w:rsidRDefault="00E07997" w:rsidP="00EE45E0">
            <w:pPr>
              <w:spacing w:line="240" w:lineRule="auto"/>
            </w:pPr>
            <w:r w:rsidRPr="00633A41">
              <w:t>Hyperfosfatemia</w:t>
            </w:r>
          </w:p>
          <w:p w14:paraId="6DE0DFA9" w14:textId="77777777" w:rsidR="00963CEF" w:rsidRPr="00633A41" w:rsidRDefault="00E07997" w:rsidP="00EE45E0">
            <w:pPr>
              <w:spacing w:line="240" w:lineRule="auto"/>
            </w:pPr>
            <w:r w:rsidRPr="00633A41">
              <w:t>Hypokalsemia</w:t>
            </w:r>
          </w:p>
          <w:p w14:paraId="66F152C6" w14:textId="77777777" w:rsidR="00963CEF" w:rsidRPr="00633A41" w:rsidRDefault="00E07997" w:rsidP="00EE45E0">
            <w:pPr>
              <w:spacing w:line="240" w:lineRule="auto"/>
            </w:pPr>
            <w:r w:rsidRPr="00633A41">
              <w:t>Hyperurikemia</w:t>
            </w:r>
          </w:p>
          <w:p w14:paraId="530163D9" w14:textId="77777777" w:rsidR="00963CEF" w:rsidRPr="00633A41" w:rsidRDefault="00963CEF" w:rsidP="00EE45E0">
            <w:pPr>
              <w:spacing w:line="240" w:lineRule="auto"/>
            </w:pPr>
          </w:p>
        </w:tc>
      </w:tr>
      <w:tr w:rsidR="00BF1213" w14:paraId="20850F6F" w14:textId="77777777" w:rsidTr="00945C7B">
        <w:tblPrEx>
          <w:tblW w:w="908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214" w:author="AbbVie05fi" w:date="2026-04-27T14:06:00Z">
            <w:tblPrEx>
              <w:tblW w:w="908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638"/>
          <w:trPrChange w:id="215" w:author="AbbVie05fi" w:date="2026-04-27T14:06:00Z">
            <w:trPr>
              <w:gridAfter w:val="0"/>
            </w:trPr>
          </w:trPrChange>
        </w:trPr>
        <w:tc>
          <w:tcPr>
            <w:tcW w:w="2361" w:type="dxa"/>
            <w:vMerge w:val="restart"/>
            <w:vAlign w:val="center"/>
            <w:tcPrChange w:id="216" w:author="AbbVie05fi" w:date="2026-04-27T14:06:00Z">
              <w:tcPr>
                <w:tcW w:w="2361" w:type="dxa"/>
                <w:vMerge w:val="restart"/>
                <w:vAlign w:val="center"/>
              </w:tcPr>
            </w:tcPrChange>
          </w:tcPr>
          <w:p w14:paraId="48727A3F" w14:textId="77777777" w:rsidR="00913805" w:rsidRPr="00633A41" w:rsidRDefault="00E07997" w:rsidP="00F24B47">
            <w:pPr>
              <w:keepNext/>
              <w:spacing w:line="240" w:lineRule="auto"/>
              <w:rPr>
                <w:b/>
                <w:bCs/>
                <w:szCs w:val="22"/>
              </w:rPr>
            </w:pPr>
            <w:r w:rsidRPr="00633A41">
              <w:rPr>
                <w:b/>
                <w:bCs/>
              </w:rPr>
              <w:t>Ruoansulatuselimistö</w:t>
            </w:r>
          </w:p>
        </w:tc>
        <w:tc>
          <w:tcPr>
            <w:tcW w:w="1700" w:type="dxa"/>
            <w:vAlign w:val="center"/>
            <w:tcPrChange w:id="217" w:author="AbbVie05fi" w:date="2026-04-27T14:06:00Z">
              <w:tcPr>
                <w:tcW w:w="1700" w:type="dxa"/>
                <w:vAlign w:val="center"/>
              </w:tcPr>
            </w:tcPrChange>
          </w:tcPr>
          <w:p w14:paraId="6AC8A8DD" w14:textId="77777777" w:rsidR="00913805" w:rsidRPr="00633A41" w:rsidRDefault="00E07997" w:rsidP="00F24B47">
            <w:pPr>
              <w:keepNext/>
              <w:spacing w:line="240" w:lineRule="auto"/>
              <w:jc w:val="center"/>
              <w:rPr>
                <w:szCs w:val="22"/>
              </w:rPr>
            </w:pPr>
            <w:r w:rsidRPr="00633A41">
              <w:rPr>
                <w:szCs w:val="22"/>
              </w:rPr>
              <w:t>Hyvin yleinen</w:t>
            </w:r>
          </w:p>
        </w:tc>
        <w:tc>
          <w:tcPr>
            <w:tcW w:w="2514" w:type="dxa"/>
            <w:tcBorders>
              <w:bottom w:val="single" w:sz="4" w:space="0" w:color="auto"/>
            </w:tcBorders>
            <w:vAlign w:val="center"/>
            <w:tcPrChange w:id="218" w:author="AbbVie05fi" w:date="2026-04-27T14:06:00Z">
              <w:tcPr>
                <w:tcW w:w="2514" w:type="dxa"/>
                <w:tcBorders>
                  <w:bottom w:val="single" w:sz="4" w:space="0" w:color="auto"/>
                </w:tcBorders>
                <w:vAlign w:val="center"/>
              </w:tcPr>
            </w:tcPrChange>
          </w:tcPr>
          <w:p w14:paraId="2F03084B" w14:textId="77777777" w:rsidR="00913805" w:rsidRPr="00633A41" w:rsidRDefault="00E07997" w:rsidP="00F24B47">
            <w:pPr>
              <w:keepNext/>
              <w:spacing w:line="240" w:lineRule="auto"/>
              <w:rPr>
                <w:lang w:eastAsia="en-US"/>
              </w:rPr>
            </w:pPr>
            <w:r w:rsidRPr="00633A41">
              <w:rPr>
                <w:lang w:eastAsia="en-US"/>
              </w:rPr>
              <w:t>Ripuli</w:t>
            </w:r>
          </w:p>
          <w:p w14:paraId="2261EF34" w14:textId="77777777" w:rsidR="00913805" w:rsidRPr="00633A41" w:rsidRDefault="00E07997" w:rsidP="00F24B47">
            <w:pPr>
              <w:keepNext/>
              <w:spacing w:line="240" w:lineRule="auto"/>
              <w:rPr>
                <w:lang w:eastAsia="en-US"/>
              </w:rPr>
            </w:pPr>
            <w:r w:rsidRPr="00633A41">
              <w:rPr>
                <w:lang w:eastAsia="en-US"/>
              </w:rPr>
              <w:t>Oksentelu</w:t>
            </w:r>
          </w:p>
          <w:p w14:paraId="22225C15" w14:textId="77777777" w:rsidR="00913805" w:rsidRPr="00633A41" w:rsidRDefault="00E07997" w:rsidP="00F24B47">
            <w:pPr>
              <w:keepNext/>
              <w:spacing w:line="240" w:lineRule="auto"/>
              <w:rPr>
                <w:lang w:eastAsia="en-US"/>
              </w:rPr>
            </w:pPr>
            <w:r w:rsidRPr="00633A41">
              <w:rPr>
                <w:lang w:eastAsia="en-US"/>
              </w:rPr>
              <w:t>Pahoinvointi</w:t>
            </w:r>
          </w:p>
          <w:p w14:paraId="1B336254" w14:textId="77777777" w:rsidR="00913805" w:rsidRPr="00F11E02" w:rsidRDefault="00E07997" w:rsidP="00F24B47">
            <w:pPr>
              <w:keepNext/>
              <w:spacing w:line="240" w:lineRule="auto"/>
              <w:rPr>
                <w:lang w:eastAsia="en-US"/>
                <w:rPrChange w:id="219" w:author="AbbVie05fi" w:date="2026-04-27T14:06:00Z">
                  <w:rPr>
                    <w:szCs w:val="22"/>
                  </w:rPr>
                </w:rPrChange>
              </w:rPr>
            </w:pPr>
            <w:r w:rsidRPr="00633A41">
              <w:rPr>
                <w:lang w:eastAsia="en-US"/>
              </w:rPr>
              <w:t>Ummetus</w:t>
            </w:r>
          </w:p>
        </w:tc>
        <w:tc>
          <w:tcPr>
            <w:tcW w:w="2514" w:type="dxa"/>
            <w:tcBorders>
              <w:bottom w:val="single" w:sz="4" w:space="0" w:color="auto"/>
            </w:tcBorders>
            <w:vAlign w:val="center"/>
            <w:tcPrChange w:id="220" w:author="AbbVie05fi" w:date="2026-04-27T14:06:00Z">
              <w:tcPr>
                <w:tcW w:w="2514" w:type="dxa"/>
                <w:tcBorders>
                  <w:bottom w:val="single" w:sz="4" w:space="0" w:color="auto"/>
                </w:tcBorders>
              </w:tcPr>
            </w:tcPrChange>
          </w:tcPr>
          <w:p w14:paraId="1D4FFC0C" w14:textId="74151943" w:rsidR="00913805" w:rsidRPr="00633A41" w:rsidRDefault="00E07997" w:rsidP="00EE45E0">
            <w:pPr>
              <w:spacing w:line="240" w:lineRule="auto"/>
              <w:rPr>
                <w:lang w:eastAsia="en-US"/>
              </w:rPr>
            </w:pPr>
            <w:ins w:id="221" w:author="AbbVie10" w:date="2026-04-09T13:39:00Z">
              <w:r w:rsidRPr="00633A41">
                <w:rPr>
                  <w:lang w:eastAsia="en-US"/>
                </w:rPr>
                <w:t>Ripuli</w:t>
              </w:r>
            </w:ins>
          </w:p>
        </w:tc>
      </w:tr>
      <w:tr w:rsidR="00BF1213" w14:paraId="57719C45" w14:textId="77777777" w:rsidTr="00963CEF">
        <w:trPr>
          <w:trHeight w:val="638"/>
        </w:trPr>
        <w:tc>
          <w:tcPr>
            <w:tcW w:w="2361" w:type="dxa"/>
            <w:vMerge/>
            <w:vAlign w:val="center"/>
          </w:tcPr>
          <w:p w14:paraId="2BADDC35" w14:textId="77777777" w:rsidR="00913805" w:rsidRPr="00633A41" w:rsidRDefault="00913805" w:rsidP="00EE45E0">
            <w:pPr>
              <w:spacing w:line="240" w:lineRule="auto"/>
              <w:rPr>
                <w:b/>
                <w:bCs/>
              </w:rPr>
            </w:pPr>
          </w:p>
        </w:tc>
        <w:tc>
          <w:tcPr>
            <w:tcW w:w="1700" w:type="dxa"/>
            <w:vAlign w:val="center"/>
          </w:tcPr>
          <w:p w14:paraId="47E5B0A6" w14:textId="77777777" w:rsidR="00913805" w:rsidRPr="00633A41" w:rsidRDefault="00E07997" w:rsidP="00EE45E0">
            <w:pPr>
              <w:spacing w:line="240" w:lineRule="auto"/>
              <w:jc w:val="center"/>
              <w:rPr>
                <w:szCs w:val="22"/>
              </w:rPr>
            </w:pPr>
            <w:r w:rsidRPr="00633A41">
              <w:rPr>
                <w:szCs w:val="22"/>
              </w:rPr>
              <w:t>Yleinen</w:t>
            </w:r>
          </w:p>
        </w:tc>
        <w:tc>
          <w:tcPr>
            <w:tcW w:w="2514" w:type="dxa"/>
            <w:tcBorders>
              <w:bottom w:val="single" w:sz="4" w:space="0" w:color="auto"/>
            </w:tcBorders>
            <w:vAlign w:val="center"/>
          </w:tcPr>
          <w:p w14:paraId="51B6B083" w14:textId="77777777" w:rsidR="00913805" w:rsidRPr="00633A41" w:rsidRDefault="00913805" w:rsidP="00EE45E0">
            <w:pPr>
              <w:spacing w:line="240" w:lineRule="auto"/>
            </w:pPr>
          </w:p>
        </w:tc>
        <w:tc>
          <w:tcPr>
            <w:tcW w:w="2514" w:type="dxa"/>
            <w:tcBorders>
              <w:bottom w:val="single" w:sz="4" w:space="0" w:color="auto"/>
            </w:tcBorders>
            <w:vAlign w:val="center"/>
          </w:tcPr>
          <w:p w14:paraId="689E741E" w14:textId="4BEAA1B2" w:rsidR="00913805" w:rsidRPr="00633A41" w:rsidRDefault="00E07997" w:rsidP="00EE45E0">
            <w:pPr>
              <w:spacing w:line="240" w:lineRule="auto"/>
              <w:rPr>
                <w:del w:id="222" w:author="AbbVie10" w:date="2026-04-09T13:40:00Z"/>
              </w:rPr>
            </w:pPr>
            <w:del w:id="223" w:author="AbbVie10" w:date="2026-04-09T13:40:00Z">
              <w:r w:rsidRPr="00633A41">
                <w:delText>Ripuli</w:delText>
              </w:r>
            </w:del>
          </w:p>
          <w:p w14:paraId="21D99DA2" w14:textId="77777777" w:rsidR="00913805" w:rsidRPr="00633A41" w:rsidRDefault="00E07997" w:rsidP="00EE45E0">
            <w:pPr>
              <w:spacing w:line="240" w:lineRule="auto"/>
            </w:pPr>
            <w:r w:rsidRPr="00633A41">
              <w:t>Oksentelu</w:t>
            </w:r>
          </w:p>
          <w:p w14:paraId="3481178F" w14:textId="77777777" w:rsidR="00913805" w:rsidRPr="00633A41" w:rsidRDefault="00E07997" w:rsidP="00EE45E0">
            <w:pPr>
              <w:spacing w:line="240" w:lineRule="auto"/>
            </w:pPr>
            <w:r w:rsidRPr="00633A41">
              <w:t>Pahoinvointi</w:t>
            </w:r>
          </w:p>
        </w:tc>
      </w:tr>
      <w:tr w:rsidR="00BF1213" w14:paraId="19A74528" w14:textId="77777777" w:rsidTr="00623A2D">
        <w:tblPrEx>
          <w:tblW w:w="908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224" w:author="AbbVie05fi" w:date="2026-04-27T14:06:00Z">
            <w:tblPrEx>
              <w:tblW w:w="908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638"/>
          <w:trPrChange w:id="225" w:author="AbbVie05fi" w:date="2026-04-27T14:06:00Z">
            <w:trPr>
              <w:gridAfter w:val="0"/>
            </w:trPr>
          </w:trPrChange>
        </w:trPr>
        <w:tc>
          <w:tcPr>
            <w:tcW w:w="2361" w:type="dxa"/>
            <w:vMerge/>
            <w:vAlign w:val="center"/>
            <w:tcPrChange w:id="226" w:author="AbbVie05fi" w:date="2026-04-27T14:06:00Z">
              <w:tcPr>
                <w:tcW w:w="2361" w:type="dxa"/>
                <w:vMerge/>
                <w:vAlign w:val="center"/>
              </w:tcPr>
            </w:tcPrChange>
          </w:tcPr>
          <w:p w14:paraId="3C84DC4E" w14:textId="77777777" w:rsidR="00913805" w:rsidRPr="00633A41" w:rsidRDefault="00913805" w:rsidP="00EE45E0">
            <w:pPr>
              <w:spacing w:line="240" w:lineRule="auto"/>
              <w:rPr>
                <w:b/>
                <w:bCs/>
              </w:rPr>
            </w:pPr>
          </w:p>
        </w:tc>
        <w:tc>
          <w:tcPr>
            <w:tcW w:w="1700" w:type="dxa"/>
            <w:vAlign w:val="center"/>
            <w:tcPrChange w:id="227" w:author="AbbVie05fi" w:date="2026-04-27T14:06:00Z">
              <w:tcPr>
                <w:tcW w:w="1700" w:type="dxa"/>
                <w:vAlign w:val="center"/>
              </w:tcPr>
            </w:tcPrChange>
          </w:tcPr>
          <w:p w14:paraId="500482FD" w14:textId="77777777" w:rsidR="00913805" w:rsidRPr="00633A41" w:rsidRDefault="00E07997" w:rsidP="00EE45E0">
            <w:pPr>
              <w:spacing w:line="240" w:lineRule="auto"/>
              <w:jc w:val="center"/>
              <w:rPr>
                <w:szCs w:val="22"/>
              </w:rPr>
            </w:pPr>
            <w:r w:rsidRPr="00633A41">
              <w:rPr>
                <w:szCs w:val="22"/>
              </w:rPr>
              <w:t>Melko harvinainen</w:t>
            </w:r>
          </w:p>
        </w:tc>
        <w:tc>
          <w:tcPr>
            <w:tcW w:w="2514" w:type="dxa"/>
            <w:tcBorders>
              <w:bottom w:val="single" w:sz="4" w:space="0" w:color="auto"/>
            </w:tcBorders>
            <w:vAlign w:val="center"/>
            <w:tcPrChange w:id="228" w:author="AbbVie05fi" w:date="2026-04-27T14:06:00Z">
              <w:tcPr>
                <w:tcW w:w="2514" w:type="dxa"/>
                <w:tcBorders>
                  <w:bottom w:val="single" w:sz="4" w:space="0" w:color="auto"/>
                </w:tcBorders>
                <w:vAlign w:val="center"/>
              </w:tcPr>
            </w:tcPrChange>
          </w:tcPr>
          <w:p w14:paraId="5821F7E7" w14:textId="77777777" w:rsidR="00913805" w:rsidRPr="00633A41" w:rsidRDefault="00913805" w:rsidP="00EE45E0">
            <w:pPr>
              <w:spacing w:line="240" w:lineRule="auto"/>
            </w:pPr>
          </w:p>
        </w:tc>
        <w:tc>
          <w:tcPr>
            <w:tcW w:w="2514" w:type="dxa"/>
            <w:tcBorders>
              <w:bottom w:val="single" w:sz="4" w:space="0" w:color="auto"/>
            </w:tcBorders>
            <w:vAlign w:val="center"/>
            <w:tcPrChange w:id="229" w:author="AbbVie05fi" w:date="2026-04-27T14:06:00Z">
              <w:tcPr>
                <w:tcW w:w="2514" w:type="dxa"/>
                <w:tcBorders>
                  <w:bottom w:val="single" w:sz="4" w:space="0" w:color="auto"/>
                </w:tcBorders>
              </w:tcPr>
            </w:tcPrChange>
          </w:tcPr>
          <w:p w14:paraId="2A304A83" w14:textId="77777777" w:rsidR="00913805" w:rsidRPr="00633A41" w:rsidRDefault="00E07997" w:rsidP="00EE45E0">
            <w:pPr>
              <w:spacing w:line="240" w:lineRule="auto"/>
            </w:pPr>
            <w:r w:rsidRPr="00633A41">
              <w:t>Ummetus</w:t>
            </w:r>
          </w:p>
        </w:tc>
      </w:tr>
      <w:tr w:rsidR="00BF1213" w14:paraId="53418E27" w14:textId="77777777" w:rsidTr="00623A2D">
        <w:tblPrEx>
          <w:tblW w:w="908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230" w:author="AbbVie05fi" w:date="2026-04-27T14:06:00Z">
            <w:tblPrEx>
              <w:tblW w:w="908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84"/>
          <w:trPrChange w:id="231" w:author="AbbVie05fi" w:date="2026-04-27T14:06:00Z">
            <w:trPr>
              <w:gridAfter w:val="0"/>
            </w:trPr>
          </w:trPrChange>
        </w:trPr>
        <w:tc>
          <w:tcPr>
            <w:tcW w:w="2361" w:type="dxa"/>
            <w:vMerge w:val="restart"/>
            <w:vAlign w:val="center"/>
            <w:tcPrChange w:id="232" w:author="AbbVie05fi" w:date="2026-04-27T14:06:00Z">
              <w:tcPr>
                <w:tcW w:w="2361" w:type="dxa"/>
                <w:vMerge w:val="restart"/>
                <w:vAlign w:val="center"/>
              </w:tcPr>
            </w:tcPrChange>
          </w:tcPr>
          <w:p w14:paraId="4114C089" w14:textId="77777777" w:rsidR="008B79F1" w:rsidRPr="00633A41" w:rsidRDefault="00E07997" w:rsidP="00EE45E0">
            <w:pPr>
              <w:spacing w:line="240" w:lineRule="auto"/>
              <w:rPr>
                <w:b/>
                <w:bCs/>
                <w:lang w:val="fi-FI"/>
              </w:rPr>
            </w:pPr>
            <w:r w:rsidRPr="00633A41">
              <w:rPr>
                <w:b/>
                <w:bCs/>
                <w:lang w:val="fi-FI"/>
              </w:rPr>
              <w:t>Yleisoireet ja antopaikassa todettavat haitat</w:t>
            </w:r>
          </w:p>
        </w:tc>
        <w:tc>
          <w:tcPr>
            <w:tcW w:w="1700" w:type="dxa"/>
            <w:vAlign w:val="center"/>
            <w:tcPrChange w:id="233" w:author="AbbVie05fi" w:date="2026-04-27T14:06:00Z">
              <w:tcPr>
                <w:tcW w:w="1700" w:type="dxa"/>
                <w:vAlign w:val="center"/>
              </w:tcPr>
            </w:tcPrChange>
          </w:tcPr>
          <w:p w14:paraId="542B19AA" w14:textId="77777777" w:rsidR="008B79F1" w:rsidRPr="00633A41" w:rsidRDefault="00E07997" w:rsidP="00EE45E0">
            <w:pPr>
              <w:spacing w:line="240" w:lineRule="auto"/>
              <w:jc w:val="center"/>
              <w:rPr>
                <w:szCs w:val="22"/>
              </w:rPr>
            </w:pPr>
            <w:r w:rsidRPr="00633A41">
              <w:rPr>
                <w:szCs w:val="22"/>
              </w:rPr>
              <w:t>Hyvin yleinen</w:t>
            </w:r>
          </w:p>
        </w:tc>
        <w:tc>
          <w:tcPr>
            <w:tcW w:w="2514" w:type="dxa"/>
            <w:vAlign w:val="center"/>
            <w:tcPrChange w:id="234" w:author="AbbVie05fi" w:date="2026-04-27T14:06:00Z">
              <w:tcPr>
                <w:tcW w:w="2514" w:type="dxa"/>
                <w:vAlign w:val="center"/>
              </w:tcPr>
            </w:tcPrChange>
          </w:tcPr>
          <w:p w14:paraId="14847D0E" w14:textId="77777777" w:rsidR="008B79F1" w:rsidRPr="00633A41" w:rsidRDefault="00E07997" w:rsidP="00EE45E0">
            <w:pPr>
              <w:spacing w:line="240" w:lineRule="auto"/>
              <w:rPr>
                <w:szCs w:val="22"/>
              </w:rPr>
            </w:pPr>
            <w:r w:rsidRPr="00633A41">
              <w:rPr>
                <w:szCs w:val="22"/>
              </w:rPr>
              <w:t>Uupumus</w:t>
            </w:r>
          </w:p>
        </w:tc>
        <w:tc>
          <w:tcPr>
            <w:tcW w:w="2514" w:type="dxa"/>
            <w:vAlign w:val="center"/>
            <w:tcPrChange w:id="235" w:author="AbbVie05fi" w:date="2026-04-27T14:06:00Z">
              <w:tcPr>
                <w:tcW w:w="2514" w:type="dxa"/>
              </w:tcPr>
            </w:tcPrChange>
          </w:tcPr>
          <w:p w14:paraId="39BE43F3" w14:textId="77777777" w:rsidR="008B79F1" w:rsidRPr="00633A41" w:rsidRDefault="008B79F1" w:rsidP="00EE45E0">
            <w:pPr>
              <w:spacing w:line="240" w:lineRule="auto"/>
              <w:rPr>
                <w:szCs w:val="22"/>
              </w:rPr>
            </w:pPr>
          </w:p>
        </w:tc>
      </w:tr>
      <w:tr w:rsidR="00BF1213" w14:paraId="3E4E40D6" w14:textId="77777777" w:rsidTr="00623A2D">
        <w:tblPrEx>
          <w:tblW w:w="908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236" w:author="AbbVie05fi" w:date="2026-04-27T14:06:00Z">
            <w:tblPrEx>
              <w:tblW w:w="908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84"/>
          <w:trPrChange w:id="237" w:author="AbbVie05fi" w:date="2026-04-27T14:06:00Z">
            <w:trPr>
              <w:gridAfter w:val="0"/>
            </w:trPr>
          </w:trPrChange>
        </w:trPr>
        <w:tc>
          <w:tcPr>
            <w:tcW w:w="2361" w:type="dxa"/>
            <w:vMerge/>
            <w:vAlign w:val="center"/>
            <w:tcPrChange w:id="238" w:author="AbbVie05fi" w:date="2026-04-27T14:06:00Z">
              <w:tcPr>
                <w:tcW w:w="2361" w:type="dxa"/>
                <w:vMerge/>
                <w:vAlign w:val="center"/>
              </w:tcPr>
            </w:tcPrChange>
          </w:tcPr>
          <w:p w14:paraId="14F755F2" w14:textId="77777777" w:rsidR="008B79F1" w:rsidRPr="00633A41" w:rsidRDefault="008B79F1" w:rsidP="00EE45E0">
            <w:pPr>
              <w:spacing w:line="240" w:lineRule="auto"/>
              <w:rPr>
                <w:b/>
                <w:bCs/>
              </w:rPr>
            </w:pPr>
          </w:p>
        </w:tc>
        <w:tc>
          <w:tcPr>
            <w:tcW w:w="1700" w:type="dxa"/>
            <w:vAlign w:val="center"/>
            <w:tcPrChange w:id="239" w:author="AbbVie05fi" w:date="2026-04-27T14:06:00Z">
              <w:tcPr>
                <w:tcW w:w="1700" w:type="dxa"/>
                <w:vAlign w:val="center"/>
              </w:tcPr>
            </w:tcPrChange>
          </w:tcPr>
          <w:p w14:paraId="6FA8EE57" w14:textId="77777777" w:rsidR="008B79F1" w:rsidRPr="00633A41" w:rsidRDefault="00E07997" w:rsidP="00EE45E0">
            <w:pPr>
              <w:spacing w:line="240" w:lineRule="auto"/>
              <w:jc w:val="center"/>
              <w:rPr>
                <w:szCs w:val="22"/>
              </w:rPr>
            </w:pPr>
            <w:r w:rsidRPr="00633A41">
              <w:rPr>
                <w:szCs w:val="22"/>
              </w:rPr>
              <w:t>Yleinen</w:t>
            </w:r>
          </w:p>
        </w:tc>
        <w:tc>
          <w:tcPr>
            <w:tcW w:w="2514" w:type="dxa"/>
            <w:vAlign w:val="center"/>
            <w:tcPrChange w:id="240" w:author="AbbVie05fi" w:date="2026-04-27T14:06:00Z">
              <w:tcPr>
                <w:tcW w:w="2514" w:type="dxa"/>
                <w:vAlign w:val="center"/>
              </w:tcPr>
            </w:tcPrChange>
          </w:tcPr>
          <w:p w14:paraId="3ECC801C" w14:textId="77777777" w:rsidR="008B79F1" w:rsidRPr="00633A41" w:rsidRDefault="008B79F1" w:rsidP="00EE45E0">
            <w:pPr>
              <w:spacing w:line="240" w:lineRule="auto"/>
              <w:rPr>
                <w:szCs w:val="22"/>
              </w:rPr>
            </w:pPr>
          </w:p>
        </w:tc>
        <w:tc>
          <w:tcPr>
            <w:tcW w:w="2514" w:type="dxa"/>
            <w:vAlign w:val="center"/>
            <w:tcPrChange w:id="241" w:author="AbbVie05fi" w:date="2026-04-27T14:06:00Z">
              <w:tcPr>
                <w:tcW w:w="2514" w:type="dxa"/>
              </w:tcPr>
            </w:tcPrChange>
          </w:tcPr>
          <w:p w14:paraId="465B796E" w14:textId="77777777" w:rsidR="008B79F1" w:rsidRPr="00633A41" w:rsidRDefault="00E07997" w:rsidP="00EE45E0">
            <w:pPr>
              <w:spacing w:line="240" w:lineRule="auto"/>
              <w:rPr>
                <w:szCs w:val="22"/>
              </w:rPr>
            </w:pPr>
            <w:r w:rsidRPr="00633A41">
              <w:rPr>
                <w:szCs w:val="22"/>
              </w:rPr>
              <w:t>Uupumus</w:t>
            </w:r>
          </w:p>
        </w:tc>
      </w:tr>
      <w:tr w:rsidR="00BF1213" w14:paraId="51FAFE3B" w14:textId="77777777" w:rsidTr="00623A2D">
        <w:tblPrEx>
          <w:tblW w:w="908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242" w:author="AbbVie05fi" w:date="2026-04-27T14:06:00Z">
            <w:tblPrEx>
              <w:tblW w:w="908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332"/>
          <w:trPrChange w:id="243" w:author="AbbVie05fi" w:date="2026-04-27T14:06:00Z">
            <w:trPr>
              <w:gridAfter w:val="0"/>
            </w:trPr>
          </w:trPrChange>
        </w:trPr>
        <w:tc>
          <w:tcPr>
            <w:tcW w:w="2361" w:type="dxa"/>
            <w:vMerge w:val="restart"/>
            <w:vAlign w:val="center"/>
            <w:tcPrChange w:id="244" w:author="AbbVie05fi" w:date="2026-04-27T14:06:00Z">
              <w:tcPr>
                <w:tcW w:w="2361" w:type="dxa"/>
                <w:vMerge w:val="restart"/>
                <w:vAlign w:val="center"/>
              </w:tcPr>
            </w:tcPrChange>
          </w:tcPr>
          <w:p w14:paraId="5B1A1D58" w14:textId="77777777" w:rsidR="00E91E90" w:rsidRPr="00633A41" w:rsidRDefault="00E07997" w:rsidP="00EE45E0">
            <w:pPr>
              <w:spacing w:line="240" w:lineRule="auto"/>
              <w:rPr>
                <w:b/>
                <w:bCs/>
                <w:szCs w:val="22"/>
              </w:rPr>
            </w:pPr>
            <w:r w:rsidRPr="00633A41">
              <w:rPr>
                <w:b/>
                <w:bCs/>
                <w:szCs w:val="22"/>
              </w:rPr>
              <w:t>Tutkimukset</w:t>
            </w:r>
          </w:p>
        </w:tc>
        <w:tc>
          <w:tcPr>
            <w:tcW w:w="1700" w:type="dxa"/>
            <w:vAlign w:val="center"/>
            <w:tcPrChange w:id="245" w:author="AbbVie05fi" w:date="2026-04-27T14:06:00Z">
              <w:tcPr>
                <w:tcW w:w="1700" w:type="dxa"/>
                <w:vAlign w:val="center"/>
              </w:tcPr>
            </w:tcPrChange>
          </w:tcPr>
          <w:p w14:paraId="13E49D60" w14:textId="77777777" w:rsidR="00E91E90" w:rsidRPr="00633A41" w:rsidRDefault="00E07997" w:rsidP="00EE45E0">
            <w:pPr>
              <w:spacing w:line="240" w:lineRule="auto"/>
              <w:jc w:val="center"/>
              <w:rPr>
                <w:szCs w:val="22"/>
              </w:rPr>
            </w:pPr>
            <w:r w:rsidRPr="00633A41">
              <w:rPr>
                <w:szCs w:val="22"/>
              </w:rPr>
              <w:t>Yleinen</w:t>
            </w:r>
          </w:p>
        </w:tc>
        <w:tc>
          <w:tcPr>
            <w:tcW w:w="2514" w:type="dxa"/>
            <w:vAlign w:val="center"/>
            <w:tcPrChange w:id="246" w:author="AbbVie05fi" w:date="2026-04-27T14:06:00Z">
              <w:tcPr>
                <w:tcW w:w="2514" w:type="dxa"/>
                <w:vAlign w:val="center"/>
              </w:tcPr>
            </w:tcPrChange>
          </w:tcPr>
          <w:p w14:paraId="44762EA3" w14:textId="77777777" w:rsidR="00E91E90" w:rsidRPr="00633A41" w:rsidRDefault="00E07997" w:rsidP="00EE45E0">
            <w:pPr>
              <w:spacing w:line="240" w:lineRule="auto"/>
            </w:pPr>
            <w:r w:rsidRPr="00633A41">
              <w:t>Veren kreatiniinipitoisuuden suureneminen</w:t>
            </w:r>
          </w:p>
        </w:tc>
        <w:tc>
          <w:tcPr>
            <w:tcW w:w="2514" w:type="dxa"/>
            <w:vAlign w:val="center"/>
            <w:tcPrChange w:id="247" w:author="AbbVie05fi" w:date="2026-04-27T14:06:00Z">
              <w:tcPr>
                <w:tcW w:w="2514" w:type="dxa"/>
              </w:tcPr>
            </w:tcPrChange>
          </w:tcPr>
          <w:p w14:paraId="04E7F6FD" w14:textId="77777777" w:rsidR="00E91E90" w:rsidRPr="00633A41" w:rsidRDefault="00E91E90" w:rsidP="00EE45E0">
            <w:pPr>
              <w:spacing w:line="240" w:lineRule="auto"/>
            </w:pPr>
          </w:p>
        </w:tc>
      </w:tr>
      <w:tr w:rsidR="00BF1213" w14:paraId="52CB521A" w14:textId="77777777" w:rsidTr="00963CEF">
        <w:trPr>
          <w:trHeight w:val="332"/>
        </w:trPr>
        <w:tc>
          <w:tcPr>
            <w:tcW w:w="2361" w:type="dxa"/>
            <w:vMerge/>
            <w:vAlign w:val="center"/>
          </w:tcPr>
          <w:p w14:paraId="24F811B9" w14:textId="77777777" w:rsidR="00E91E90" w:rsidRPr="00633A41" w:rsidRDefault="00E91E90" w:rsidP="00EE45E0">
            <w:pPr>
              <w:spacing w:line="240" w:lineRule="auto"/>
              <w:rPr>
                <w:b/>
                <w:bCs/>
                <w:szCs w:val="22"/>
              </w:rPr>
            </w:pPr>
          </w:p>
        </w:tc>
        <w:tc>
          <w:tcPr>
            <w:tcW w:w="1700" w:type="dxa"/>
            <w:vAlign w:val="center"/>
          </w:tcPr>
          <w:p w14:paraId="5BCCBC73" w14:textId="77777777" w:rsidR="00E91E90" w:rsidRPr="00633A41" w:rsidRDefault="00E07997" w:rsidP="00EE45E0">
            <w:pPr>
              <w:spacing w:line="240" w:lineRule="auto"/>
              <w:jc w:val="center"/>
              <w:rPr>
                <w:szCs w:val="22"/>
              </w:rPr>
            </w:pPr>
            <w:r w:rsidRPr="00633A41">
              <w:rPr>
                <w:szCs w:val="22"/>
              </w:rPr>
              <w:t>Melko harvinainen</w:t>
            </w:r>
          </w:p>
        </w:tc>
        <w:tc>
          <w:tcPr>
            <w:tcW w:w="2514" w:type="dxa"/>
            <w:vAlign w:val="center"/>
          </w:tcPr>
          <w:p w14:paraId="5866643D" w14:textId="77777777" w:rsidR="00E91E90" w:rsidRPr="00633A41" w:rsidRDefault="00E91E90" w:rsidP="00EE45E0">
            <w:pPr>
              <w:spacing w:line="240" w:lineRule="auto"/>
            </w:pPr>
          </w:p>
        </w:tc>
        <w:tc>
          <w:tcPr>
            <w:tcW w:w="2514" w:type="dxa"/>
          </w:tcPr>
          <w:p w14:paraId="6B20578B" w14:textId="77777777" w:rsidR="00E91E90" w:rsidRPr="00633A41" w:rsidRDefault="00E07997" w:rsidP="00EE45E0">
            <w:pPr>
              <w:spacing w:line="240" w:lineRule="auto"/>
            </w:pPr>
            <w:r w:rsidRPr="00633A41">
              <w:t>Veren kreatiniinipitoisuuden suureneminen</w:t>
            </w:r>
          </w:p>
        </w:tc>
      </w:tr>
      <w:tr w:rsidR="00BF1213" w:rsidRPr="00C108A8" w14:paraId="37EE049B" w14:textId="77777777" w:rsidTr="00963CEF">
        <w:trPr>
          <w:trHeight w:val="332"/>
        </w:trPr>
        <w:tc>
          <w:tcPr>
            <w:tcW w:w="9089" w:type="dxa"/>
            <w:gridSpan w:val="4"/>
            <w:vAlign w:val="center"/>
          </w:tcPr>
          <w:p w14:paraId="5D198AC8" w14:textId="61A83F8F" w:rsidR="00E91E90" w:rsidRPr="00633A41" w:rsidRDefault="00E07997" w:rsidP="00EE45E0">
            <w:pPr>
              <w:spacing w:line="240" w:lineRule="auto"/>
              <w:rPr>
                <w:lang w:val="fi-FI"/>
              </w:rPr>
            </w:pPr>
            <w:r w:rsidRPr="00633A41">
              <w:rPr>
                <w:bCs/>
                <w:szCs w:val="22"/>
                <w:vertAlign w:val="superscript"/>
                <w:lang w:val="fi-FI"/>
              </w:rPr>
              <w:t>a</w:t>
            </w:r>
            <w:r w:rsidRPr="00633A41">
              <w:rPr>
                <w:bCs/>
                <w:szCs w:val="22"/>
                <w:lang w:val="fi-FI"/>
              </w:rPr>
              <w:t xml:space="preserve"> Vain suurin tutkimuksissa havaittu </w:t>
            </w:r>
            <w:r w:rsidR="001E1D12" w:rsidRPr="00633A41">
              <w:rPr>
                <w:bCs/>
                <w:szCs w:val="22"/>
                <w:lang w:val="fi-FI"/>
              </w:rPr>
              <w:t>yleisyysluokka</w:t>
            </w:r>
            <w:r w:rsidRPr="00633A41">
              <w:rPr>
                <w:bCs/>
                <w:szCs w:val="22"/>
                <w:lang w:val="fi-FI"/>
              </w:rPr>
              <w:t xml:space="preserve"> ilmoitetaan (</w:t>
            </w:r>
            <w:r w:rsidR="00091E6C" w:rsidRPr="00633A41">
              <w:rPr>
                <w:bCs/>
                <w:szCs w:val="22"/>
                <w:lang w:val="fi-FI"/>
              </w:rPr>
              <w:t>CLL14-,</w:t>
            </w:r>
            <w:ins w:id="248" w:author="AbbVie10" w:date="2026-04-09T13:40:00Z">
              <w:r w:rsidR="00D53F5E" w:rsidRPr="00633A41">
                <w:rPr>
                  <w:bCs/>
                  <w:szCs w:val="22"/>
                  <w:lang w:val="fi-FI"/>
                </w:rPr>
                <w:t xml:space="preserve"> GLOW</w:t>
              </w:r>
              <w:r w:rsidR="007C1E77" w:rsidRPr="00633A41">
                <w:rPr>
                  <w:bCs/>
                  <w:szCs w:val="22"/>
                  <w:lang w:val="fi-FI"/>
                </w:rPr>
                <w:t>-</w:t>
              </w:r>
              <w:r w:rsidR="00D53F5E" w:rsidRPr="00633A41">
                <w:rPr>
                  <w:bCs/>
                  <w:szCs w:val="22"/>
                  <w:lang w:val="fi-FI"/>
                </w:rPr>
                <w:t>, CAPTIVATE</w:t>
              </w:r>
              <w:r w:rsidR="007C1E77" w:rsidRPr="00633A41">
                <w:rPr>
                  <w:bCs/>
                  <w:szCs w:val="22"/>
                  <w:lang w:val="fi-FI"/>
                </w:rPr>
                <w:t>-</w:t>
              </w:r>
              <w:r w:rsidR="00D53F5E" w:rsidRPr="00633A41">
                <w:rPr>
                  <w:bCs/>
                  <w:szCs w:val="22"/>
                  <w:lang w:val="fi-FI"/>
                </w:rPr>
                <w:t>,</w:t>
              </w:r>
            </w:ins>
            <w:r w:rsidR="00091E6C" w:rsidRPr="00633A41">
              <w:rPr>
                <w:bCs/>
                <w:szCs w:val="22"/>
                <w:lang w:val="fi-FI"/>
              </w:rPr>
              <w:t xml:space="preserve"> </w:t>
            </w:r>
            <w:r w:rsidRPr="00633A41">
              <w:rPr>
                <w:bCs/>
                <w:szCs w:val="22"/>
                <w:lang w:val="fi-FI"/>
              </w:rPr>
              <w:t>MURANO-, M13-982-, M14-032- ja M12-175-tutkimusten pohjalta).</w:t>
            </w:r>
          </w:p>
        </w:tc>
      </w:tr>
    </w:tbl>
    <w:p w14:paraId="41338201" w14:textId="77777777" w:rsidR="00DD0073" w:rsidRPr="00633A41" w:rsidRDefault="00DD0073" w:rsidP="001A0D7D">
      <w:pPr>
        <w:autoSpaceDE w:val="0"/>
        <w:autoSpaceDN w:val="0"/>
        <w:adjustRightInd w:val="0"/>
        <w:spacing w:line="240" w:lineRule="auto"/>
        <w:rPr>
          <w:ins w:id="249" w:author="AbbVie07FI" w:date="2026-04-27T10:26:00Z"/>
          <w:szCs w:val="22"/>
          <w:lang w:val="fi-FI"/>
        </w:rPr>
      </w:pPr>
    </w:p>
    <w:p w14:paraId="5503CC4A" w14:textId="77777777" w:rsidR="007C1E77" w:rsidRPr="00633A41" w:rsidRDefault="00E07997">
      <w:pPr>
        <w:keepNext/>
        <w:autoSpaceDE w:val="0"/>
        <w:autoSpaceDN w:val="0"/>
        <w:adjustRightInd w:val="0"/>
        <w:spacing w:line="240" w:lineRule="auto"/>
        <w:rPr>
          <w:ins w:id="250" w:author="AbbVie07FI" w:date="2026-04-27T10:26:00Z"/>
          <w:i/>
          <w:iCs/>
          <w:szCs w:val="22"/>
          <w:lang w:val="fi-FI"/>
        </w:rPr>
        <w:pPrChange w:id="251" w:author="AbbVie05fi" w:date="2026-04-27T14:06:00Z">
          <w:pPr>
            <w:autoSpaceDE w:val="0"/>
            <w:autoSpaceDN w:val="0"/>
            <w:adjustRightInd w:val="0"/>
            <w:spacing w:line="240" w:lineRule="auto"/>
          </w:pPr>
        </w:pPrChange>
      </w:pPr>
      <w:ins w:id="252" w:author="AbbVie07FI" w:date="2026-04-27T10:26:00Z">
        <w:r w:rsidRPr="00633A41">
          <w:rPr>
            <w:i/>
            <w:iCs/>
            <w:szCs w:val="22"/>
            <w:lang w:val="fi-FI"/>
          </w:rPr>
          <w:t>AMPLIFY</w:t>
        </w:r>
      </w:ins>
    </w:p>
    <w:p w14:paraId="328DEF54" w14:textId="016B9780" w:rsidR="00487776" w:rsidRPr="00633A41" w:rsidRDefault="00E07997" w:rsidP="001A0D7D">
      <w:pPr>
        <w:autoSpaceDE w:val="0"/>
        <w:autoSpaceDN w:val="0"/>
        <w:adjustRightInd w:val="0"/>
        <w:spacing w:line="240" w:lineRule="auto"/>
        <w:rPr>
          <w:ins w:id="253" w:author="AbbVie07FI" w:date="2026-04-27T10:29:00Z"/>
          <w:szCs w:val="22"/>
          <w:lang w:val="fi-FI"/>
        </w:rPr>
      </w:pPr>
      <w:ins w:id="254" w:author="AbbVie07FI" w:date="2026-04-27T10:26:00Z">
        <w:r w:rsidRPr="00633A41">
          <w:rPr>
            <w:szCs w:val="22"/>
            <w:lang w:val="fi-FI"/>
          </w:rPr>
          <w:t>Kun venetoklaksia annetaan yhdistelmähoitona akalabrutinibin</w:t>
        </w:r>
        <w:r w:rsidR="0088651C" w:rsidRPr="00633A41">
          <w:rPr>
            <w:szCs w:val="22"/>
            <w:lang w:val="fi-FI"/>
          </w:rPr>
          <w:t xml:space="preserve"> kanssa </w:t>
        </w:r>
        <w:r w:rsidR="00AC36BF" w:rsidRPr="00633A41">
          <w:rPr>
            <w:szCs w:val="22"/>
            <w:lang w:val="fi-FI"/>
          </w:rPr>
          <w:t>joko</w:t>
        </w:r>
        <w:r w:rsidRPr="00633A41">
          <w:rPr>
            <w:szCs w:val="22"/>
            <w:lang w:val="fi-FI"/>
          </w:rPr>
          <w:t xml:space="preserve"> </w:t>
        </w:r>
      </w:ins>
      <w:ins w:id="255" w:author="AbbVie07FI" w:date="2026-04-24T13:06:00Z">
        <w:r w:rsidR="008D30D9">
          <w:rPr>
            <w:szCs w:val="22"/>
            <w:lang w:val="fi-FI"/>
          </w:rPr>
          <w:t xml:space="preserve">yhdistettynä </w:t>
        </w:r>
      </w:ins>
      <w:ins w:id="256" w:author="AbbVie07FI" w:date="2026-04-27T10:26:00Z">
        <w:r w:rsidR="0041383C" w:rsidRPr="00633A41">
          <w:rPr>
            <w:szCs w:val="22"/>
            <w:lang w:val="fi-FI"/>
          </w:rPr>
          <w:t>obinututsumabi</w:t>
        </w:r>
      </w:ins>
      <w:ins w:id="257" w:author="AbbVie07FI" w:date="2026-04-24T13:06:00Z">
        <w:r w:rsidR="005F45F4">
          <w:rPr>
            <w:szCs w:val="22"/>
            <w:lang w:val="fi-FI"/>
          </w:rPr>
          <w:t>i</w:t>
        </w:r>
      </w:ins>
      <w:ins w:id="258" w:author="AbbVie07FI" w:date="2026-04-27T10:26:00Z">
        <w:r w:rsidR="0041383C" w:rsidRPr="00633A41">
          <w:rPr>
            <w:szCs w:val="22"/>
            <w:lang w:val="fi-FI"/>
          </w:rPr>
          <w:t>n</w:t>
        </w:r>
        <w:r w:rsidRPr="00633A41">
          <w:rPr>
            <w:szCs w:val="22"/>
            <w:lang w:val="fi-FI"/>
          </w:rPr>
          <w:t xml:space="preserve"> </w:t>
        </w:r>
        <w:r w:rsidR="00AC36BF" w:rsidRPr="00633A41">
          <w:rPr>
            <w:szCs w:val="22"/>
            <w:lang w:val="fi-FI"/>
          </w:rPr>
          <w:t>tai ilman obinututsumabia</w:t>
        </w:r>
        <w:r w:rsidR="0001618D" w:rsidRPr="00633A41">
          <w:rPr>
            <w:szCs w:val="22"/>
            <w:lang w:val="fi-FI"/>
          </w:rPr>
          <w:t>, katso haittavaikutusten kuvaus akalabrutinibin valmisteyhteenvedosta ennen hoidon aloittamista.</w:t>
        </w:r>
      </w:ins>
    </w:p>
    <w:p w14:paraId="0FCBD35A" w14:textId="77777777" w:rsidR="00A41200" w:rsidRPr="00633A41" w:rsidRDefault="00A41200" w:rsidP="001A0D7D">
      <w:pPr>
        <w:autoSpaceDE w:val="0"/>
        <w:autoSpaceDN w:val="0"/>
        <w:adjustRightInd w:val="0"/>
        <w:spacing w:line="240" w:lineRule="auto"/>
        <w:rPr>
          <w:szCs w:val="22"/>
          <w:lang w:val="fi-FI"/>
        </w:rPr>
      </w:pPr>
    </w:p>
    <w:p w14:paraId="700F3614" w14:textId="77777777" w:rsidR="007214C0" w:rsidRPr="00633A41" w:rsidRDefault="00E07997" w:rsidP="00232D73">
      <w:pPr>
        <w:keepNext/>
        <w:keepLines/>
        <w:autoSpaceDE w:val="0"/>
        <w:autoSpaceDN w:val="0"/>
        <w:adjustRightInd w:val="0"/>
        <w:spacing w:line="240" w:lineRule="auto"/>
        <w:rPr>
          <w:i/>
          <w:szCs w:val="22"/>
          <w:u w:val="single"/>
          <w:lang w:val="fi-FI"/>
        </w:rPr>
      </w:pPr>
      <w:r w:rsidRPr="00633A41">
        <w:rPr>
          <w:i/>
          <w:szCs w:val="22"/>
          <w:u w:val="single"/>
          <w:lang w:val="fi-FI"/>
        </w:rPr>
        <w:lastRenderedPageBreak/>
        <w:t>Akuutti myelooinen leukemia</w:t>
      </w:r>
    </w:p>
    <w:p w14:paraId="129A95AE" w14:textId="77777777" w:rsidR="007C298C" w:rsidRPr="00633A41" w:rsidRDefault="007C298C" w:rsidP="00232D73">
      <w:pPr>
        <w:keepNext/>
        <w:keepLines/>
        <w:autoSpaceDE w:val="0"/>
        <w:autoSpaceDN w:val="0"/>
        <w:adjustRightInd w:val="0"/>
        <w:spacing w:line="240" w:lineRule="auto"/>
        <w:rPr>
          <w:i/>
          <w:szCs w:val="22"/>
          <w:u w:val="single"/>
          <w:lang w:val="fi-FI"/>
        </w:rPr>
      </w:pPr>
    </w:p>
    <w:p w14:paraId="4F6CE3CA" w14:textId="77777777" w:rsidR="007214C0" w:rsidRPr="00633A41" w:rsidRDefault="00E07997" w:rsidP="007214C0">
      <w:pPr>
        <w:autoSpaceDE w:val="0"/>
        <w:autoSpaceDN w:val="0"/>
        <w:adjustRightInd w:val="0"/>
        <w:spacing w:line="240" w:lineRule="auto"/>
        <w:rPr>
          <w:iCs/>
          <w:szCs w:val="22"/>
          <w:u w:val="single"/>
          <w:lang w:val="fi-FI"/>
        </w:rPr>
      </w:pPr>
      <w:r w:rsidRPr="00633A41">
        <w:rPr>
          <w:szCs w:val="22"/>
          <w:lang w:val="fi-FI"/>
        </w:rPr>
        <w:t>Venclyxto-hoidon yhteydessä (kun Venclyxtoa käytettiin yhdistelmähoitona hypometyloivan lääkkeen kanssa AML-potilaille) ilmoitettujen haittavaikutusten esiintymistiheydet esitetään yhteenvetomuodossa taulukossa </w:t>
      </w:r>
      <w:r w:rsidR="00BE25F0" w:rsidRPr="00633A41">
        <w:rPr>
          <w:szCs w:val="22"/>
          <w:lang w:val="fi-FI"/>
        </w:rPr>
        <w:t>9</w:t>
      </w:r>
      <w:r w:rsidRPr="00633A41">
        <w:rPr>
          <w:szCs w:val="22"/>
          <w:lang w:val="fi-FI"/>
        </w:rPr>
        <w:t>.</w:t>
      </w:r>
    </w:p>
    <w:p w14:paraId="1F6BA356" w14:textId="77777777" w:rsidR="007214C0" w:rsidRPr="00633A41" w:rsidRDefault="007214C0" w:rsidP="007214C0">
      <w:pPr>
        <w:autoSpaceDE w:val="0"/>
        <w:autoSpaceDN w:val="0"/>
        <w:adjustRightInd w:val="0"/>
        <w:spacing w:line="240" w:lineRule="auto"/>
        <w:rPr>
          <w:i/>
          <w:szCs w:val="22"/>
          <w:u w:val="single"/>
          <w:lang w:val="fi-FI"/>
        </w:rPr>
      </w:pPr>
    </w:p>
    <w:p w14:paraId="7F65E3BE" w14:textId="77777777" w:rsidR="007214C0" w:rsidRPr="00633A41" w:rsidRDefault="00E07997" w:rsidP="0067743E">
      <w:pPr>
        <w:keepNext/>
        <w:autoSpaceDE w:val="0"/>
        <w:autoSpaceDN w:val="0"/>
        <w:adjustRightInd w:val="0"/>
        <w:spacing w:line="240" w:lineRule="auto"/>
        <w:rPr>
          <w:szCs w:val="22"/>
          <w:lang w:val="fi-FI"/>
        </w:rPr>
      </w:pPr>
      <w:r w:rsidRPr="00633A41">
        <w:rPr>
          <w:szCs w:val="22"/>
          <w:lang w:val="fi-FI"/>
        </w:rPr>
        <w:t>Taulukko </w:t>
      </w:r>
      <w:r w:rsidR="00BE25F0" w:rsidRPr="00633A41">
        <w:rPr>
          <w:szCs w:val="22"/>
          <w:lang w:val="fi-FI"/>
        </w:rPr>
        <w:t>9</w:t>
      </w:r>
      <w:r w:rsidRPr="00633A41">
        <w:rPr>
          <w:szCs w:val="22"/>
          <w:lang w:val="fi-FI"/>
        </w:rPr>
        <w:t>: Venetoklaksihoitoa saaneilla AML-potilailla ilmoitetut haittavaikutukset</w:t>
      </w:r>
    </w:p>
    <w:p w14:paraId="02DEF77F" w14:textId="77777777" w:rsidR="007214C0" w:rsidRPr="00633A41" w:rsidRDefault="007214C0" w:rsidP="0067743E">
      <w:pPr>
        <w:keepNext/>
        <w:autoSpaceDE w:val="0"/>
        <w:autoSpaceDN w:val="0"/>
        <w:adjustRightInd w:val="0"/>
        <w:spacing w:line="240" w:lineRule="auto"/>
        <w:rPr>
          <w:i/>
          <w:szCs w:val="22"/>
          <w:u w:val="single"/>
          <w:lang w:val="fi-FI"/>
        </w:rPr>
      </w:pPr>
    </w:p>
    <w:tbl>
      <w:tblPr>
        <w:tblW w:w="98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1707"/>
        <w:gridCol w:w="3060"/>
        <w:gridCol w:w="2790"/>
      </w:tblGrid>
      <w:tr w:rsidR="00BF1213" w14:paraId="6CC7490E" w14:textId="77777777" w:rsidTr="007860B3">
        <w:trPr>
          <w:trHeight w:val="516"/>
        </w:trPr>
        <w:tc>
          <w:tcPr>
            <w:tcW w:w="2253" w:type="dxa"/>
            <w:vAlign w:val="center"/>
          </w:tcPr>
          <w:p w14:paraId="3EC98633" w14:textId="77777777" w:rsidR="007214C0" w:rsidRPr="00633A41" w:rsidRDefault="00E07997" w:rsidP="0067743E">
            <w:pPr>
              <w:keepNext/>
              <w:autoSpaceDE w:val="0"/>
              <w:autoSpaceDN w:val="0"/>
              <w:adjustRightInd w:val="0"/>
              <w:spacing w:line="240" w:lineRule="auto"/>
              <w:rPr>
                <w:b/>
                <w:bCs/>
                <w:szCs w:val="22"/>
              </w:rPr>
            </w:pPr>
            <w:r w:rsidRPr="00633A41">
              <w:rPr>
                <w:b/>
                <w:szCs w:val="22"/>
              </w:rPr>
              <w:t>Elinjärjestelmä</w:t>
            </w:r>
          </w:p>
        </w:tc>
        <w:tc>
          <w:tcPr>
            <w:tcW w:w="1707" w:type="dxa"/>
            <w:vAlign w:val="center"/>
          </w:tcPr>
          <w:p w14:paraId="542E1BCF" w14:textId="77777777" w:rsidR="007214C0" w:rsidRPr="00633A41" w:rsidRDefault="00E07997" w:rsidP="0067743E">
            <w:pPr>
              <w:keepNext/>
              <w:autoSpaceDE w:val="0"/>
              <w:autoSpaceDN w:val="0"/>
              <w:adjustRightInd w:val="0"/>
              <w:spacing w:line="240" w:lineRule="auto"/>
              <w:rPr>
                <w:b/>
                <w:bCs/>
                <w:szCs w:val="22"/>
              </w:rPr>
            </w:pPr>
            <w:r w:rsidRPr="00633A41">
              <w:rPr>
                <w:b/>
                <w:szCs w:val="22"/>
              </w:rPr>
              <w:t>Yleisyys</w:t>
            </w:r>
          </w:p>
        </w:tc>
        <w:tc>
          <w:tcPr>
            <w:tcW w:w="3060" w:type="dxa"/>
            <w:vAlign w:val="center"/>
          </w:tcPr>
          <w:p w14:paraId="07EDB768" w14:textId="77777777" w:rsidR="007214C0" w:rsidRPr="00633A41" w:rsidRDefault="00E07997" w:rsidP="0067743E">
            <w:pPr>
              <w:keepNext/>
              <w:autoSpaceDE w:val="0"/>
              <w:autoSpaceDN w:val="0"/>
              <w:adjustRightInd w:val="0"/>
              <w:spacing w:line="240" w:lineRule="auto"/>
              <w:rPr>
                <w:b/>
                <w:bCs/>
                <w:szCs w:val="22"/>
              </w:rPr>
            </w:pPr>
            <w:r w:rsidRPr="00633A41">
              <w:rPr>
                <w:b/>
                <w:szCs w:val="22"/>
              </w:rPr>
              <w:t>Kaikki asteet</w:t>
            </w:r>
            <w:r w:rsidRPr="00633A41">
              <w:rPr>
                <w:b/>
                <w:szCs w:val="22"/>
                <w:vertAlign w:val="superscript"/>
              </w:rPr>
              <w:t>a</w:t>
            </w:r>
          </w:p>
        </w:tc>
        <w:tc>
          <w:tcPr>
            <w:tcW w:w="2790" w:type="dxa"/>
            <w:vAlign w:val="center"/>
          </w:tcPr>
          <w:p w14:paraId="45A1D724" w14:textId="77777777" w:rsidR="007214C0" w:rsidRPr="00633A41" w:rsidRDefault="00E07997" w:rsidP="0067743E">
            <w:pPr>
              <w:keepNext/>
              <w:autoSpaceDE w:val="0"/>
              <w:autoSpaceDN w:val="0"/>
              <w:adjustRightInd w:val="0"/>
              <w:spacing w:line="240" w:lineRule="auto"/>
              <w:rPr>
                <w:b/>
                <w:bCs/>
                <w:szCs w:val="22"/>
              </w:rPr>
            </w:pPr>
            <w:r w:rsidRPr="00633A41">
              <w:rPr>
                <w:b/>
                <w:szCs w:val="22"/>
              </w:rPr>
              <w:t>Aste ≥ 3</w:t>
            </w:r>
            <w:r w:rsidRPr="00633A41">
              <w:rPr>
                <w:b/>
                <w:szCs w:val="22"/>
                <w:vertAlign w:val="superscript"/>
              </w:rPr>
              <w:t>a</w:t>
            </w:r>
          </w:p>
        </w:tc>
      </w:tr>
      <w:tr w:rsidR="00BF1213" w14:paraId="19FFE1F4" w14:textId="77777777" w:rsidTr="007860B3">
        <w:trPr>
          <w:trHeight w:val="289"/>
        </w:trPr>
        <w:tc>
          <w:tcPr>
            <w:tcW w:w="2253" w:type="dxa"/>
            <w:vMerge w:val="restart"/>
            <w:vAlign w:val="center"/>
          </w:tcPr>
          <w:p w14:paraId="344A9B24" w14:textId="77777777" w:rsidR="007214C0" w:rsidRPr="00633A41" w:rsidRDefault="00E07997" w:rsidP="007860B3">
            <w:pPr>
              <w:autoSpaceDE w:val="0"/>
              <w:autoSpaceDN w:val="0"/>
              <w:adjustRightInd w:val="0"/>
              <w:spacing w:line="240" w:lineRule="auto"/>
              <w:rPr>
                <w:b/>
                <w:bCs/>
                <w:szCs w:val="22"/>
              </w:rPr>
            </w:pPr>
            <w:r w:rsidRPr="00633A41">
              <w:rPr>
                <w:b/>
                <w:szCs w:val="22"/>
              </w:rPr>
              <w:t>Infektiot</w:t>
            </w:r>
          </w:p>
        </w:tc>
        <w:tc>
          <w:tcPr>
            <w:tcW w:w="1707" w:type="dxa"/>
            <w:vAlign w:val="center"/>
          </w:tcPr>
          <w:p w14:paraId="2D2E9410" w14:textId="77777777" w:rsidR="007214C0" w:rsidRPr="00633A41" w:rsidRDefault="00E07997" w:rsidP="007860B3">
            <w:pPr>
              <w:autoSpaceDE w:val="0"/>
              <w:autoSpaceDN w:val="0"/>
              <w:adjustRightInd w:val="0"/>
              <w:spacing w:line="240" w:lineRule="auto"/>
              <w:rPr>
                <w:bCs/>
                <w:szCs w:val="22"/>
              </w:rPr>
            </w:pPr>
            <w:r w:rsidRPr="00633A41">
              <w:rPr>
                <w:szCs w:val="22"/>
              </w:rPr>
              <w:t>Hyvin yleinen</w:t>
            </w:r>
          </w:p>
        </w:tc>
        <w:tc>
          <w:tcPr>
            <w:tcW w:w="3060" w:type="dxa"/>
            <w:vAlign w:val="center"/>
          </w:tcPr>
          <w:p w14:paraId="6EF2F770" w14:textId="77777777" w:rsidR="007214C0" w:rsidRPr="00633A41" w:rsidRDefault="00E07997" w:rsidP="007860B3">
            <w:pPr>
              <w:autoSpaceDE w:val="0"/>
              <w:autoSpaceDN w:val="0"/>
              <w:adjustRightInd w:val="0"/>
              <w:spacing w:line="240" w:lineRule="auto"/>
              <w:rPr>
                <w:szCs w:val="22"/>
              </w:rPr>
            </w:pPr>
            <w:r w:rsidRPr="00633A41">
              <w:rPr>
                <w:szCs w:val="22"/>
              </w:rPr>
              <w:t>Keuhkokuume</w:t>
            </w:r>
            <w:r w:rsidRPr="00633A41">
              <w:rPr>
                <w:szCs w:val="22"/>
                <w:vertAlign w:val="superscript"/>
              </w:rPr>
              <w:t>b</w:t>
            </w:r>
          </w:p>
          <w:p w14:paraId="7A0B646B" w14:textId="77777777" w:rsidR="007214C0" w:rsidRPr="00633A41" w:rsidRDefault="00E07997" w:rsidP="007860B3">
            <w:pPr>
              <w:autoSpaceDE w:val="0"/>
              <w:autoSpaceDN w:val="0"/>
              <w:adjustRightInd w:val="0"/>
              <w:spacing w:line="240" w:lineRule="auto"/>
              <w:rPr>
                <w:szCs w:val="22"/>
              </w:rPr>
            </w:pPr>
            <w:r w:rsidRPr="00633A41">
              <w:rPr>
                <w:szCs w:val="22"/>
              </w:rPr>
              <w:t>Sepsis</w:t>
            </w:r>
            <w:r w:rsidRPr="00633A41">
              <w:rPr>
                <w:szCs w:val="22"/>
                <w:vertAlign w:val="superscript"/>
              </w:rPr>
              <w:t>b</w:t>
            </w:r>
          </w:p>
          <w:p w14:paraId="221849E5" w14:textId="77777777" w:rsidR="007214C0" w:rsidRPr="00633A41" w:rsidRDefault="00E07997" w:rsidP="007860B3">
            <w:pPr>
              <w:autoSpaceDE w:val="0"/>
              <w:autoSpaceDN w:val="0"/>
              <w:adjustRightInd w:val="0"/>
              <w:spacing w:line="240" w:lineRule="auto"/>
              <w:rPr>
                <w:b/>
                <w:bCs/>
                <w:szCs w:val="22"/>
              </w:rPr>
            </w:pPr>
            <w:r w:rsidRPr="00633A41">
              <w:rPr>
                <w:szCs w:val="22"/>
              </w:rPr>
              <w:t>Virtsatieinfektio</w:t>
            </w:r>
          </w:p>
        </w:tc>
        <w:tc>
          <w:tcPr>
            <w:tcW w:w="2790" w:type="dxa"/>
            <w:vAlign w:val="center"/>
          </w:tcPr>
          <w:p w14:paraId="18D794C2" w14:textId="77777777" w:rsidR="007214C0" w:rsidRPr="00633A41" w:rsidRDefault="00E07997" w:rsidP="007860B3">
            <w:pPr>
              <w:autoSpaceDE w:val="0"/>
              <w:autoSpaceDN w:val="0"/>
              <w:adjustRightInd w:val="0"/>
              <w:spacing w:line="240" w:lineRule="auto"/>
              <w:rPr>
                <w:szCs w:val="22"/>
              </w:rPr>
            </w:pPr>
            <w:r w:rsidRPr="00633A41">
              <w:rPr>
                <w:szCs w:val="22"/>
              </w:rPr>
              <w:t>Keuhkokuume</w:t>
            </w:r>
            <w:r w:rsidRPr="00633A41">
              <w:rPr>
                <w:szCs w:val="22"/>
                <w:vertAlign w:val="superscript"/>
              </w:rPr>
              <w:t>b</w:t>
            </w:r>
          </w:p>
          <w:p w14:paraId="2172A3A8" w14:textId="77777777" w:rsidR="007214C0" w:rsidRPr="00633A41" w:rsidRDefault="00E07997" w:rsidP="007860B3">
            <w:pPr>
              <w:autoSpaceDE w:val="0"/>
              <w:autoSpaceDN w:val="0"/>
              <w:adjustRightInd w:val="0"/>
              <w:spacing w:line="240" w:lineRule="auto"/>
              <w:rPr>
                <w:szCs w:val="22"/>
              </w:rPr>
            </w:pPr>
            <w:r w:rsidRPr="00633A41">
              <w:rPr>
                <w:szCs w:val="22"/>
              </w:rPr>
              <w:t>Sepsis</w:t>
            </w:r>
            <w:r w:rsidRPr="00633A41">
              <w:rPr>
                <w:szCs w:val="22"/>
                <w:vertAlign w:val="superscript"/>
              </w:rPr>
              <w:t>b</w:t>
            </w:r>
          </w:p>
          <w:p w14:paraId="45FD1AF4" w14:textId="77777777" w:rsidR="007214C0" w:rsidRPr="00633A41" w:rsidRDefault="007214C0" w:rsidP="007860B3">
            <w:pPr>
              <w:autoSpaceDE w:val="0"/>
              <w:autoSpaceDN w:val="0"/>
              <w:adjustRightInd w:val="0"/>
              <w:spacing w:line="240" w:lineRule="auto"/>
              <w:rPr>
                <w:szCs w:val="22"/>
              </w:rPr>
            </w:pPr>
          </w:p>
        </w:tc>
      </w:tr>
      <w:tr w:rsidR="00BF1213" w14:paraId="10EB5AEB" w14:textId="77777777" w:rsidTr="007860B3">
        <w:trPr>
          <w:trHeight w:val="289"/>
        </w:trPr>
        <w:tc>
          <w:tcPr>
            <w:tcW w:w="2253" w:type="dxa"/>
            <w:vMerge/>
            <w:vAlign w:val="center"/>
          </w:tcPr>
          <w:p w14:paraId="088C02EB" w14:textId="77777777" w:rsidR="007214C0" w:rsidRPr="00633A41" w:rsidRDefault="007214C0" w:rsidP="007860B3">
            <w:pPr>
              <w:autoSpaceDE w:val="0"/>
              <w:autoSpaceDN w:val="0"/>
              <w:adjustRightInd w:val="0"/>
              <w:spacing w:line="240" w:lineRule="auto"/>
              <w:rPr>
                <w:b/>
                <w:bCs/>
                <w:szCs w:val="22"/>
              </w:rPr>
            </w:pPr>
          </w:p>
        </w:tc>
        <w:tc>
          <w:tcPr>
            <w:tcW w:w="1707" w:type="dxa"/>
            <w:vAlign w:val="center"/>
          </w:tcPr>
          <w:p w14:paraId="7E58AA77" w14:textId="77777777" w:rsidR="007214C0" w:rsidRPr="00633A41" w:rsidRDefault="00E07997" w:rsidP="007860B3">
            <w:pPr>
              <w:autoSpaceDE w:val="0"/>
              <w:autoSpaceDN w:val="0"/>
              <w:adjustRightInd w:val="0"/>
              <w:spacing w:line="240" w:lineRule="auto"/>
              <w:rPr>
                <w:bCs/>
                <w:szCs w:val="22"/>
              </w:rPr>
            </w:pPr>
            <w:r w:rsidRPr="00633A41">
              <w:rPr>
                <w:szCs w:val="22"/>
              </w:rPr>
              <w:t>Yleinen</w:t>
            </w:r>
          </w:p>
        </w:tc>
        <w:tc>
          <w:tcPr>
            <w:tcW w:w="3060" w:type="dxa"/>
            <w:vAlign w:val="center"/>
          </w:tcPr>
          <w:p w14:paraId="2A9080CE" w14:textId="77777777" w:rsidR="007214C0" w:rsidRPr="00633A41" w:rsidRDefault="007214C0" w:rsidP="007860B3">
            <w:pPr>
              <w:autoSpaceDE w:val="0"/>
              <w:autoSpaceDN w:val="0"/>
              <w:adjustRightInd w:val="0"/>
              <w:spacing w:line="240" w:lineRule="auto"/>
              <w:rPr>
                <w:szCs w:val="22"/>
              </w:rPr>
            </w:pPr>
          </w:p>
        </w:tc>
        <w:tc>
          <w:tcPr>
            <w:tcW w:w="2790" w:type="dxa"/>
            <w:vAlign w:val="center"/>
          </w:tcPr>
          <w:p w14:paraId="04AA3622" w14:textId="77777777" w:rsidR="007214C0" w:rsidRPr="00633A41" w:rsidRDefault="00E07997" w:rsidP="007860B3">
            <w:pPr>
              <w:autoSpaceDE w:val="0"/>
              <w:autoSpaceDN w:val="0"/>
              <w:adjustRightInd w:val="0"/>
              <w:spacing w:line="240" w:lineRule="auto"/>
              <w:rPr>
                <w:szCs w:val="22"/>
              </w:rPr>
            </w:pPr>
            <w:r w:rsidRPr="00633A41">
              <w:rPr>
                <w:szCs w:val="22"/>
              </w:rPr>
              <w:t>Virtsatieinfektio</w:t>
            </w:r>
          </w:p>
        </w:tc>
      </w:tr>
      <w:tr w:rsidR="00BF1213" w14:paraId="10EAA502" w14:textId="77777777" w:rsidTr="007860B3">
        <w:trPr>
          <w:trHeight w:val="809"/>
        </w:trPr>
        <w:tc>
          <w:tcPr>
            <w:tcW w:w="2253" w:type="dxa"/>
            <w:vAlign w:val="center"/>
          </w:tcPr>
          <w:p w14:paraId="300BB56D" w14:textId="77777777" w:rsidR="007214C0" w:rsidRPr="00633A41" w:rsidRDefault="00E07997" w:rsidP="007860B3">
            <w:pPr>
              <w:autoSpaceDE w:val="0"/>
              <w:autoSpaceDN w:val="0"/>
              <w:adjustRightInd w:val="0"/>
              <w:spacing w:line="240" w:lineRule="auto"/>
              <w:rPr>
                <w:b/>
                <w:bCs/>
                <w:szCs w:val="22"/>
              </w:rPr>
            </w:pPr>
            <w:r w:rsidRPr="00633A41">
              <w:rPr>
                <w:b/>
                <w:szCs w:val="22"/>
              </w:rPr>
              <w:t>Veri ja imukudos</w:t>
            </w:r>
          </w:p>
        </w:tc>
        <w:tc>
          <w:tcPr>
            <w:tcW w:w="1707" w:type="dxa"/>
            <w:vAlign w:val="center"/>
          </w:tcPr>
          <w:p w14:paraId="4C3BD816" w14:textId="77777777" w:rsidR="007214C0" w:rsidRPr="00633A41" w:rsidRDefault="00E07997" w:rsidP="007860B3">
            <w:pPr>
              <w:autoSpaceDE w:val="0"/>
              <w:autoSpaceDN w:val="0"/>
              <w:adjustRightInd w:val="0"/>
              <w:spacing w:line="240" w:lineRule="auto"/>
              <w:rPr>
                <w:szCs w:val="22"/>
              </w:rPr>
            </w:pPr>
            <w:r w:rsidRPr="00633A41">
              <w:rPr>
                <w:szCs w:val="22"/>
              </w:rPr>
              <w:t>Hyvin yleinen</w:t>
            </w:r>
          </w:p>
        </w:tc>
        <w:tc>
          <w:tcPr>
            <w:tcW w:w="3060" w:type="dxa"/>
            <w:vAlign w:val="center"/>
          </w:tcPr>
          <w:p w14:paraId="2EDD9464" w14:textId="77777777" w:rsidR="007214C0" w:rsidRPr="00633A41" w:rsidRDefault="00E07997" w:rsidP="007860B3">
            <w:pPr>
              <w:autoSpaceDE w:val="0"/>
              <w:autoSpaceDN w:val="0"/>
              <w:adjustRightInd w:val="0"/>
              <w:spacing w:line="240" w:lineRule="auto"/>
              <w:rPr>
                <w:szCs w:val="22"/>
              </w:rPr>
            </w:pPr>
            <w:r w:rsidRPr="00633A41">
              <w:rPr>
                <w:szCs w:val="22"/>
              </w:rPr>
              <w:t>Neutropenia</w:t>
            </w:r>
            <w:r w:rsidRPr="00633A41">
              <w:rPr>
                <w:szCs w:val="22"/>
                <w:vertAlign w:val="superscript"/>
              </w:rPr>
              <w:t>b</w:t>
            </w:r>
          </w:p>
          <w:p w14:paraId="0592965A" w14:textId="77777777" w:rsidR="007214C0" w:rsidRPr="00633A41" w:rsidRDefault="00E07997" w:rsidP="007860B3">
            <w:pPr>
              <w:autoSpaceDE w:val="0"/>
              <w:autoSpaceDN w:val="0"/>
              <w:adjustRightInd w:val="0"/>
              <w:spacing w:line="240" w:lineRule="auto"/>
              <w:rPr>
                <w:szCs w:val="22"/>
              </w:rPr>
            </w:pPr>
            <w:r w:rsidRPr="00633A41">
              <w:rPr>
                <w:szCs w:val="22"/>
              </w:rPr>
              <w:t>Kuumeinen neutropenia</w:t>
            </w:r>
          </w:p>
          <w:p w14:paraId="639E9BE3" w14:textId="77777777" w:rsidR="007214C0" w:rsidRPr="00633A41" w:rsidRDefault="00E07997" w:rsidP="007860B3">
            <w:pPr>
              <w:autoSpaceDE w:val="0"/>
              <w:autoSpaceDN w:val="0"/>
              <w:adjustRightInd w:val="0"/>
              <w:spacing w:line="240" w:lineRule="auto"/>
              <w:rPr>
                <w:szCs w:val="22"/>
              </w:rPr>
            </w:pPr>
            <w:r w:rsidRPr="00633A41">
              <w:rPr>
                <w:szCs w:val="22"/>
              </w:rPr>
              <w:t>Anemia</w:t>
            </w:r>
            <w:r w:rsidRPr="00633A41">
              <w:rPr>
                <w:szCs w:val="22"/>
                <w:vertAlign w:val="superscript"/>
              </w:rPr>
              <w:t>b</w:t>
            </w:r>
          </w:p>
          <w:p w14:paraId="56CF3F36" w14:textId="77777777" w:rsidR="007214C0" w:rsidRPr="00633A41" w:rsidRDefault="00E07997" w:rsidP="007860B3">
            <w:pPr>
              <w:autoSpaceDE w:val="0"/>
              <w:autoSpaceDN w:val="0"/>
              <w:adjustRightInd w:val="0"/>
              <w:spacing w:line="240" w:lineRule="auto"/>
              <w:rPr>
                <w:szCs w:val="22"/>
              </w:rPr>
            </w:pPr>
            <w:r w:rsidRPr="00633A41">
              <w:rPr>
                <w:szCs w:val="22"/>
              </w:rPr>
              <w:t>Trombosytopenia</w:t>
            </w:r>
            <w:r w:rsidRPr="00633A41">
              <w:rPr>
                <w:szCs w:val="22"/>
                <w:vertAlign w:val="superscript"/>
              </w:rPr>
              <w:t>b</w:t>
            </w:r>
          </w:p>
        </w:tc>
        <w:tc>
          <w:tcPr>
            <w:tcW w:w="2790" w:type="dxa"/>
            <w:vAlign w:val="center"/>
          </w:tcPr>
          <w:p w14:paraId="67B8DC19" w14:textId="77777777" w:rsidR="007214C0" w:rsidRPr="00633A41" w:rsidRDefault="00E07997" w:rsidP="007860B3">
            <w:pPr>
              <w:autoSpaceDE w:val="0"/>
              <w:autoSpaceDN w:val="0"/>
              <w:adjustRightInd w:val="0"/>
              <w:spacing w:line="240" w:lineRule="auto"/>
              <w:rPr>
                <w:szCs w:val="22"/>
              </w:rPr>
            </w:pPr>
            <w:r w:rsidRPr="00633A41">
              <w:rPr>
                <w:szCs w:val="22"/>
              </w:rPr>
              <w:t>Neutropenia</w:t>
            </w:r>
            <w:r w:rsidRPr="00633A41">
              <w:rPr>
                <w:szCs w:val="22"/>
                <w:vertAlign w:val="superscript"/>
              </w:rPr>
              <w:t>b</w:t>
            </w:r>
          </w:p>
          <w:p w14:paraId="39E090FC" w14:textId="77777777" w:rsidR="007214C0" w:rsidRPr="00633A41" w:rsidRDefault="00E07997" w:rsidP="007860B3">
            <w:pPr>
              <w:autoSpaceDE w:val="0"/>
              <w:autoSpaceDN w:val="0"/>
              <w:adjustRightInd w:val="0"/>
              <w:spacing w:line="240" w:lineRule="auto"/>
              <w:rPr>
                <w:szCs w:val="22"/>
              </w:rPr>
            </w:pPr>
            <w:r w:rsidRPr="00633A41">
              <w:rPr>
                <w:szCs w:val="22"/>
              </w:rPr>
              <w:t>Kuumeinen neutropenia</w:t>
            </w:r>
          </w:p>
          <w:p w14:paraId="7726EE95" w14:textId="77777777" w:rsidR="007214C0" w:rsidRPr="00633A41" w:rsidRDefault="00E07997" w:rsidP="007860B3">
            <w:pPr>
              <w:autoSpaceDE w:val="0"/>
              <w:autoSpaceDN w:val="0"/>
              <w:adjustRightInd w:val="0"/>
              <w:spacing w:line="240" w:lineRule="auto"/>
              <w:rPr>
                <w:szCs w:val="22"/>
              </w:rPr>
            </w:pPr>
            <w:r w:rsidRPr="00633A41">
              <w:rPr>
                <w:szCs w:val="22"/>
              </w:rPr>
              <w:t>Anemia</w:t>
            </w:r>
            <w:r w:rsidRPr="00633A41">
              <w:rPr>
                <w:szCs w:val="22"/>
                <w:vertAlign w:val="superscript"/>
              </w:rPr>
              <w:t>b</w:t>
            </w:r>
          </w:p>
          <w:p w14:paraId="2B9BBE92" w14:textId="77777777" w:rsidR="007214C0" w:rsidRPr="00633A41" w:rsidRDefault="00E07997" w:rsidP="007860B3">
            <w:pPr>
              <w:autoSpaceDE w:val="0"/>
              <w:autoSpaceDN w:val="0"/>
              <w:adjustRightInd w:val="0"/>
              <w:spacing w:line="240" w:lineRule="auto"/>
              <w:rPr>
                <w:szCs w:val="22"/>
              </w:rPr>
            </w:pPr>
            <w:r w:rsidRPr="00633A41">
              <w:rPr>
                <w:szCs w:val="22"/>
              </w:rPr>
              <w:t>Trombosytopenia</w:t>
            </w:r>
            <w:r w:rsidRPr="00633A41">
              <w:rPr>
                <w:szCs w:val="22"/>
                <w:vertAlign w:val="superscript"/>
              </w:rPr>
              <w:t>b</w:t>
            </w:r>
          </w:p>
        </w:tc>
      </w:tr>
      <w:tr w:rsidR="00BF1213" w14:paraId="1570278C" w14:textId="77777777" w:rsidTr="007860B3">
        <w:trPr>
          <w:trHeight w:val="289"/>
        </w:trPr>
        <w:tc>
          <w:tcPr>
            <w:tcW w:w="2253" w:type="dxa"/>
            <w:vMerge w:val="restart"/>
            <w:vAlign w:val="center"/>
          </w:tcPr>
          <w:p w14:paraId="14C8F986" w14:textId="77777777" w:rsidR="007214C0" w:rsidRPr="00633A41" w:rsidRDefault="00E07997" w:rsidP="007860B3">
            <w:pPr>
              <w:autoSpaceDE w:val="0"/>
              <w:autoSpaceDN w:val="0"/>
              <w:adjustRightInd w:val="0"/>
              <w:spacing w:line="240" w:lineRule="auto"/>
              <w:rPr>
                <w:b/>
                <w:bCs/>
                <w:szCs w:val="22"/>
              </w:rPr>
            </w:pPr>
            <w:r w:rsidRPr="00633A41">
              <w:rPr>
                <w:b/>
                <w:szCs w:val="22"/>
              </w:rPr>
              <w:t>Aineenvaihdunta ja ravitsemus</w:t>
            </w:r>
          </w:p>
          <w:p w14:paraId="7D193B34" w14:textId="77777777" w:rsidR="007214C0" w:rsidRPr="00633A41" w:rsidRDefault="007214C0" w:rsidP="007860B3">
            <w:pPr>
              <w:autoSpaceDE w:val="0"/>
              <w:autoSpaceDN w:val="0"/>
              <w:adjustRightInd w:val="0"/>
              <w:spacing w:line="240" w:lineRule="auto"/>
              <w:rPr>
                <w:b/>
                <w:bCs/>
                <w:szCs w:val="22"/>
              </w:rPr>
            </w:pPr>
          </w:p>
        </w:tc>
        <w:tc>
          <w:tcPr>
            <w:tcW w:w="1707" w:type="dxa"/>
            <w:vAlign w:val="center"/>
          </w:tcPr>
          <w:p w14:paraId="4C013C91" w14:textId="77777777" w:rsidR="007214C0" w:rsidRPr="00633A41" w:rsidRDefault="00E07997" w:rsidP="007860B3">
            <w:pPr>
              <w:autoSpaceDE w:val="0"/>
              <w:autoSpaceDN w:val="0"/>
              <w:adjustRightInd w:val="0"/>
              <w:spacing w:line="240" w:lineRule="auto"/>
              <w:rPr>
                <w:szCs w:val="22"/>
              </w:rPr>
            </w:pPr>
            <w:r w:rsidRPr="00633A41">
              <w:rPr>
                <w:szCs w:val="22"/>
              </w:rPr>
              <w:t>Hyvin yleinen</w:t>
            </w:r>
          </w:p>
        </w:tc>
        <w:tc>
          <w:tcPr>
            <w:tcW w:w="3060" w:type="dxa"/>
            <w:vAlign w:val="center"/>
          </w:tcPr>
          <w:p w14:paraId="667D581F" w14:textId="77777777" w:rsidR="007214C0" w:rsidRPr="00633A41" w:rsidRDefault="00E07997" w:rsidP="007860B3">
            <w:pPr>
              <w:autoSpaceDE w:val="0"/>
              <w:autoSpaceDN w:val="0"/>
              <w:adjustRightInd w:val="0"/>
              <w:spacing w:line="240" w:lineRule="auto"/>
              <w:rPr>
                <w:szCs w:val="22"/>
              </w:rPr>
            </w:pPr>
            <w:r w:rsidRPr="00633A41">
              <w:rPr>
                <w:szCs w:val="22"/>
              </w:rPr>
              <w:t>Hypokalemia</w:t>
            </w:r>
          </w:p>
          <w:p w14:paraId="71AA881B" w14:textId="77777777" w:rsidR="007214C0" w:rsidRPr="00633A41" w:rsidRDefault="00E07997" w:rsidP="007860B3">
            <w:pPr>
              <w:autoSpaceDE w:val="0"/>
              <w:autoSpaceDN w:val="0"/>
              <w:adjustRightInd w:val="0"/>
              <w:spacing w:line="240" w:lineRule="auto"/>
              <w:rPr>
                <w:szCs w:val="22"/>
              </w:rPr>
            </w:pPr>
            <w:r w:rsidRPr="00633A41">
              <w:rPr>
                <w:szCs w:val="22"/>
              </w:rPr>
              <w:t>Ruokahalun heikkeneminen</w:t>
            </w:r>
          </w:p>
        </w:tc>
        <w:tc>
          <w:tcPr>
            <w:tcW w:w="2790" w:type="dxa"/>
            <w:vAlign w:val="center"/>
          </w:tcPr>
          <w:p w14:paraId="363474C3" w14:textId="77777777" w:rsidR="007214C0" w:rsidRPr="00633A41" w:rsidRDefault="00E07997" w:rsidP="007860B3">
            <w:pPr>
              <w:autoSpaceDE w:val="0"/>
              <w:autoSpaceDN w:val="0"/>
              <w:adjustRightInd w:val="0"/>
              <w:spacing w:line="240" w:lineRule="auto"/>
              <w:rPr>
                <w:szCs w:val="22"/>
              </w:rPr>
            </w:pPr>
            <w:r w:rsidRPr="00633A41">
              <w:rPr>
                <w:szCs w:val="22"/>
              </w:rPr>
              <w:t>Hypokalemia</w:t>
            </w:r>
          </w:p>
        </w:tc>
      </w:tr>
      <w:tr w:rsidR="00BF1213" w14:paraId="55F990FD" w14:textId="77777777" w:rsidTr="007860B3">
        <w:trPr>
          <w:trHeight w:val="512"/>
        </w:trPr>
        <w:tc>
          <w:tcPr>
            <w:tcW w:w="2253" w:type="dxa"/>
            <w:vMerge/>
            <w:vAlign w:val="center"/>
          </w:tcPr>
          <w:p w14:paraId="0AA9DD03" w14:textId="77777777" w:rsidR="007214C0" w:rsidRPr="00633A41" w:rsidRDefault="007214C0" w:rsidP="007860B3">
            <w:pPr>
              <w:autoSpaceDE w:val="0"/>
              <w:autoSpaceDN w:val="0"/>
              <w:adjustRightInd w:val="0"/>
              <w:spacing w:line="240" w:lineRule="auto"/>
              <w:rPr>
                <w:b/>
                <w:bCs/>
                <w:szCs w:val="22"/>
              </w:rPr>
            </w:pPr>
          </w:p>
        </w:tc>
        <w:tc>
          <w:tcPr>
            <w:tcW w:w="1707" w:type="dxa"/>
            <w:vAlign w:val="center"/>
          </w:tcPr>
          <w:p w14:paraId="31906394" w14:textId="77777777" w:rsidR="007214C0" w:rsidRPr="00633A41" w:rsidRDefault="00E07997" w:rsidP="007860B3">
            <w:pPr>
              <w:autoSpaceDE w:val="0"/>
              <w:autoSpaceDN w:val="0"/>
              <w:adjustRightInd w:val="0"/>
              <w:spacing w:line="240" w:lineRule="auto"/>
              <w:rPr>
                <w:szCs w:val="22"/>
              </w:rPr>
            </w:pPr>
            <w:r w:rsidRPr="00633A41">
              <w:rPr>
                <w:szCs w:val="22"/>
              </w:rPr>
              <w:t>Yleinen</w:t>
            </w:r>
          </w:p>
        </w:tc>
        <w:tc>
          <w:tcPr>
            <w:tcW w:w="3060" w:type="dxa"/>
            <w:vAlign w:val="center"/>
          </w:tcPr>
          <w:p w14:paraId="0B48F40B" w14:textId="77777777" w:rsidR="007214C0" w:rsidRPr="00633A41" w:rsidRDefault="00E07997" w:rsidP="007860B3">
            <w:pPr>
              <w:autoSpaceDE w:val="0"/>
              <w:autoSpaceDN w:val="0"/>
              <w:adjustRightInd w:val="0"/>
              <w:spacing w:line="240" w:lineRule="auto"/>
              <w:rPr>
                <w:szCs w:val="22"/>
              </w:rPr>
            </w:pPr>
            <w:r w:rsidRPr="00633A41">
              <w:rPr>
                <w:szCs w:val="22"/>
              </w:rPr>
              <w:t>Tuumorilyysioireyhtymä</w:t>
            </w:r>
          </w:p>
        </w:tc>
        <w:tc>
          <w:tcPr>
            <w:tcW w:w="2790" w:type="dxa"/>
            <w:vAlign w:val="center"/>
          </w:tcPr>
          <w:p w14:paraId="08C70438" w14:textId="77777777" w:rsidR="007214C0" w:rsidRPr="00633A41" w:rsidRDefault="00E07997" w:rsidP="007860B3">
            <w:pPr>
              <w:autoSpaceDE w:val="0"/>
              <w:autoSpaceDN w:val="0"/>
              <w:adjustRightInd w:val="0"/>
              <w:spacing w:line="240" w:lineRule="auto"/>
              <w:rPr>
                <w:szCs w:val="22"/>
              </w:rPr>
            </w:pPr>
            <w:r w:rsidRPr="00633A41">
              <w:rPr>
                <w:szCs w:val="22"/>
              </w:rPr>
              <w:t>Ruokahalun heikkeneminen</w:t>
            </w:r>
          </w:p>
        </w:tc>
      </w:tr>
      <w:tr w:rsidR="00BF1213" w14:paraId="165CA6F7" w14:textId="77777777" w:rsidTr="007860B3">
        <w:trPr>
          <w:trHeight w:val="512"/>
        </w:trPr>
        <w:tc>
          <w:tcPr>
            <w:tcW w:w="2253" w:type="dxa"/>
            <w:vMerge/>
            <w:vAlign w:val="center"/>
          </w:tcPr>
          <w:p w14:paraId="623C2009" w14:textId="77777777" w:rsidR="007214C0" w:rsidRPr="00633A41" w:rsidRDefault="007214C0" w:rsidP="007860B3">
            <w:pPr>
              <w:autoSpaceDE w:val="0"/>
              <w:autoSpaceDN w:val="0"/>
              <w:adjustRightInd w:val="0"/>
              <w:spacing w:line="240" w:lineRule="auto"/>
              <w:rPr>
                <w:b/>
                <w:bCs/>
                <w:szCs w:val="22"/>
              </w:rPr>
            </w:pPr>
          </w:p>
        </w:tc>
        <w:tc>
          <w:tcPr>
            <w:tcW w:w="1707" w:type="dxa"/>
            <w:vAlign w:val="center"/>
          </w:tcPr>
          <w:p w14:paraId="37A5E937" w14:textId="77777777" w:rsidR="007214C0" w:rsidRPr="00633A41" w:rsidRDefault="00E07997" w:rsidP="007860B3">
            <w:pPr>
              <w:autoSpaceDE w:val="0"/>
              <w:autoSpaceDN w:val="0"/>
              <w:adjustRightInd w:val="0"/>
              <w:spacing w:line="240" w:lineRule="auto"/>
              <w:rPr>
                <w:szCs w:val="22"/>
              </w:rPr>
            </w:pPr>
            <w:r w:rsidRPr="00633A41">
              <w:rPr>
                <w:szCs w:val="22"/>
              </w:rPr>
              <w:t>Melko harvinainen</w:t>
            </w:r>
          </w:p>
        </w:tc>
        <w:tc>
          <w:tcPr>
            <w:tcW w:w="3060" w:type="dxa"/>
            <w:vAlign w:val="center"/>
          </w:tcPr>
          <w:p w14:paraId="72F0A4B1" w14:textId="77777777" w:rsidR="007214C0" w:rsidRPr="00633A41" w:rsidRDefault="007214C0" w:rsidP="007860B3">
            <w:pPr>
              <w:autoSpaceDE w:val="0"/>
              <w:autoSpaceDN w:val="0"/>
              <w:adjustRightInd w:val="0"/>
              <w:spacing w:line="240" w:lineRule="auto"/>
              <w:rPr>
                <w:szCs w:val="22"/>
              </w:rPr>
            </w:pPr>
          </w:p>
        </w:tc>
        <w:tc>
          <w:tcPr>
            <w:tcW w:w="2790" w:type="dxa"/>
            <w:vAlign w:val="center"/>
          </w:tcPr>
          <w:p w14:paraId="14EAFF9B" w14:textId="77777777" w:rsidR="007214C0" w:rsidRPr="00633A41" w:rsidRDefault="00E07997" w:rsidP="007860B3">
            <w:pPr>
              <w:autoSpaceDE w:val="0"/>
              <w:autoSpaceDN w:val="0"/>
              <w:adjustRightInd w:val="0"/>
              <w:spacing w:line="240" w:lineRule="auto"/>
              <w:rPr>
                <w:szCs w:val="22"/>
              </w:rPr>
            </w:pPr>
            <w:r w:rsidRPr="00633A41">
              <w:rPr>
                <w:szCs w:val="22"/>
              </w:rPr>
              <w:t>Tuumorilyysioireyhtymä</w:t>
            </w:r>
          </w:p>
        </w:tc>
      </w:tr>
      <w:tr w:rsidR="00BF1213" w14:paraId="4837F9CC" w14:textId="77777777" w:rsidTr="007860B3">
        <w:trPr>
          <w:trHeight w:val="512"/>
        </w:trPr>
        <w:tc>
          <w:tcPr>
            <w:tcW w:w="2253" w:type="dxa"/>
            <w:vMerge w:val="restart"/>
            <w:vAlign w:val="center"/>
          </w:tcPr>
          <w:p w14:paraId="7B7E1A68" w14:textId="77777777" w:rsidR="007214C0" w:rsidRPr="00633A41" w:rsidRDefault="00E07997" w:rsidP="007860B3">
            <w:pPr>
              <w:autoSpaceDE w:val="0"/>
              <w:autoSpaceDN w:val="0"/>
              <w:adjustRightInd w:val="0"/>
              <w:spacing w:line="240" w:lineRule="auto"/>
              <w:rPr>
                <w:b/>
                <w:bCs/>
                <w:szCs w:val="22"/>
              </w:rPr>
            </w:pPr>
            <w:r w:rsidRPr="00633A41">
              <w:rPr>
                <w:b/>
                <w:szCs w:val="22"/>
              </w:rPr>
              <w:t>Hermosto</w:t>
            </w:r>
          </w:p>
        </w:tc>
        <w:tc>
          <w:tcPr>
            <w:tcW w:w="1707" w:type="dxa"/>
            <w:vAlign w:val="center"/>
          </w:tcPr>
          <w:p w14:paraId="2FC80F54" w14:textId="77777777" w:rsidR="007214C0" w:rsidRPr="00633A41" w:rsidRDefault="00E07997" w:rsidP="007860B3">
            <w:pPr>
              <w:autoSpaceDE w:val="0"/>
              <w:autoSpaceDN w:val="0"/>
              <w:adjustRightInd w:val="0"/>
              <w:spacing w:line="240" w:lineRule="auto"/>
              <w:rPr>
                <w:szCs w:val="22"/>
              </w:rPr>
            </w:pPr>
            <w:r w:rsidRPr="00633A41">
              <w:rPr>
                <w:szCs w:val="22"/>
              </w:rPr>
              <w:t>Hyvin yleinen</w:t>
            </w:r>
          </w:p>
        </w:tc>
        <w:tc>
          <w:tcPr>
            <w:tcW w:w="3060" w:type="dxa"/>
            <w:vAlign w:val="center"/>
          </w:tcPr>
          <w:p w14:paraId="2900D39F" w14:textId="77777777" w:rsidR="007214C0" w:rsidRPr="00633A41" w:rsidRDefault="00E07997" w:rsidP="007860B3">
            <w:pPr>
              <w:autoSpaceDE w:val="0"/>
              <w:autoSpaceDN w:val="0"/>
              <w:adjustRightInd w:val="0"/>
              <w:spacing w:line="240" w:lineRule="auto"/>
              <w:rPr>
                <w:szCs w:val="22"/>
                <w:vertAlign w:val="superscript"/>
              </w:rPr>
            </w:pPr>
            <w:r w:rsidRPr="00633A41">
              <w:rPr>
                <w:szCs w:val="22"/>
              </w:rPr>
              <w:t>Huimaus/pyörtyminen</w:t>
            </w:r>
            <w:r w:rsidRPr="00633A41">
              <w:rPr>
                <w:szCs w:val="22"/>
                <w:vertAlign w:val="superscript"/>
              </w:rPr>
              <w:t>b</w:t>
            </w:r>
          </w:p>
          <w:p w14:paraId="1FC346E4" w14:textId="77777777" w:rsidR="007214C0" w:rsidRPr="00633A41" w:rsidRDefault="00E07997" w:rsidP="007860B3">
            <w:pPr>
              <w:autoSpaceDE w:val="0"/>
              <w:autoSpaceDN w:val="0"/>
              <w:adjustRightInd w:val="0"/>
              <w:spacing w:line="240" w:lineRule="auto"/>
              <w:rPr>
                <w:szCs w:val="22"/>
              </w:rPr>
            </w:pPr>
            <w:r w:rsidRPr="00633A41">
              <w:rPr>
                <w:szCs w:val="22"/>
              </w:rPr>
              <w:t>Päänsärky</w:t>
            </w:r>
          </w:p>
        </w:tc>
        <w:tc>
          <w:tcPr>
            <w:tcW w:w="2790" w:type="dxa"/>
            <w:vAlign w:val="center"/>
          </w:tcPr>
          <w:p w14:paraId="21836149" w14:textId="77777777" w:rsidR="007214C0" w:rsidRPr="00633A41" w:rsidRDefault="007214C0" w:rsidP="007860B3">
            <w:pPr>
              <w:autoSpaceDE w:val="0"/>
              <w:autoSpaceDN w:val="0"/>
              <w:adjustRightInd w:val="0"/>
              <w:spacing w:line="240" w:lineRule="auto"/>
              <w:rPr>
                <w:szCs w:val="22"/>
              </w:rPr>
            </w:pPr>
          </w:p>
        </w:tc>
      </w:tr>
      <w:tr w:rsidR="00BF1213" w14:paraId="0ADD071D" w14:textId="77777777" w:rsidTr="007860B3">
        <w:trPr>
          <w:trHeight w:val="512"/>
        </w:trPr>
        <w:tc>
          <w:tcPr>
            <w:tcW w:w="2253" w:type="dxa"/>
            <w:vMerge/>
            <w:vAlign w:val="center"/>
          </w:tcPr>
          <w:p w14:paraId="2676DD81" w14:textId="77777777" w:rsidR="007214C0" w:rsidRPr="00633A41" w:rsidRDefault="007214C0" w:rsidP="007860B3">
            <w:pPr>
              <w:autoSpaceDE w:val="0"/>
              <w:autoSpaceDN w:val="0"/>
              <w:adjustRightInd w:val="0"/>
              <w:spacing w:line="240" w:lineRule="auto"/>
              <w:rPr>
                <w:b/>
                <w:bCs/>
                <w:szCs w:val="22"/>
              </w:rPr>
            </w:pPr>
          </w:p>
        </w:tc>
        <w:tc>
          <w:tcPr>
            <w:tcW w:w="1707" w:type="dxa"/>
            <w:vAlign w:val="center"/>
          </w:tcPr>
          <w:p w14:paraId="391C61E6" w14:textId="77777777" w:rsidR="007214C0" w:rsidRPr="00633A41" w:rsidRDefault="00E07997" w:rsidP="007860B3">
            <w:pPr>
              <w:autoSpaceDE w:val="0"/>
              <w:autoSpaceDN w:val="0"/>
              <w:adjustRightInd w:val="0"/>
              <w:spacing w:line="240" w:lineRule="auto"/>
              <w:rPr>
                <w:szCs w:val="22"/>
              </w:rPr>
            </w:pPr>
            <w:r w:rsidRPr="00633A41">
              <w:rPr>
                <w:szCs w:val="22"/>
              </w:rPr>
              <w:t>Yleinen</w:t>
            </w:r>
          </w:p>
        </w:tc>
        <w:tc>
          <w:tcPr>
            <w:tcW w:w="3060" w:type="dxa"/>
            <w:vAlign w:val="center"/>
          </w:tcPr>
          <w:p w14:paraId="10E48BB3" w14:textId="77777777" w:rsidR="007214C0" w:rsidRPr="00633A41" w:rsidRDefault="007214C0" w:rsidP="007860B3">
            <w:pPr>
              <w:autoSpaceDE w:val="0"/>
              <w:autoSpaceDN w:val="0"/>
              <w:adjustRightInd w:val="0"/>
              <w:spacing w:line="240" w:lineRule="auto"/>
              <w:rPr>
                <w:szCs w:val="22"/>
              </w:rPr>
            </w:pPr>
          </w:p>
        </w:tc>
        <w:tc>
          <w:tcPr>
            <w:tcW w:w="2790" w:type="dxa"/>
            <w:vAlign w:val="center"/>
          </w:tcPr>
          <w:p w14:paraId="2AD00F05" w14:textId="77777777" w:rsidR="007214C0" w:rsidRPr="00633A41" w:rsidRDefault="00E07997" w:rsidP="007860B3">
            <w:pPr>
              <w:autoSpaceDE w:val="0"/>
              <w:autoSpaceDN w:val="0"/>
              <w:adjustRightInd w:val="0"/>
              <w:spacing w:line="240" w:lineRule="auto"/>
              <w:rPr>
                <w:szCs w:val="22"/>
                <w:vertAlign w:val="superscript"/>
              </w:rPr>
            </w:pPr>
            <w:r w:rsidRPr="00633A41">
              <w:rPr>
                <w:szCs w:val="22"/>
              </w:rPr>
              <w:t>Huimaus/pyörtyminen</w:t>
            </w:r>
            <w:r w:rsidRPr="00633A41">
              <w:rPr>
                <w:szCs w:val="22"/>
                <w:vertAlign w:val="superscript"/>
              </w:rPr>
              <w:t>b</w:t>
            </w:r>
          </w:p>
        </w:tc>
      </w:tr>
      <w:tr w:rsidR="00BF1213" w14:paraId="15ECB576" w14:textId="77777777" w:rsidTr="007860B3">
        <w:trPr>
          <w:trHeight w:val="512"/>
        </w:trPr>
        <w:tc>
          <w:tcPr>
            <w:tcW w:w="2253" w:type="dxa"/>
            <w:vMerge/>
            <w:vAlign w:val="center"/>
          </w:tcPr>
          <w:p w14:paraId="5C66A446" w14:textId="77777777" w:rsidR="007214C0" w:rsidRPr="00633A41" w:rsidRDefault="007214C0" w:rsidP="007860B3">
            <w:pPr>
              <w:autoSpaceDE w:val="0"/>
              <w:autoSpaceDN w:val="0"/>
              <w:adjustRightInd w:val="0"/>
              <w:spacing w:line="240" w:lineRule="auto"/>
              <w:rPr>
                <w:b/>
                <w:bCs/>
                <w:szCs w:val="22"/>
              </w:rPr>
            </w:pPr>
          </w:p>
        </w:tc>
        <w:tc>
          <w:tcPr>
            <w:tcW w:w="1707" w:type="dxa"/>
            <w:vAlign w:val="center"/>
          </w:tcPr>
          <w:p w14:paraId="68B8E8DE" w14:textId="77777777" w:rsidR="007214C0" w:rsidRPr="00633A41" w:rsidRDefault="00E07997" w:rsidP="007860B3">
            <w:pPr>
              <w:autoSpaceDE w:val="0"/>
              <w:autoSpaceDN w:val="0"/>
              <w:adjustRightInd w:val="0"/>
              <w:spacing w:line="240" w:lineRule="auto"/>
              <w:rPr>
                <w:szCs w:val="22"/>
              </w:rPr>
            </w:pPr>
            <w:r w:rsidRPr="00633A41">
              <w:rPr>
                <w:szCs w:val="22"/>
              </w:rPr>
              <w:t>Melko harvinainen</w:t>
            </w:r>
          </w:p>
        </w:tc>
        <w:tc>
          <w:tcPr>
            <w:tcW w:w="3060" w:type="dxa"/>
            <w:vAlign w:val="center"/>
          </w:tcPr>
          <w:p w14:paraId="18CA8BE1" w14:textId="77777777" w:rsidR="007214C0" w:rsidRPr="00633A41" w:rsidRDefault="007214C0" w:rsidP="007860B3">
            <w:pPr>
              <w:autoSpaceDE w:val="0"/>
              <w:autoSpaceDN w:val="0"/>
              <w:adjustRightInd w:val="0"/>
              <w:spacing w:line="240" w:lineRule="auto"/>
              <w:rPr>
                <w:szCs w:val="22"/>
              </w:rPr>
            </w:pPr>
          </w:p>
        </w:tc>
        <w:tc>
          <w:tcPr>
            <w:tcW w:w="2790" w:type="dxa"/>
            <w:vAlign w:val="center"/>
          </w:tcPr>
          <w:p w14:paraId="2D64FA8D" w14:textId="77777777" w:rsidR="007214C0" w:rsidRPr="00633A41" w:rsidRDefault="00E07997" w:rsidP="007860B3">
            <w:pPr>
              <w:autoSpaceDE w:val="0"/>
              <w:autoSpaceDN w:val="0"/>
              <w:adjustRightInd w:val="0"/>
              <w:spacing w:line="240" w:lineRule="auto"/>
              <w:rPr>
                <w:szCs w:val="22"/>
              </w:rPr>
            </w:pPr>
            <w:r w:rsidRPr="00633A41">
              <w:rPr>
                <w:szCs w:val="22"/>
              </w:rPr>
              <w:t>Päänsärky</w:t>
            </w:r>
          </w:p>
        </w:tc>
      </w:tr>
      <w:tr w:rsidR="00BF1213" w14:paraId="7BA0E7E9" w14:textId="77777777" w:rsidTr="007860B3">
        <w:trPr>
          <w:trHeight w:val="512"/>
        </w:trPr>
        <w:tc>
          <w:tcPr>
            <w:tcW w:w="2253" w:type="dxa"/>
            <w:vMerge w:val="restart"/>
            <w:vAlign w:val="center"/>
          </w:tcPr>
          <w:p w14:paraId="34FA3939" w14:textId="77777777" w:rsidR="007214C0" w:rsidRPr="00633A41" w:rsidRDefault="00E07997" w:rsidP="00F24B47">
            <w:pPr>
              <w:keepNext/>
              <w:autoSpaceDE w:val="0"/>
              <w:autoSpaceDN w:val="0"/>
              <w:adjustRightInd w:val="0"/>
              <w:spacing w:line="240" w:lineRule="auto"/>
              <w:rPr>
                <w:b/>
                <w:bCs/>
                <w:szCs w:val="22"/>
              </w:rPr>
            </w:pPr>
            <w:r w:rsidRPr="00633A41">
              <w:rPr>
                <w:b/>
                <w:szCs w:val="22"/>
              </w:rPr>
              <w:t>Verisuonisto</w:t>
            </w:r>
          </w:p>
        </w:tc>
        <w:tc>
          <w:tcPr>
            <w:tcW w:w="1707" w:type="dxa"/>
            <w:vAlign w:val="center"/>
          </w:tcPr>
          <w:p w14:paraId="7E7212E0" w14:textId="77777777" w:rsidR="007214C0" w:rsidRPr="00633A41" w:rsidRDefault="00E07997" w:rsidP="00F24B47">
            <w:pPr>
              <w:keepNext/>
              <w:autoSpaceDE w:val="0"/>
              <w:autoSpaceDN w:val="0"/>
              <w:adjustRightInd w:val="0"/>
              <w:spacing w:line="240" w:lineRule="auto"/>
              <w:rPr>
                <w:szCs w:val="22"/>
              </w:rPr>
            </w:pPr>
            <w:r w:rsidRPr="00633A41">
              <w:rPr>
                <w:szCs w:val="22"/>
              </w:rPr>
              <w:t>Hyvin yleinen</w:t>
            </w:r>
          </w:p>
        </w:tc>
        <w:tc>
          <w:tcPr>
            <w:tcW w:w="3060" w:type="dxa"/>
            <w:vAlign w:val="center"/>
          </w:tcPr>
          <w:p w14:paraId="794B0D0A" w14:textId="77777777" w:rsidR="007214C0" w:rsidRPr="00633A41" w:rsidRDefault="00E07997" w:rsidP="00F24B47">
            <w:pPr>
              <w:keepNext/>
              <w:autoSpaceDE w:val="0"/>
              <w:autoSpaceDN w:val="0"/>
              <w:adjustRightInd w:val="0"/>
              <w:spacing w:line="240" w:lineRule="auto"/>
              <w:rPr>
                <w:szCs w:val="22"/>
              </w:rPr>
            </w:pPr>
            <w:r w:rsidRPr="00633A41">
              <w:rPr>
                <w:szCs w:val="22"/>
              </w:rPr>
              <w:t>Hypotensio</w:t>
            </w:r>
          </w:p>
          <w:p w14:paraId="4F40279A" w14:textId="77777777" w:rsidR="007214C0" w:rsidRPr="00633A41" w:rsidRDefault="00E07997" w:rsidP="00F24B47">
            <w:pPr>
              <w:keepNext/>
              <w:autoSpaceDE w:val="0"/>
              <w:autoSpaceDN w:val="0"/>
              <w:adjustRightInd w:val="0"/>
              <w:spacing w:line="240" w:lineRule="auto"/>
              <w:rPr>
                <w:szCs w:val="22"/>
              </w:rPr>
            </w:pPr>
            <w:r w:rsidRPr="00633A41">
              <w:rPr>
                <w:szCs w:val="22"/>
              </w:rPr>
              <w:t>Verenvuoto</w:t>
            </w:r>
            <w:r w:rsidRPr="00633A41">
              <w:rPr>
                <w:szCs w:val="22"/>
                <w:vertAlign w:val="superscript"/>
              </w:rPr>
              <w:t>b</w:t>
            </w:r>
          </w:p>
        </w:tc>
        <w:tc>
          <w:tcPr>
            <w:tcW w:w="2790" w:type="dxa"/>
            <w:vAlign w:val="center"/>
          </w:tcPr>
          <w:p w14:paraId="6B3C193B" w14:textId="77777777" w:rsidR="007214C0" w:rsidRPr="00633A41" w:rsidRDefault="00E07997" w:rsidP="00F24B47">
            <w:pPr>
              <w:keepNext/>
              <w:autoSpaceDE w:val="0"/>
              <w:autoSpaceDN w:val="0"/>
              <w:adjustRightInd w:val="0"/>
              <w:spacing w:line="240" w:lineRule="auto"/>
              <w:rPr>
                <w:szCs w:val="22"/>
              </w:rPr>
            </w:pPr>
            <w:r w:rsidRPr="00633A41">
              <w:rPr>
                <w:szCs w:val="22"/>
              </w:rPr>
              <w:t>Verenvuoto</w:t>
            </w:r>
            <w:r w:rsidRPr="00633A41">
              <w:rPr>
                <w:szCs w:val="22"/>
                <w:vertAlign w:val="superscript"/>
              </w:rPr>
              <w:t>b</w:t>
            </w:r>
          </w:p>
        </w:tc>
      </w:tr>
      <w:tr w:rsidR="00BF1213" w14:paraId="6B0A9500" w14:textId="77777777" w:rsidTr="007860B3">
        <w:trPr>
          <w:trHeight w:val="512"/>
        </w:trPr>
        <w:tc>
          <w:tcPr>
            <w:tcW w:w="2253" w:type="dxa"/>
            <w:vMerge/>
            <w:vAlign w:val="center"/>
          </w:tcPr>
          <w:p w14:paraId="66EDE308" w14:textId="77777777" w:rsidR="007214C0" w:rsidRPr="00633A41" w:rsidRDefault="007214C0" w:rsidP="00F24B47">
            <w:pPr>
              <w:keepNext/>
              <w:autoSpaceDE w:val="0"/>
              <w:autoSpaceDN w:val="0"/>
              <w:adjustRightInd w:val="0"/>
              <w:spacing w:line="240" w:lineRule="auto"/>
              <w:rPr>
                <w:b/>
                <w:bCs/>
                <w:szCs w:val="22"/>
              </w:rPr>
            </w:pPr>
          </w:p>
        </w:tc>
        <w:tc>
          <w:tcPr>
            <w:tcW w:w="1707" w:type="dxa"/>
            <w:vAlign w:val="center"/>
          </w:tcPr>
          <w:p w14:paraId="4F2BA0D1" w14:textId="77777777" w:rsidR="007214C0" w:rsidRPr="00633A41" w:rsidRDefault="00E07997" w:rsidP="00F24B47">
            <w:pPr>
              <w:keepNext/>
              <w:autoSpaceDE w:val="0"/>
              <w:autoSpaceDN w:val="0"/>
              <w:adjustRightInd w:val="0"/>
              <w:spacing w:line="240" w:lineRule="auto"/>
              <w:rPr>
                <w:szCs w:val="22"/>
              </w:rPr>
            </w:pPr>
            <w:r w:rsidRPr="00633A41">
              <w:rPr>
                <w:szCs w:val="22"/>
              </w:rPr>
              <w:t>Yleinen</w:t>
            </w:r>
          </w:p>
        </w:tc>
        <w:tc>
          <w:tcPr>
            <w:tcW w:w="3060" w:type="dxa"/>
            <w:vAlign w:val="center"/>
          </w:tcPr>
          <w:p w14:paraId="57C555E1" w14:textId="77777777" w:rsidR="007214C0" w:rsidRPr="00633A41" w:rsidRDefault="007214C0" w:rsidP="00F24B47">
            <w:pPr>
              <w:keepNext/>
              <w:autoSpaceDE w:val="0"/>
              <w:autoSpaceDN w:val="0"/>
              <w:adjustRightInd w:val="0"/>
              <w:spacing w:line="240" w:lineRule="auto"/>
              <w:rPr>
                <w:szCs w:val="22"/>
              </w:rPr>
            </w:pPr>
          </w:p>
        </w:tc>
        <w:tc>
          <w:tcPr>
            <w:tcW w:w="2790" w:type="dxa"/>
            <w:vAlign w:val="center"/>
          </w:tcPr>
          <w:p w14:paraId="487C7E6A" w14:textId="77777777" w:rsidR="007214C0" w:rsidRPr="00633A41" w:rsidRDefault="00E07997" w:rsidP="00F24B47">
            <w:pPr>
              <w:keepNext/>
              <w:autoSpaceDE w:val="0"/>
              <w:autoSpaceDN w:val="0"/>
              <w:adjustRightInd w:val="0"/>
              <w:spacing w:line="240" w:lineRule="auto"/>
              <w:rPr>
                <w:szCs w:val="22"/>
              </w:rPr>
            </w:pPr>
            <w:r w:rsidRPr="00633A41">
              <w:rPr>
                <w:szCs w:val="22"/>
              </w:rPr>
              <w:t>Hypotensio</w:t>
            </w:r>
          </w:p>
        </w:tc>
      </w:tr>
      <w:tr w:rsidR="00BF1213" w14:paraId="4E116161" w14:textId="77777777" w:rsidTr="007860B3">
        <w:trPr>
          <w:trHeight w:val="512"/>
        </w:trPr>
        <w:tc>
          <w:tcPr>
            <w:tcW w:w="2253" w:type="dxa"/>
            <w:vMerge w:val="restart"/>
            <w:vAlign w:val="center"/>
          </w:tcPr>
          <w:p w14:paraId="100321CE" w14:textId="77777777" w:rsidR="007214C0" w:rsidRPr="00633A41" w:rsidRDefault="00E07997" w:rsidP="007860B3">
            <w:pPr>
              <w:autoSpaceDE w:val="0"/>
              <w:autoSpaceDN w:val="0"/>
              <w:adjustRightInd w:val="0"/>
              <w:spacing w:line="240" w:lineRule="auto"/>
              <w:rPr>
                <w:b/>
                <w:bCs/>
                <w:szCs w:val="22"/>
              </w:rPr>
            </w:pPr>
            <w:r w:rsidRPr="00633A41">
              <w:rPr>
                <w:b/>
                <w:szCs w:val="22"/>
              </w:rPr>
              <w:t>Hengityselimet, rintakehä ja välikarsina</w:t>
            </w:r>
          </w:p>
        </w:tc>
        <w:tc>
          <w:tcPr>
            <w:tcW w:w="1707" w:type="dxa"/>
            <w:vAlign w:val="center"/>
          </w:tcPr>
          <w:p w14:paraId="6334989A" w14:textId="77777777" w:rsidR="007214C0" w:rsidRPr="00633A41" w:rsidRDefault="00E07997" w:rsidP="007860B3">
            <w:pPr>
              <w:autoSpaceDE w:val="0"/>
              <w:autoSpaceDN w:val="0"/>
              <w:adjustRightInd w:val="0"/>
              <w:spacing w:line="240" w:lineRule="auto"/>
              <w:rPr>
                <w:szCs w:val="22"/>
              </w:rPr>
            </w:pPr>
            <w:r w:rsidRPr="00633A41">
              <w:rPr>
                <w:szCs w:val="22"/>
              </w:rPr>
              <w:t>Hyvin yleinen</w:t>
            </w:r>
          </w:p>
        </w:tc>
        <w:tc>
          <w:tcPr>
            <w:tcW w:w="3060" w:type="dxa"/>
            <w:vAlign w:val="center"/>
          </w:tcPr>
          <w:p w14:paraId="73CF31B2" w14:textId="77777777" w:rsidR="007214C0" w:rsidRPr="00633A41" w:rsidRDefault="00E07997" w:rsidP="007860B3">
            <w:pPr>
              <w:autoSpaceDE w:val="0"/>
              <w:autoSpaceDN w:val="0"/>
              <w:adjustRightInd w:val="0"/>
              <w:spacing w:line="240" w:lineRule="auto"/>
              <w:rPr>
                <w:szCs w:val="22"/>
              </w:rPr>
            </w:pPr>
            <w:r w:rsidRPr="00633A41">
              <w:rPr>
                <w:szCs w:val="22"/>
              </w:rPr>
              <w:t>Hengenahdistus</w:t>
            </w:r>
          </w:p>
        </w:tc>
        <w:tc>
          <w:tcPr>
            <w:tcW w:w="2790" w:type="dxa"/>
            <w:vAlign w:val="center"/>
          </w:tcPr>
          <w:p w14:paraId="6EB26D20" w14:textId="77777777" w:rsidR="007214C0" w:rsidRPr="00633A41" w:rsidRDefault="007214C0" w:rsidP="007860B3">
            <w:pPr>
              <w:autoSpaceDE w:val="0"/>
              <w:autoSpaceDN w:val="0"/>
              <w:adjustRightInd w:val="0"/>
              <w:spacing w:line="240" w:lineRule="auto"/>
              <w:rPr>
                <w:szCs w:val="22"/>
              </w:rPr>
            </w:pPr>
          </w:p>
        </w:tc>
      </w:tr>
      <w:tr w:rsidR="00BF1213" w14:paraId="49DACEF1" w14:textId="77777777" w:rsidTr="007860B3">
        <w:trPr>
          <w:trHeight w:val="512"/>
        </w:trPr>
        <w:tc>
          <w:tcPr>
            <w:tcW w:w="2253" w:type="dxa"/>
            <w:vMerge/>
            <w:vAlign w:val="center"/>
          </w:tcPr>
          <w:p w14:paraId="0BD1B0B7" w14:textId="77777777" w:rsidR="007214C0" w:rsidRPr="00633A41" w:rsidRDefault="007214C0" w:rsidP="007860B3">
            <w:pPr>
              <w:autoSpaceDE w:val="0"/>
              <w:autoSpaceDN w:val="0"/>
              <w:adjustRightInd w:val="0"/>
              <w:spacing w:line="240" w:lineRule="auto"/>
              <w:rPr>
                <w:b/>
                <w:bCs/>
                <w:szCs w:val="22"/>
              </w:rPr>
            </w:pPr>
          </w:p>
        </w:tc>
        <w:tc>
          <w:tcPr>
            <w:tcW w:w="1707" w:type="dxa"/>
            <w:vAlign w:val="center"/>
          </w:tcPr>
          <w:p w14:paraId="0675143B" w14:textId="77777777" w:rsidR="007214C0" w:rsidRPr="00633A41" w:rsidRDefault="00E07997" w:rsidP="007860B3">
            <w:pPr>
              <w:autoSpaceDE w:val="0"/>
              <w:autoSpaceDN w:val="0"/>
              <w:adjustRightInd w:val="0"/>
              <w:spacing w:line="240" w:lineRule="auto"/>
              <w:rPr>
                <w:szCs w:val="22"/>
              </w:rPr>
            </w:pPr>
            <w:r w:rsidRPr="00633A41">
              <w:rPr>
                <w:szCs w:val="22"/>
              </w:rPr>
              <w:t>Yleinen</w:t>
            </w:r>
          </w:p>
        </w:tc>
        <w:tc>
          <w:tcPr>
            <w:tcW w:w="3060" w:type="dxa"/>
            <w:vAlign w:val="center"/>
          </w:tcPr>
          <w:p w14:paraId="5495D44E" w14:textId="77777777" w:rsidR="007214C0" w:rsidRPr="00633A41" w:rsidRDefault="007214C0" w:rsidP="007860B3">
            <w:pPr>
              <w:autoSpaceDE w:val="0"/>
              <w:autoSpaceDN w:val="0"/>
              <w:adjustRightInd w:val="0"/>
              <w:spacing w:line="240" w:lineRule="auto"/>
              <w:rPr>
                <w:szCs w:val="22"/>
              </w:rPr>
            </w:pPr>
          </w:p>
        </w:tc>
        <w:tc>
          <w:tcPr>
            <w:tcW w:w="2790" w:type="dxa"/>
            <w:vAlign w:val="center"/>
          </w:tcPr>
          <w:p w14:paraId="12FE8902" w14:textId="77777777" w:rsidR="007214C0" w:rsidRPr="00633A41" w:rsidRDefault="00E07997" w:rsidP="007860B3">
            <w:pPr>
              <w:autoSpaceDE w:val="0"/>
              <w:autoSpaceDN w:val="0"/>
              <w:adjustRightInd w:val="0"/>
              <w:spacing w:line="240" w:lineRule="auto"/>
              <w:rPr>
                <w:szCs w:val="22"/>
              </w:rPr>
            </w:pPr>
            <w:r w:rsidRPr="00633A41">
              <w:rPr>
                <w:szCs w:val="22"/>
              </w:rPr>
              <w:t>Hengenahdistus</w:t>
            </w:r>
          </w:p>
        </w:tc>
      </w:tr>
      <w:tr w:rsidR="00BF1213" w:rsidRPr="00685568" w14:paraId="64467B29" w14:textId="77777777" w:rsidTr="007860B3">
        <w:trPr>
          <w:trHeight w:val="638"/>
        </w:trPr>
        <w:tc>
          <w:tcPr>
            <w:tcW w:w="2253" w:type="dxa"/>
            <w:vMerge w:val="restart"/>
            <w:vAlign w:val="center"/>
          </w:tcPr>
          <w:p w14:paraId="6A41DCBF" w14:textId="77777777" w:rsidR="007214C0" w:rsidRPr="00633A41" w:rsidRDefault="00E07997" w:rsidP="007860B3">
            <w:pPr>
              <w:autoSpaceDE w:val="0"/>
              <w:autoSpaceDN w:val="0"/>
              <w:adjustRightInd w:val="0"/>
              <w:spacing w:line="240" w:lineRule="auto"/>
              <w:rPr>
                <w:b/>
                <w:bCs/>
                <w:szCs w:val="22"/>
              </w:rPr>
            </w:pPr>
            <w:r w:rsidRPr="00633A41">
              <w:rPr>
                <w:b/>
                <w:szCs w:val="22"/>
              </w:rPr>
              <w:t>Ruoansulatuselimistö</w:t>
            </w:r>
          </w:p>
        </w:tc>
        <w:tc>
          <w:tcPr>
            <w:tcW w:w="1707" w:type="dxa"/>
            <w:vAlign w:val="center"/>
          </w:tcPr>
          <w:p w14:paraId="7BBE8C7C" w14:textId="77777777" w:rsidR="007214C0" w:rsidRPr="00633A41" w:rsidRDefault="00E07997" w:rsidP="007860B3">
            <w:pPr>
              <w:autoSpaceDE w:val="0"/>
              <w:autoSpaceDN w:val="0"/>
              <w:adjustRightInd w:val="0"/>
              <w:spacing w:line="240" w:lineRule="auto"/>
              <w:rPr>
                <w:szCs w:val="22"/>
              </w:rPr>
            </w:pPr>
            <w:r w:rsidRPr="00633A41">
              <w:rPr>
                <w:szCs w:val="22"/>
              </w:rPr>
              <w:t>Hyvin yleinen</w:t>
            </w:r>
          </w:p>
        </w:tc>
        <w:tc>
          <w:tcPr>
            <w:tcW w:w="3060" w:type="dxa"/>
            <w:tcBorders>
              <w:bottom w:val="single" w:sz="4" w:space="0" w:color="auto"/>
            </w:tcBorders>
            <w:vAlign w:val="center"/>
          </w:tcPr>
          <w:p w14:paraId="58206FF9" w14:textId="77777777" w:rsidR="007214C0" w:rsidRPr="00633A41" w:rsidRDefault="00E07997" w:rsidP="007860B3">
            <w:pPr>
              <w:autoSpaceDE w:val="0"/>
              <w:autoSpaceDN w:val="0"/>
              <w:adjustRightInd w:val="0"/>
              <w:spacing w:line="240" w:lineRule="auto"/>
              <w:rPr>
                <w:szCs w:val="22"/>
                <w:lang w:val="fi-FI"/>
              </w:rPr>
            </w:pPr>
            <w:r w:rsidRPr="00633A41">
              <w:rPr>
                <w:szCs w:val="22"/>
                <w:lang w:val="fi-FI"/>
              </w:rPr>
              <w:t>Pahoinvointi</w:t>
            </w:r>
          </w:p>
          <w:p w14:paraId="6F749845" w14:textId="77777777" w:rsidR="007214C0" w:rsidRPr="00633A41" w:rsidRDefault="00E07997" w:rsidP="007860B3">
            <w:pPr>
              <w:autoSpaceDE w:val="0"/>
              <w:autoSpaceDN w:val="0"/>
              <w:adjustRightInd w:val="0"/>
              <w:spacing w:line="240" w:lineRule="auto"/>
              <w:rPr>
                <w:szCs w:val="22"/>
                <w:lang w:val="fi-FI"/>
              </w:rPr>
            </w:pPr>
            <w:r w:rsidRPr="00633A41">
              <w:rPr>
                <w:szCs w:val="22"/>
                <w:lang w:val="fi-FI"/>
              </w:rPr>
              <w:t>Ripuli</w:t>
            </w:r>
          </w:p>
          <w:p w14:paraId="67026FB9" w14:textId="77777777" w:rsidR="007214C0" w:rsidRPr="00633A41" w:rsidRDefault="00E07997" w:rsidP="007860B3">
            <w:pPr>
              <w:autoSpaceDE w:val="0"/>
              <w:autoSpaceDN w:val="0"/>
              <w:adjustRightInd w:val="0"/>
              <w:spacing w:line="240" w:lineRule="auto"/>
              <w:rPr>
                <w:szCs w:val="22"/>
                <w:lang w:val="fi-FI"/>
              </w:rPr>
            </w:pPr>
            <w:r w:rsidRPr="00633A41">
              <w:rPr>
                <w:szCs w:val="22"/>
                <w:lang w:val="fi-FI"/>
              </w:rPr>
              <w:t>Oksentelu</w:t>
            </w:r>
          </w:p>
          <w:p w14:paraId="6384F255" w14:textId="77777777" w:rsidR="007214C0" w:rsidRPr="00633A41" w:rsidRDefault="00E07997" w:rsidP="007860B3">
            <w:pPr>
              <w:autoSpaceDE w:val="0"/>
              <w:autoSpaceDN w:val="0"/>
              <w:adjustRightInd w:val="0"/>
              <w:spacing w:line="240" w:lineRule="auto"/>
              <w:rPr>
                <w:szCs w:val="22"/>
                <w:lang w:val="fi-FI"/>
              </w:rPr>
            </w:pPr>
            <w:r w:rsidRPr="00633A41">
              <w:rPr>
                <w:szCs w:val="22"/>
                <w:lang w:val="fi-FI"/>
              </w:rPr>
              <w:t>Stomatiitti</w:t>
            </w:r>
          </w:p>
          <w:p w14:paraId="7E5196D1" w14:textId="77777777" w:rsidR="007214C0" w:rsidRPr="00633A41" w:rsidRDefault="00E07997" w:rsidP="007860B3">
            <w:pPr>
              <w:autoSpaceDE w:val="0"/>
              <w:autoSpaceDN w:val="0"/>
              <w:adjustRightInd w:val="0"/>
              <w:spacing w:line="240" w:lineRule="auto"/>
              <w:rPr>
                <w:szCs w:val="22"/>
                <w:lang w:val="fi-FI"/>
              </w:rPr>
            </w:pPr>
            <w:r w:rsidRPr="00633A41">
              <w:rPr>
                <w:szCs w:val="22"/>
                <w:lang w:val="fi-FI"/>
              </w:rPr>
              <w:t>Vatsakipu</w:t>
            </w:r>
          </w:p>
        </w:tc>
        <w:tc>
          <w:tcPr>
            <w:tcW w:w="2790" w:type="dxa"/>
            <w:tcBorders>
              <w:bottom w:val="single" w:sz="4" w:space="0" w:color="auto"/>
            </w:tcBorders>
            <w:vAlign w:val="center"/>
          </w:tcPr>
          <w:p w14:paraId="1B13DE5E" w14:textId="77777777" w:rsidR="007214C0" w:rsidRPr="00633A41" w:rsidRDefault="007214C0" w:rsidP="007860B3">
            <w:pPr>
              <w:autoSpaceDE w:val="0"/>
              <w:autoSpaceDN w:val="0"/>
              <w:adjustRightInd w:val="0"/>
              <w:spacing w:line="240" w:lineRule="auto"/>
              <w:rPr>
                <w:szCs w:val="22"/>
                <w:lang w:val="fi-FI"/>
              </w:rPr>
            </w:pPr>
          </w:p>
        </w:tc>
      </w:tr>
      <w:tr w:rsidR="00BF1213" w14:paraId="6E38930E" w14:textId="77777777" w:rsidTr="007860B3">
        <w:trPr>
          <w:trHeight w:val="638"/>
        </w:trPr>
        <w:tc>
          <w:tcPr>
            <w:tcW w:w="2253" w:type="dxa"/>
            <w:vMerge/>
            <w:vAlign w:val="center"/>
          </w:tcPr>
          <w:p w14:paraId="7EEFCAE1" w14:textId="77777777" w:rsidR="007214C0" w:rsidRPr="00633A41" w:rsidRDefault="007214C0" w:rsidP="007860B3">
            <w:pPr>
              <w:autoSpaceDE w:val="0"/>
              <w:autoSpaceDN w:val="0"/>
              <w:adjustRightInd w:val="0"/>
              <w:spacing w:line="240" w:lineRule="auto"/>
              <w:rPr>
                <w:b/>
                <w:bCs/>
                <w:szCs w:val="22"/>
                <w:lang w:val="fi-FI"/>
              </w:rPr>
            </w:pPr>
          </w:p>
        </w:tc>
        <w:tc>
          <w:tcPr>
            <w:tcW w:w="1707" w:type="dxa"/>
            <w:vAlign w:val="center"/>
          </w:tcPr>
          <w:p w14:paraId="504704A9" w14:textId="77777777" w:rsidR="007214C0" w:rsidRPr="00633A41" w:rsidRDefault="00E07997" w:rsidP="007860B3">
            <w:pPr>
              <w:autoSpaceDE w:val="0"/>
              <w:autoSpaceDN w:val="0"/>
              <w:adjustRightInd w:val="0"/>
              <w:spacing w:line="240" w:lineRule="auto"/>
              <w:rPr>
                <w:szCs w:val="22"/>
              </w:rPr>
            </w:pPr>
            <w:r w:rsidRPr="00633A41">
              <w:rPr>
                <w:szCs w:val="22"/>
              </w:rPr>
              <w:t>Yleinen</w:t>
            </w:r>
          </w:p>
        </w:tc>
        <w:tc>
          <w:tcPr>
            <w:tcW w:w="3060" w:type="dxa"/>
            <w:tcBorders>
              <w:bottom w:val="single" w:sz="4" w:space="0" w:color="auto"/>
            </w:tcBorders>
            <w:vAlign w:val="center"/>
          </w:tcPr>
          <w:p w14:paraId="4F8AA907" w14:textId="77777777" w:rsidR="007214C0" w:rsidRPr="00633A41" w:rsidRDefault="007214C0" w:rsidP="007860B3">
            <w:pPr>
              <w:autoSpaceDE w:val="0"/>
              <w:autoSpaceDN w:val="0"/>
              <w:adjustRightInd w:val="0"/>
              <w:spacing w:line="240" w:lineRule="auto"/>
              <w:rPr>
                <w:szCs w:val="22"/>
              </w:rPr>
            </w:pPr>
          </w:p>
        </w:tc>
        <w:tc>
          <w:tcPr>
            <w:tcW w:w="2790" w:type="dxa"/>
            <w:tcBorders>
              <w:bottom w:val="single" w:sz="4" w:space="0" w:color="auto"/>
            </w:tcBorders>
            <w:vAlign w:val="center"/>
          </w:tcPr>
          <w:p w14:paraId="15833F06" w14:textId="77777777" w:rsidR="007214C0" w:rsidRPr="00633A41" w:rsidRDefault="00E07997" w:rsidP="007860B3">
            <w:pPr>
              <w:autoSpaceDE w:val="0"/>
              <w:autoSpaceDN w:val="0"/>
              <w:adjustRightInd w:val="0"/>
              <w:spacing w:line="240" w:lineRule="auto"/>
              <w:rPr>
                <w:szCs w:val="22"/>
              </w:rPr>
            </w:pPr>
            <w:r w:rsidRPr="00633A41">
              <w:rPr>
                <w:szCs w:val="22"/>
              </w:rPr>
              <w:t>Pahoinvointi</w:t>
            </w:r>
          </w:p>
          <w:p w14:paraId="6715759C" w14:textId="77777777" w:rsidR="007214C0" w:rsidRPr="00633A41" w:rsidRDefault="00E07997" w:rsidP="007860B3">
            <w:pPr>
              <w:autoSpaceDE w:val="0"/>
              <w:autoSpaceDN w:val="0"/>
              <w:adjustRightInd w:val="0"/>
              <w:spacing w:line="240" w:lineRule="auto"/>
              <w:rPr>
                <w:szCs w:val="22"/>
              </w:rPr>
            </w:pPr>
            <w:r w:rsidRPr="00633A41">
              <w:rPr>
                <w:szCs w:val="22"/>
              </w:rPr>
              <w:t>Ripuli</w:t>
            </w:r>
          </w:p>
          <w:p w14:paraId="3D4DD6DC" w14:textId="77777777" w:rsidR="007214C0" w:rsidRPr="00633A41" w:rsidRDefault="00E07997" w:rsidP="007860B3">
            <w:pPr>
              <w:autoSpaceDE w:val="0"/>
              <w:autoSpaceDN w:val="0"/>
              <w:adjustRightInd w:val="0"/>
              <w:spacing w:line="240" w:lineRule="auto"/>
              <w:rPr>
                <w:szCs w:val="22"/>
              </w:rPr>
            </w:pPr>
            <w:r w:rsidRPr="00633A41">
              <w:rPr>
                <w:szCs w:val="22"/>
              </w:rPr>
              <w:t>Oksentelu</w:t>
            </w:r>
          </w:p>
        </w:tc>
      </w:tr>
      <w:tr w:rsidR="00BF1213" w14:paraId="230260D3" w14:textId="77777777" w:rsidTr="007860B3">
        <w:trPr>
          <w:trHeight w:val="638"/>
        </w:trPr>
        <w:tc>
          <w:tcPr>
            <w:tcW w:w="2253" w:type="dxa"/>
            <w:vMerge/>
            <w:vAlign w:val="center"/>
          </w:tcPr>
          <w:p w14:paraId="0B6E77D3" w14:textId="77777777" w:rsidR="007214C0" w:rsidRPr="00633A41" w:rsidRDefault="007214C0" w:rsidP="007860B3">
            <w:pPr>
              <w:autoSpaceDE w:val="0"/>
              <w:autoSpaceDN w:val="0"/>
              <w:adjustRightInd w:val="0"/>
              <w:spacing w:line="240" w:lineRule="auto"/>
              <w:rPr>
                <w:b/>
                <w:bCs/>
                <w:szCs w:val="22"/>
              </w:rPr>
            </w:pPr>
          </w:p>
        </w:tc>
        <w:tc>
          <w:tcPr>
            <w:tcW w:w="1707" w:type="dxa"/>
            <w:vAlign w:val="center"/>
          </w:tcPr>
          <w:p w14:paraId="27F79752" w14:textId="77777777" w:rsidR="007214C0" w:rsidRPr="00633A41" w:rsidRDefault="00E07997" w:rsidP="007860B3">
            <w:pPr>
              <w:autoSpaceDE w:val="0"/>
              <w:autoSpaceDN w:val="0"/>
              <w:adjustRightInd w:val="0"/>
              <w:spacing w:line="240" w:lineRule="auto"/>
              <w:rPr>
                <w:szCs w:val="22"/>
              </w:rPr>
            </w:pPr>
            <w:r w:rsidRPr="00633A41">
              <w:rPr>
                <w:szCs w:val="22"/>
              </w:rPr>
              <w:t>Melko harvinainen</w:t>
            </w:r>
          </w:p>
        </w:tc>
        <w:tc>
          <w:tcPr>
            <w:tcW w:w="3060" w:type="dxa"/>
            <w:tcBorders>
              <w:bottom w:val="single" w:sz="4" w:space="0" w:color="auto"/>
            </w:tcBorders>
            <w:vAlign w:val="center"/>
          </w:tcPr>
          <w:p w14:paraId="6074EB12" w14:textId="77777777" w:rsidR="007214C0" w:rsidRPr="00633A41" w:rsidRDefault="007214C0" w:rsidP="007860B3">
            <w:pPr>
              <w:autoSpaceDE w:val="0"/>
              <w:autoSpaceDN w:val="0"/>
              <w:adjustRightInd w:val="0"/>
              <w:spacing w:line="240" w:lineRule="auto"/>
              <w:rPr>
                <w:szCs w:val="22"/>
              </w:rPr>
            </w:pPr>
          </w:p>
        </w:tc>
        <w:tc>
          <w:tcPr>
            <w:tcW w:w="2790" w:type="dxa"/>
            <w:tcBorders>
              <w:bottom w:val="single" w:sz="4" w:space="0" w:color="auto"/>
            </w:tcBorders>
            <w:vAlign w:val="center"/>
          </w:tcPr>
          <w:p w14:paraId="006AF9EB" w14:textId="77777777" w:rsidR="007214C0" w:rsidRPr="00633A41" w:rsidRDefault="00E07997" w:rsidP="007860B3">
            <w:pPr>
              <w:autoSpaceDE w:val="0"/>
              <w:autoSpaceDN w:val="0"/>
              <w:adjustRightInd w:val="0"/>
              <w:spacing w:line="240" w:lineRule="auto"/>
              <w:rPr>
                <w:szCs w:val="22"/>
              </w:rPr>
            </w:pPr>
            <w:r w:rsidRPr="00633A41">
              <w:rPr>
                <w:szCs w:val="22"/>
              </w:rPr>
              <w:t>Stomatiitti</w:t>
            </w:r>
          </w:p>
        </w:tc>
      </w:tr>
      <w:tr w:rsidR="00BF1213" w14:paraId="2AE7D99D" w14:textId="77777777" w:rsidTr="007860B3">
        <w:trPr>
          <w:trHeight w:val="584"/>
        </w:trPr>
        <w:tc>
          <w:tcPr>
            <w:tcW w:w="2253" w:type="dxa"/>
            <w:vAlign w:val="center"/>
          </w:tcPr>
          <w:p w14:paraId="2D4937D3" w14:textId="77777777" w:rsidR="007214C0" w:rsidRPr="00633A41" w:rsidRDefault="00E07997" w:rsidP="007860B3">
            <w:pPr>
              <w:autoSpaceDE w:val="0"/>
              <w:autoSpaceDN w:val="0"/>
              <w:adjustRightInd w:val="0"/>
              <w:spacing w:line="240" w:lineRule="auto"/>
              <w:rPr>
                <w:b/>
                <w:bCs/>
                <w:szCs w:val="22"/>
              </w:rPr>
            </w:pPr>
            <w:r w:rsidRPr="00633A41">
              <w:rPr>
                <w:b/>
                <w:szCs w:val="22"/>
              </w:rPr>
              <w:t>Maksa ja sappi</w:t>
            </w:r>
          </w:p>
        </w:tc>
        <w:tc>
          <w:tcPr>
            <w:tcW w:w="1707" w:type="dxa"/>
            <w:vAlign w:val="center"/>
          </w:tcPr>
          <w:p w14:paraId="6CEF6F55" w14:textId="77777777" w:rsidR="007214C0" w:rsidRPr="00633A41" w:rsidRDefault="00E07997" w:rsidP="007860B3">
            <w:pPr>
              <w:autoSpaceDE w:val="0"/>
              <w:autoSpaceDN w:val="0"/>
              <w:adjustRightInd w:val="0"/>
              <w:spacing w:line="240" w:lineRule="auto"/>
              <w:rPr>
                <w:szCs w:val="22"/>
              </w:rPr>
            </w:pPr>
            <w:r w:rsidRPr="00633A41">
              <w:rPr>
                <w:szCs w:val="22"/>
              </w:rPr>
              <w:t>Yleinen</w:t>
            </w:r>
          </w:p>
        </w:tc>
        <w:tc>
          <w:tcPr>
            <w:tcW w:w="3060" w:type="dxa"/>
            <w:vAlign w:val="center"/>
          </w:tcPr>
          <w:p w14:paraId="388EF1A0" w14:textId="77777777" w:rsidR="007214C0" w:rsidRPr="00633A41" w:rsidRDefault="00E07997" w:rsidP="007860B3">
            <w:pPr>
              <w:autoSpaceDE w:val="0"/>
              <w:autoSpaceDN w:val="0"/>
              <w:adjustRightInd w:val="0"/>
              <w:spacing w:line="240" w:lineRule="auto"/>
              <w:rPr>
                <w:szCs w:val="22"/>
              </w:rPr>
            </w:pPr>
            <w:r w:rsidRPr="00633A41">
              <w:rPr>
                <w:szCs w:val="22"/>
              </w:rPr>
              <w:t>Kolekystiitti/sappikivet</w:t>
            </w:r>
            <w:r w:rsidRPr="00633A41">
              <w:rPr>
                <w:szCs w:val="22"/>
                <w:vertAlign w:val="superscript"/>
              </w:rPr>
              <w:t>b</w:t>
            </w:r>
          </w:p>
        </w:tc>
        <w:tc>
          <w:tcPr>
            <w:tcW w:w="2790" w:type="dxa"/>
            <w:vAlign w:val="center"/>
          </w:tcPr>
          <w:p w14:paraId="5ED84BFC" w14:textId="77777777" w:rsidR="007214C0" w:rsidRPr="00633A41" w:rsidRDefault="00E07997" w:rsidP="007860B3">
            <w:pPr>
              <w:autoSpaceDE w:val="0"/>
              <w:autoSpaceDN w:val="0"/>
              <w:adjustRightInd w:val="0"/>
              <w:spacing w:line="240" w:lineRule="auto"/>
              <w:rPr>
                <w:szCs w:val="22"/>
              </w:rPr>
            </w:pPr>
            <w:r w:rsidRPr="00633A41">
              <w:rPr>
                <w:szCs w:val="22"/>
              </w:rPr>
              <w:t>Kolekystiitti/sappikivet</w:t>
            </w:r>
            <w:r w:rsidRPr="00633A41">
              <w:rPr>
                <w:szCs w:val="22"/>
                <w:vertAlign w:val="superscript"/>
              </w:rPr>
              <w:t>b</w:t>
            </w:r>
          </w:p>
        </w:tc>
      </w:tr>
      <w:tr w:rsidR="00BF1213" w14:paraId="535E051E" w14:textId="77777777" w:rsidTr="007860B3">
        <w:trPr>
          <w:trHeight w:val="584"/>
        </w:trPr>
        <w:tc>
          <w:tcPr>
            <w:tcW w:w="2253" w:type="dxa"/>
            <w:vMerge w:val="restart"/>
            <w:vAlign w:val="center"/>
          </w:tcPr>
          <w:p w14:paraId="1B94386D" w14:textId="77777777" w:rsidR="007214C0" w:rsidRPr="00633A41" w:rsidRDefault="00E07997" w:rsidP="007860B3">
            <w:pPr>
              <w:autoSpaceDE w:val="0"/>
              <w:autoSpaceDN w:val="0"/>
              <w:adjustRightInd w:val="0"/>
              <w:spacing w:line="240" w:lineRule="auto"/>
              <w:rPr>
                <w:b/>
                <w:bCs/>
                <w:szCs w:val="22"/>
              </w:rPr>
            </w:pPr>
            <w:r w:rsidRPr="00633A41">
              <w:rPr>
                <w:b/>
                <w:szCs w:val="22"/>
              </w:rPr>
              <w:t>Luusto, lihakset ja sidekudos</w:t>
            </w:r>
          </w:p>
        </w:tc>
        <w:tc>
          <w:tcPr>
            <w:tcW w:w="1707" w:type="dxa"/>
            <w:vAlign w:val="center"/>
          </w:tcPr>
          <w:p w14:paraId="20455FA7" w14:textId="77777777" w:rsidR="007214C0" w:rsidRPr="00633A41" w:rsidRDefault="00E07997" w:rsidP="007860B3">
            <w:pPr>
              <w:autoSpaceDE w:val="0"/>
              <w:autoSpaceDN w:val="0"/>
              <w:adjustRightInd w:val="0"/>
              <w:spacing w:line="240" w:lineRule="auto"/>
              <w:rPr>
                <w:szCs w:val="22"/>
              </w:rPr>
            </w:pPr>
            <w:r w:rsidRPr="00633A41">
              <w:rPr>
                <w:szCs w:val="22"/>
              </w:rPr>
              <w:t>Hyvin yleinen</w:t>
            </w:r>
          </w:p>
        </w:tc>
        <w:tc>
          <w:tcPr>
            <w:tcW w:w="3060" w:type="dxa"/>
            <w:vAlign w:val="center"/>
          </w:tcPr>
          <w:p w14:paraId="20734A09" w14:textId="77777777" w:rsidR="007214C0" w:rsidRPr="00633A41" w:rsidRDefault="00E07997" w:rsidP="007860B3">
            <w:pPr>
              <w:autoSpaceDE w:val="0"/>
              <w:autoSpaceDN w:val="0"/>
              <w:adjustRightInd w:val="0"/>
              <w:spacing w:line="240" w:lineRule="auto"/>
              <w:rPr>
                <w:szCs w:val="22"/>
              </w:rPr>
            </w:pPr>
            <w:r w:rsidRPr="00633A41">
              <w:rPr>
                <w:szCs w:val="22"/>
              </w:rPr>
              <w:t>Nivelkipu</w:t>
            </w:r>
          </w:p>
        </w:tc>
        <w:tc>
          <w:tcPr>
            <w:tcW w:w="2790" w:type="dxa"/>
            <w:vAlign w:val="center"/>
          </w:tcPr>
          <w:p w14:paraId="01EBEFE0" w14:textId="77777777" w:rsidR="007214C0" w:rsidRPr="00633A41" w:rsidRDefault="007214C0" w:rsidP="007860B3">
            <w:pPr>
              <w:autoSpaceDE w:val="0"/>
              <w:autoSpaceDN w:val="0"/>
              <w:adjustRightInd w:val="0"/>
              <w:spacing w:line="240" w:lineRule="auto"/>
              <w:rPr>
                <w:szCs w:val="22"/>
              </w:rPr>
            </w:pPr>
          </w:p>
        </w:tc>
      </w:tr>
      <w:tr w:rsidR="00BF1213" w14:paraId="75CEF976" w14:textId="77777777" w:rsidTr="007860B3">
        <w:trPr>
          <w:trHeight w:val="584"/>
        </w:trPr>
        <w:tc>
          <w:tcPr>
            <w:tcW w:w="2253" w:type="dxa"/>
            <w:vMerge/>
            <w:vAlign w:val="center"/>
          </w:tcPr>
          <w:p w14:paraId="58F73833" w14:textId="77777777" w:rsidR="007214C0" w:rsidRPr="00633A41" w:rsidRDefault="007214C0" w:rsidP="007860B3">
            <w:pPr>
              <w:autoSpaceDE w:val="0"/>
              <w:autoSpaceDN w:val="0"/>
              <w:adjustRightInd w:val="0"/>
              <w:spacing w:line="240" w:lineRule="auto"/>
              <w:rPr>
                <w:b/>
                <w:bCs/>
                <w:szCs w:val="22"/>
              </w:rPr>
            </w:pPr>
          </w:p>
        </w:tc>
        <w:tc>
          <w:tcPr>
            <w:tcW w:w="1707" w:type="dxa"/>
            <w:vAlign w:val="center"/>
          </w:tcPr>
          <w:p w14:paraId="1F33E761" w14:textId="77777777" w:rsidR="007214C0" w:rsidRPr="00633A41" w:rsidRDefault="00E07997" w:rsidP="007860B3">
            <w:pPr>
              <w:autoSpaceDE w:val="0"/>
              <w:autoSpaceDN w:val="0"/>
              <w:adjustRightInd w:val="0"/>
              <w:spacing w:line="240" w:lineRule="auto"/>
              <w:rPr>
                <w:szCs w:val="22"/>
              </w:rPr>
            </w:pPr>
            <w:r w:rsidRPr="00633A41">
              <w:rPr>
                <w:szCs w:val="22"/>
              </w:rPr>
              <w:t>Melko harvinainen</w:t>
            </w:r>
          </w:p>
        </w:tc>
        <w:tc>
          <w:tcPr>
            <w:tcW w:w="3060" w:type="dxa"/>
            <w:vAlign w:val="center"/>
          </w:tcPr>
          <w:p w14:paraId="25402877" w14:textId="77777777" w:rsidR="007214C0" w:rsidRPr="00633A41" w:rsidRDefault="007214C0" w:rsidP="007860B3">
            <w:pPr>
              <w:autoSpaceDE w:val="0"/>
              <w:autoSpaceDN w:val="0"/>
              <w:adjustRightInd w:val="0"/>
              <w:spacing w:line="240" w:lineRule="auto"/>
              <w:rPr>
                <w:szCs w:val="22"/>
              </w:rPr>
            </w:pPr>
          </w:p>
        </w:tc>
        <w:tc>
          <w:tcPr>
            <w:tcW w:w="2790" w:type="dxa"/>
            <w:vAlign w:val="center"/>
          </w:tcPr>
          <w:p w14:paraId="295D27DC" w14:textId="77777777" w:rsidR="007214C0" w:rsidRPr="00633A41" w:rsidRDefault="00E07997" w:rsidP="007860B3">
            <w:pPr>
              <w:autoSpaceDE w:val="0"/>
              <w:autoSpaceDN w:val="0"/>
              <w:adjustRightInd w:val="0"/>
              <w:spacing w:line="240" w:lineRule="auto"/>
              <w:rPr>
                <w:szCs w:val="22"/>
              </w:rPr>
            </w:pPr>
            <w:r w:rsidRPr="00633A41">
              <w:rPr>
                <w:szCs w:val="22"/>
              </w:rPr>
              <w:t>Nivelkipu</w:t>
            </w:r>
          </w:p>
        </w:tc>
      </w:tr>
      <w:tr w:rsidR="00BF1213" w14:paraId="2A85E39A" w14:textId="77777777" w:rsidTr="007860B3">
        <w:trPr>
          <w:trHeight w:val="584"/>
        </w:trPr>
        <w:tc>
          <w:tcPr>
            <w:tcW w:w="2253" w:type="dxa"/>
            <w:vMerge w:val="restart"/>
            <w:vAlign w:val="center"/>
          </w:tcPr>
          <w:p w14:paraId="20451C34" w14:textId="77777777" w:rsidR="007214C0" w:rsidRPr="00633A41" w:rsidRDefault="00E07997" w:rsidP="007860B3">
            <w:pPr>
              <w:autoSpaceDE w:val="0"/>
              <w:autoSpaceDN w:val="0"/>
              <w:adjustRightInd w:val="0"/>
              <w:spacing w:line="240" w:lineRule="auto"/>
              <w:rPr>
                <w:b/>
                <w:bCs/>
                <w:szCs w:val="22"/>
              </w:rPr>
            </w:pPr>
            <w:r w:rsidRPr="00633A41">
              <w:rPr>
                <w:b/>
                <w:szCs w:val="22"/>
              </w:rPr>
              <w:lastRenderedPageBreak/>
              <w:t>Yleisoireet ja antopaikassa todettavat haitat</w:t>
            </w:r>
          </w:p>
          <w:p w14:paraId="1657C5F1" w14:textId="77777777" w:rsidR="007214C0" w:rsidRPr="00633A41" w:rsidRDefault="007214C0" w:rsidP="007860B3">
            <w:pPr>
              <w:autoSpaceDE w:val="0"/>
              <w:autoSpaceDN w:val="0"/>
              <w:adjustRightInd w:val="0"/>
              <w:spacing w:line="240" w:lineRule="auto"/>
              <w:rPr>
                <w:b/>
                <w:bCs/>
                <w:szCs w:val="22"/>
              </w:rPr>
            </w:pPr>
          </w:p>
        </w:tc>
        <w:tc>
          <w:tcPr>
            <w:tcW w:w="1707" w:type="dxa"/>
            <w:vAlign w:val="center"/>
          </w:tcPr>
          <w:p w14:paraId="40517A3B" w14:textId="77777777" w:rsidR="007214C0" w:rsidRPr="00633A41" w:rsidRDefault="00E07997" w:rsidP="007860B3">
            <w:pPr>
              <w:autoSpaceDE w:val="0"/>
              <w:autoSpaceDN w:val="0"/>
              <w:adjustRightInd w:val="0"/>
              <w:spacing w:line="240" w:lineRule="auto"/>
              <w:rPr>
                <w:szCs w:val="22"/>
              </w:rPr>
            </w:pPr>
            <w:r w:rsidRPr="00633A41">
              <w:rPr>
                <w:szCs w:val="22"/>
              </w:rPr>
              <w:t>Hyvin yleinen</w:t>
            </w:r>
          </w:p>
        </w:tc>
        <w:tc>
          <w:tcPr>
            <w:tcW w:w="3060" w:type="dxa"/>
            <w:vAlign w:val="center"/>
          </w:tcPr>
          <w:p w14:paraId="10CAEE72" w14:textId="77777777" w:rsidR="007214C0" w:rsidRPr="00633A41" w:rsidRDefault="00E07997" w:rsidP="007860B3">
            <w:pPr>
              <w:autoSpaceDE w:val="0"/>
              <w:autoSpaceDN w:val="0"/>
              <w:adjustRightInd w:val="0"/>
              <w:spacing w:line="240" w:lineRule="auto"/>
              <w:rPr>
                <w:szCs w:val="22"/>
              </w:rPr>
            </w:pPr>
            <w:r w:rsidRPr="00633A41">
              <w:rPr>
                <w:szCs w:val="22"/>
              </w:rPr>
              <w:t>Uupumus</w:t>
            </w:r>
          </w:p>
          <w:p w14:paraId="542A4A0E" w14:textId="77777777" w:rsidR="007214C0" w:rsidRPr="00633A41" w:rsidRDefault="00E07997" w:rsidP="007860B3">
            <w:pPr>
              <w:autoSpaceDE w:val="0"/>
              <w:autoSpaceDN w:val="0"/>
              <w:adjustRightInd w:val="0"/>
              <w:spacing w:line="240" w:lineRule="auto"/>
              <w:rPr>
                <w:szCs w:val="22"/>
              </w:rPr>
            </w:pPr>
            <w:r w:rsidRPr="00633A41">
              <w:rPr>
                <w:szCs w:val="22"/>
              </w:rPr>
              <w:t>Astenia</w:t>
            </w:r>
          </w:p>
        </w:tc>
        <w:tc>
          <w:tcPr>
            <w:tcW w:w="2790" w:type="dxa"/>
            <w:vAlign w:val="center"/>
          </w:tcPr>
          <w:p w14:paraId="7567CF3A" w14:textId="77777777" w:rsidR="007214C0" w:rsidRPr="00633A41" w:rsidRDefault="007214C0" w:rsidP="007860B3">
            <w:pPr>
              <w:autoSpaceDE w:val="0"/>
              <w:autoSpaceDN w:val="0"/>
              <w:adjustRightInd w:val="0"/>
              <w:spacing w:line="240" w:lineRule="auto"/>
              <w:rPr>
                <w:szCs w:val="22"/>
              </w:rPr>
            </w:pPr>
          </w:p>
        </w:tc>
      </w:tr>
      <w:tr w:rsidR="00BF1213" w14:paraId="406D57A7" w14:textId="77777777" w:rsidTr="007860B3">
        <w:trPr>
          <w:trHeight w:val="584"/>
        </w:trPr>
        <w:tc>
          <w:tcPr>
            <w:tcW w:w="2253" w:type="dxa"/>
            <w:vMerge/>
            <w:vAlign w:val="center"/>
          </w:tcPr>
          <w:p w14:paraId="6D79446A" w14:textId="77777777" w:rsidR="007214C0" w:rsidRPr="00633A41" w:rsidRDefault="007214C0" w:rsidP="007860B3">
            <w:pPr>
              <w:autoSpaceDE w:val="0"/>
              <w:autoSpaceDN w:val="0"/>
              <w:adjustRightInd w:val="0"/>
              <w:spacing w:line="240" w:lineRule="auto"/>
              <w:rPr>
                <w:b/>
                <w:bCs/>
                <w:szCs w:val="22"/>
              </w:rPr>
            </w:pPr>
          </w:p>
        </w:tc>
        <w:tc>
          <w:tcPr>
            <w:tcW w:w="1707" w:type="dxa"/>
            <w:vAlign w:val="center"/>
          </w:tcPr>
          <w:p w14:paraId="60427C8F" w14:textId="77777777" w:rsidR="007214C0" w:rsidRPr="00633A41" w:rsidRDefault="00E07997" w:rsidP="007860B3">
            <w:pPr>
              <w:autoSpaceDE w:val="0"/>
              <w:autoSpaceDN w:val="0"/>
              <w:adjustRightInd w:val="0"/>
              <w:spacing w:line="240" w:lineRule="auto"/>
              <w:rPr>
                <w:szCs w:val="22"/>
              </w:rPr>
            </w:pPr>
            <w:r w:rsidRPr="00633A41">
              <w:rPr>
                <w:szCs w:val="22"/>
              </w:rPr>
              <w:t>Yleinen</w:t>
            </w:r>
          </w:p>
        </w:tc>
        <w:tc>
          <w:tcPr>
            <w:tcW w:w="3060" w:type="dxa"/>
            <w:vAlign w:val="center"/>
          </w:tcPr>
          <w:p w14:paraId="71B16312" w14:textId="77777777" w:rsidR="007214C0" w:rsidRPr="00633A41" w:rsidRDefault="007214C0" w:rsidP="007860B3">
            <w:pPr>
              <w:autoSpaceDE w:val="0"/>
              <w:autoSpaceDN w:val="0"/>
              <w:adjustRightInd w:val="0"/>
              <w:spacing w:line="240" w:lineRule="auto"/>
              <w:rPr>
                <w:szCs w:val="22"/>
              </w:rPr>
            </w:pPr>
          </w:p>
        </w:tc>
        <w:tc>
          <w:tcPr>
            <w:tcW w:w="2790" w:type="dxa"/>
            <w:vAlign w:val="center"/>
          </w:tcPr>
          <w:p w14:paraId="3D32A3AC" w14:textId="77777777" w:rsidR="007214C0" w:rsidRPr="00633A41" w:rsidRDefault="00E07997" w:rsidP="007860B3">
            <w:pPr>
              <w:autoSpaceDE w:val="0"/>
              <w:autoSpaceDN w:val="0"/>
              <w:adjustRightInd w:val="0"/>
              <w:spacing w:line="240" w:lineRule="auto"/>
              <w:rPr>
                <w:szCs w:val="22"/>
              </w:rPr>
            </w:pPr>
            <w:r w:rsidRPr="00633A41">
              <w:rPr>
                <w:szCs w:val="22"/>
              </w:rPr>
              <w:t>Uupumus</w:t>
            </w:r>
          </w:p>
          <w:p w14:paraId="5ABDDA52" w14:textId="77777777" w:rsidR="007214C0" w:rsidRPr="00633A41" w:rsidRDefault="00E07997" w:rsidP="007860B3">
            <w:pPr>
              <w:autoSpaceDE w:val="0"/>
              <w:autoSpaceDN w:val="0"/>
              <w:adjustRightInd w:val="0"/>
              <w:spacing w:line="240" w:lineRule="auto"/>
              <w:rPr>
                <w:szCs w:val="22"/>
              </w:rPr>
            </w:pPr>
            <w:r w:rsidRPr="00633A41">
              <w:rPr>
                <w:szCs w:val="22"/>
              </w:rPr>
              <w:t>Astenia</w:t>
            </w:r>
          </w:p>
        </w:tc>
      </w:tr>
      <w:tr w:rsidR="00BF1213" w:rsidRPr="00C108A8" w14:paraId="4108F351" w14:textId="77777777" w:rsidTr="007860B3">
        <w:trPr>
          <w:trHeight w:val="332"/>
        </w:trPr>
        <w:tc>
          <w:tcPr>
            <w:tcW w:w="2253" w:type="dxa"/>
            <w:vMerge w:val="restart"/>
            <w:vAlign w:val="center"/>
          </w:tcPr>
          <w:p w14:paraId="3DC86FAB" w14:textId="77777777" w:rsidR="007214C0" w:rsidRPr="00633A41" w:rsidRDefault="00E07997" w:rsidP="00661464">
            <w:pPr>
              <w:keepNext/>
              <w:autoSpaceDE w:val="0"/>
              <w:autoSpaceDN w:val="0"/>
              <w:adjustRightInd w:val="0"/>
              <w:spacing w:line="240" w:lineRule="auto"/>
              <w:rPr>
                <w:b/>
                <w:bCs/>
                <w:szCs w:val="22"/>
              </w:rPr>
            </w:pPr>
            <w:r w:rsidRPr="00633A41">
              <w:rPr>
                <w:b/>
                <w:szCs w:val="22"/>
              </w:rPr>
              <w:t>Tutkimukset</w:t>
            </w:r>
          </w:p>
          <w:p w14:paraId="4D70D055" w14:textId="77777777" w:rsidR="007214C0" w:rsidRPr="00633A41" w:rsidRDefault="007214C0" w:rsidP="00661464">
            <w:pPr>
              <w:keepNext/>
              <w:autoSpaceDE w:val="0"/>
              <w:autoSpaceDN w:val="0"/>
              <w:adjustRightInd w:val="0"/>
              <w:spacing w:line="240" w:lineRule="auto"/>
              <w:rPr>
                <w:b/>
                <w:bCs/>
                <w:szCs w:val="22"/>
              </w:rPr>
            </w:pPr>
          </w:p>
        </w:tc>
        <w:tc>
          <w:tcPr>
            <w:tcW w:w="1707" w:type="dxa"/>
            <w:vAlign w:val="center"/>
          </w:tcPr>
          <w:p w14:paraId="7BF52537" w14:textId="77777777" w:rsidR="007214C0" w:rsidRPr="00633A41" w:rsidRDefault="00E07997" w:rsidP="00661464">
            <w:pPr>
              <w:keepNext/>
              <w:autoSpaceDE w:val="0"/>
              <w:autoSpaceDN w:val="0"/>
              <w:adjustRightInd w:val="0"/>
              <w:spacing w:line="240" w:lineRule="auto"/>
              <w:rPr>
                <w:szCs w:val="22"/>
              </w:rPr>
            </w:pPr>
            <w:r w:rsidRPr="00633A41">
              <w:rPr>
                <w:szCs w:val="22"/>
              </w:rPr>
              <w:t>Hyvin yleinen</w:t>
            </w:r>
          </w:p>
        </w:tc>
        <w:tc>
          <w:tcPr>
            <w:tcW w:w="3060" w:type="dxa"/>
            <w:vAlign w:val="center"/>
          </w:tcPr>
          <w:p w14:paraId="06A1B51B" w14:textId="77777777" w:rsidR="007214C0" w:rsidRPr="00633A41" w:rsidRDefault="00E07997" w:rsidP="00661464">
            <w:pPr>
              <w:keepNext/>
              <w:autoSpaceDE w:val="0"/>
              <w:autoSpaceDN w:val="0"/>
              <w:adjustRightInd w:val="0"/>
              <w:spacing w:line="240" w:lineRule="auto"/>
              <w:rPr>
                <w:szCs w:val="22"/>
                <w:lang w:val="fi-FI"/>
              </w:rPr>
            </w:pPr>
            <w:r w:rsidRPr="00633A41">
              <w:rPr>
                <w:szCs w:val="22"/>
                <w:lang w:val="fi-FI"/>
              </w:rPr>
              <w:t>Painon</w:t>
            </w:r>
            <w:r w:rsidR="00050E30" w:rsidRPr="00633A41">
              <w:rPr>
                <w:szCs w:val="22"/>
                <w:lang w:val="fi-FI"/>
              </w:rPr>
              <w:t xml:space="preserve"> lasku</w:t>
            </w:r>
          </w:p>
          <w:p w14:paraId="04AD85AF" w14:textId="77777777" w:rsidR="007214C0" w:rsidRPr="00633A41" w:rsidRDefault="00E07997" w:rsidP="00661464">
            <w:pPr>
              <w:keepNext/>
              <w:autoSpaceDE w:val="0"/>
              <w:autoSpaceDN w:val="0"/>
              <w:adjustRightInd w:val="0"/>
              <w:spacing w:line="240" w:lineRule="auto"/>
              <w:rPr>
                <w:szCs w:val="22"/>
                <w:lang w:val="fi-FI"/>
              </w:rPr>
            </w:pPr>
            <w:r w:rsidRPr="00633A41">
              <w:rPr>
                <w:szCs w:val="22"/>
                <w:lang w:val="fi-FI"/>
              </w:rPr>
              <w:t>Veren bilirubiiniarvon suureneminen</w:t>
            </w:r>
          </w:p>
        </w:tc>
        <w:tc>
          <w:tcPr>
            <w:tcW w:w="2790" w:type="dxa"/>
            <w:vAlign w:val="center"/>
          </w:tcPr>
          <w:p w14:paraId="0FEE38E2" w14:textId="77777777" w:rsidR="007214C0" w:rsidRPr="00633A41" w:rsidRDefault="007214C0" w:rsidP="007860B3">
            <w:pPr>
              <w:autoSpaceDE w:val="0"/>
              <w:autoSpaceDN w:val="0"/>
              <w:adjustRightInd w:val="0"/>
              <w:spacing w:line="240" w:lineRule="auto"/>
              <w:rPr>
                <w:szCs w:val="22"/>
                <w:lang w:val="fi-FI"/>
              </w:rPr>
            </w:pPr>
          </w:p>
        </w:tc>
      </w:tr>
      <w:tr w:rsidR="00BF1213" w:rsidRPr="00C108A8" w14:paraId="0DE7ABC8" w14:textId="77777777" w:rsidTr="007860B3">
        <w:trPr>
          <w:trHeight w:val="332"/>
        </w:trPr>
        <w:tc>
          <w:tcPr>
            <w:tcW w:w="2253" w:type="dxa"/>
            <w:vMerge/>
            <w:vAlign w:val="center"/>
          </w:tcPr>
          <w:p w14:paraId="0F6B53A1" w14:textId="77777777" w:rsidR="007214C0" w:rsidRPr="00633A41" w:rsidRDefault="007214C0" w:rsidP="007860B3">
            <w:pPr>
              <w:autoSpaceDE w:val="0"/>
              <w:autoSpaceDN w:val="0"/>
              <w:adjustRightInd w:val="0"/>
              <w:spacing w:line="240" w:lineRule="auto"/>
              <w:rPr>
                <w:b/>
                <w:bCs/>
                <w:szCs w:val="22"/>
                <w:lang w:val="fi-FI"/>
              </w:rPr>
            </w:pPr>
          </w:p>
        </w:tc>
        <w:tc>
          <w:tcPr>
            <w:tcW w:w="1707" w:type="dxa"/>
            <w:vAlign w:val="center"/>
          </w:tcPr>
          <w:p w14:paraId="2373FBDD" w14:textId="77777777" w:rsidR="007214C0" w:rsidRPr="00633A41" w:rsidRDefault="00E07997" w:rsidP="007860B3">
            <w:pPr>
              <w:autoSpaceDE w:val="0"/>
              <w:autoSpaceDN w:val="0"/>
              <w:adjustRightInd w:val="0"/>
              <w:spacing w:line="240" w:lineRule="auto"/>
              <w:rPr>
                <w:szCs w:val="22"/>
              </w:rPr>
            </w:pPr>
            <w:r w:rsidRPr="00633A41">
              <w:rPr>
                <w:szCs w:val="22"/>
              </w:rPr>
              <w:t>Yleinen</w:t>
            </w:r>
          </w:p>
        </w:tc>
        <w:tc>
          <w:tcPr>
            <w:tcW w:w="3060" w:type="dxa"/>
            <w:vAlign w:val="center"/>
          </w:tcPr>
          <w:p w14:paraId="339225DA" w14:textId="77777777" w:rsidR="007214C0" w:rsidRPr="00633A41" w:rsidRDefault="007214C0" w:rsidP="007860B3">
            <w:pPr>
              <w:autoSpaceDE w:val="0"/>
              <w:autoSpaceDN w:val="0"/>
              <w:adjustRightInd w:val="0"/>
              <w:spacing w:line="240" w:lineRule="auto"/>
              <w:rPr>
                <w:szCs w:val="22"/>
              </w:rPr>
            </w:pPr>
          </w:p>
        </w:tc>
        <w:tc>
          <w:tcPr>
            <w:tcW w:w="2790" w:type="dxa"/>
            <w:vAlign w:val="center"/>
          </w:tcPr>
          <w:p w14:paraId="08C2EA80" w14:textId="77777777" w:rsidR="007214C0" w:rsidRPr="00633A41" w:rsidRDefault="00E07997" w:rsidP="007860B3">
            <w:pPr>
              <w:autoSpaceDE w:val="0"/>
              <w:autoSpaceDN w:val="0"/>
              <w:adjustRightInd w:val="0"/>
              <w:spacing w:line="240" w:lineRule="auto"/>
              <w:rPr>
                <w:szCs w:val="22"/>
                <w:lang w:val="fi-FI"/>
              </w:rPr>
            </w:pPr>
            <w:r w:rsidRPr="00633A41">
              <w:rPr>
                <w:szCs w:val="22"/>
                <w:lang w:val="fi-FI"/>
              </w:rPr>
              <w:t>Painon</w:t>
            </w:r>
            <w:r w:rsidR="00050E30" w:rsidRPr="00633A41">
              <w:rPr>
                <w:szCs w:val="22"/>
                <w:lang w:val="fi-FI"/>
              </w:rPr>
              <w:t xml:space="preserve"> lasku</w:t>
            </w:r>
          </w:p>
          <w:p w14:paraId="38AADCDC" w14:textId="77777777" w:rsidR="007214C0" w:rsidRPr="00633A41" w:rsidRDefault="00E07997" w:rsidP="007860B3">
            <w:pPr>
              <w:autoSpaceDE w:val="0"/>
              <w:autoSpaceDN w:val="0"/>
              <w:adjustRightInd w:val="0"/>
              <w:spacing w:line="240" w:lineRule="auto"/>
              <w:rPr>
                <w:szCs w:val="22"/>
                <w:lang w:val="fi-FI"/>
              </w:rPr>
            </w:pPr>
            <w:r w:rsidRPr="00633A41">
              <w:rPr>
                <w:szCs w:val="22"/>
                <w:lang w:val="fi-FI"/>
              </w:rPr>
              <w:t>Veren bilirubiiniarvon suureneminen</w:t>
            </w:r>
          </w:p>
        </w:tc>
      </w:tr>
      <w:tr w:rsidR="00BF1213" w14:paraId="1C2217BF" w14:textId="77777777" w:rsidTr="007860B3">
        <w:trPr>
          <w:trHeight w:val="332"/>
        </w:trPr>
        <w:tc>
          <w:tcPr>
            <w:tcW w:w="9810" w:type="dxa"/>
            <w:gridSpan w:val="4"/>
            <w:vAlign w:val="center"/>
          </w:tcPr>
          <w:p w14:paraId="0BB5D28E" w14:textId="77777777" w:rsidR="007214C0" w:rsidRPr="00633A41" w:rsidRDefault="00E07997" w:rsidP="007860B3">
            <w:pPr>
              <w:autoSpaceDE w:val="0"/>
              <w:autoSpaceDN w:val="0"/>
              <w:adjustRightInd w:val="0"/>
              <w:spacing w:line="240" w:lineRule="auto"/>
              <w:rPr>
                <w:bCs/>
                <w:szCs w:val="22"/>
                <w:lang w:val="fi-FI"/>
              </w:rPr>
            </w:pPr>
            <w:r w:rsidRPr="00633A41">
              <w:rPr>
                <w:szCs w:val="22"/>
                <w:vertAlign w:val="superscript"/>
                <w:lang w:val="fi-FI"/>
              </w:rPr>
              <w:t>a</w:t>
            </w:r>
            <w:r w:rsidRPr="00633A41">
              <w:rPr>
                <w:szCs w:val="22"/>
                <w:lang w:val="fi-FI"/>
              </w:rPr>
              <w:t>Vain suurin tutkimuksissa havaittu yleisyysluokka ilmoitetaan (VIALE-A ja M14-358-tutkimusten pohjalta).</w:t>
            </w:r>
          </w:p>
          <w:p w14:paraId="595B3C38" w14:textId="77777777" w:rsidR="007214C0" w:rsidRPr="00633A41" w:rsidRDefault="00E07997" w:rsidP="007860B3">
            <w:pPr>
              <w:autoSpaceDE w:val="0"/>
              <w:autoSpaceDN w:val="0"/>
              <w:adjustRightInd w:val="0"/>
              <w:spacing w:line="240" w:lineRule="auto"/>
              <w:rPr>
                <w:bCs/>
                <w:szCs w:val="22"/>
              </w:rPr>
            </w:pPr>
            <w:r w:rsidRPr="00633A41">
              <w:rPr>
                <w:szCs w:val="22"/>
                <w:vertAlign w:val="superscript"/>
              </w:rPr>
              <w:t>b</w:t>
            </w:r>
            <w:r w:rsidRPr="00633A41">
              <w:rPr>
                <w:szCs w:val="22"/>
              </w:rPr>
              <w:t>Sisältää useita haittavaikutustermejä.</w:t>
            </w:r>
          </w:p>
        </w:tc>
      </w:tr>
    </w:tbl>
    <w:p w14:paraId="62F5C756" w14:textId="77777777" w:rsidR="007214C0" w:rsidRPr="00633A41" w:rsidRDefault="007214C0" w:rsidP="001A0D7D">
      <w:pPr>
        <w:autoSpaceDE w:val="0"/>
        <w:autoSpaceDN w:val="0"/>
        <w:adjustRightInd w:val="0"/>
        <w:spacing w:line="240" w:lineRule="auto"/>
        <w:rPr>
          <w:szCs w:val="22"/>
        </w:rPr>
      </w:pPr>
    </w:p>
    <w:p w14:paraId="09ED1CFD" w14:textId="77777777" w:rsidR="00FF1E88" w:rsidRPr="00633A41" w:rsidRDefault="00E07997" w:rsidP="007E50B3">
      <w:pPr>
        <w:keepNext/>
        <w:autoSpaceDE w:val="0"/>
        <w:autoSpaceDN w:val="0"/>
        <w:adjustRightInd w:val="0"/>
        <w:spacing w:line="240" w:lineRule="auto"/>
        <w:rPr>
          <w:szCs w:val="22"/>
          <w:u w:val="single"/>
          <w:lang w:val="fi-FI"/>
        </w:rPr>
      </w:pPr>
      <w:r w:rsidRPr="00633A41">
        <w:rPr>
          <w:i/>
          <w:szCs w:val="22"/>
          <w:u w:val="single"/>
          <w:lang w:val="fi-FI"/>
        </w:rPr>
        <w:t>Hoidon lopettaminen tai annoksen pienentäminen haittavaikutusten vuoksi</w:t>
      </w:r>
      <w:r w:rsidR="002B5675" w:rsidRPr="00633A41">
        <w:rPr>
          <w:i/>
          <w:szCs w:val="22"/>
          <w:u w:val="single"/>
          <w:lang w:val="fi-FI"/>
        </w:rPr>
        <w:t>.</w:t>
      </w:r>
    </w:p>
    <w:p w14:paraId="687DDB37" w14:textId="77777777" w:rsidR="007214C0" w:rsidRPr="00633A41" w:rsidRDefault="007214C0" w:rsidP="007E50B3">
      <w:pPr>
        <w:keepNext/>
        <w:autoSpaceDE w:val="0"/>
        <w:autoSpaceDN w:val="0"/>
        <w:adjustRightInd w:val="0"/>
        <w:spacing w:line="240" w:lineRule="auto"/>
        <w:rPr>
          <w:lang w:val="fi-FI"/>
        </w:rPr>
      </w:pPr>
    </w:p>
    <w:p w14:paraId="3F4FCDDC" w14:textId="77777777" w:rsidR="007214C0" w:rsidRPr="00633A41" w:rsidRDefault="00E07997" w:rsidP="007E50B3">
      <w:pPr>
        <w:keepNext/>
        <w:autoSpaceDE w:val="0"/>
        <w:autoSpaceDN w:val="0"/>
        <w:adjustRightInd w:val="0"/>
        <w:spacing w:line="240" w:lineRule="auto"/>
        <w:rPr>
          <w:i/>
          <w:iCs/>
          <w:lang w:val="fi-FI"/>
        </w:rPr>
      </w:pPr>
      <w:r w:rsidRPr="00633A41">
        <w:rPr>
          <w:i/>
          <w:iCs/>
          <w:lang w:val="fi-FI"/>
        </w:rPr>
        <w:t>Krooninen lymfaattinen leukemia</w:t>
      </w:r>
    </w:p>
    <w:p w14:paraId="73993494" w14:textId="77777777" w:rsidR="007214C0" w:rsidRPr="00633A41" w:rsidRDefault="007214C0" w:rsidP="007E50B3">
      <w:pPr>
        <w:keepNext/>
        <w:autoSpaceDE w:val="0"/>
        <w:autoSpaceDN w:val="0"/>
        <w:adjustRightInd w:val="0"/>
        <w:spacing w:line="240" w:lineRule="auto"/>
        <w:rPr>
          <w:i/>
          <w:iCs/>
          <w:lang w:val="fi-FI"/>
        </w:rPr>
      </w:pPr>
    </w:p>
    <w:p w14:paraId="26F4E64E" w14:textId="49D0C9D8" w:rsidR="0001618D" w:rsidRDefault="00E07997">
      <w:pPr>
        <w:widowControl w:val="0"/>
        <w:autoSpaceDE w:val="0"/>
        <w:autoSpaceDN w:val="0"/>
        <w:adjustRightInd w:val="0"/>
        <w:spacing w:line="240" w:lineRule="auto"/>
        <w:rPr>
          <w:ins w:id="259" w:author="AbbVie07FI" w:date="2026-04-22T16:38:00Z"/>
          <w:lang w:val="fi-FI"/>
        </w:rPr>
        <w:pPrChange w:id="260" w:author="AbbVie05fi" w:date="2026-04-27T14:06:00Z">
          <w:pPr>
            <w:keepNext/>
            <w:autoSpaceDE w:val="0"/>
            <w:autoSpaceDN w:val="0"/>
            <w:adjustRightInd w:val="0"/>
            <w:spacing w:line="240" w:lineRule="auto"/>
          </w:pPr>
        </w:pPrChange>
      </w:pPr>
      <w:ins w:id="261" w:author="AbbVie10" w:date="2026-04-09T13:41:00Z">
        <w:r w:rsidRPr="00633A41">
          <w:rPr>
            <w:lang w:val="fi-FI"/>
          </w:rPr>
          <w:t>AMPLIFY</w:t>
        </w:r>
      </w:ins>
      <w:ins w:id="262" w:author="AbbVie10" w:date="2026-04-09T13:42:00Z">
        <w:r w:rsidRPr="00633A41">
          <w:rPr>
            <w:lang w:val="fi-FI"/>
          </w:rPr>
          <w:t>-tutkimuksessa 8 % venetoklaksin ja akalabrutinibin yhdistelmähoitoa saaneista potilaista ja 20 % venetoklaksin, akalabrutinibin ja obinututsumabin yhdistelmähoitoa saaneista potilaista lopetti hoidon haittavaikutus</w:t>
        </w:r>
        <w:r w:rsidR="006B0F56" w:rsidRPr="00633A41">
          <w:rPr>
            <w:lang w:val="fi-FI"/>
          </w:rPr>
          <w:t>ten vuoksi.</w:t>
        </w:r>
      </w:ins>
    </w:p>
    <w:p w14:paraId="1EF43D71" w14:textId="77777777" w:rsidR="00270E84" w:rsidRPr="00633A41" w:rsidRDefault="00270E84">
      <w:pPr>
        <w:widowControl w:val="0"/>
        <w:autoSpaceDE w:val="0"/>
        <w:autoSpaceDN w:val="0"/>
        <w:adjustRightInd w:val="0"/>
        <w:spacing w:line="240" w:lineRule="auto"/>
        <w:rPr>
          <w:ins w:id="263" w:author="AbbVie10" w:date="2026-04-09T13:41:00Z"/>
          <w:lang w:val="fi-FI"/>
        </w:rPr>
        <w:pPrChange w:id="264" w:author="AbbVie05fi" w:date="2026-04-27T14:06:00Z">
          <w:pPr>
            <w:keepNext/>
            <w:autoSpaceDE w:val="0"/>
            <w:autoSpaceDN w:val="0"/>
            <w:adjustRightInd w:val="0"/>
            <w:spacing w:line="240" w:lineRule="auto"/>
          </w:pPr>
        </w:pPrChange>
      </w:pPr>
    </w:p>
    <w:p w14:paraId="578312CB" w14:textId="69962B31" w:rsidR="001445EC" w:rsidRPr="00633A41" w:rsidRDefault="00E07997">
      <w:pPr>
        <w:widowControl w:val="0"/>
        <w:autoSpaceDE w:val="0"/>
        <w:autoSpaceDN w:val="0"/>
        <w:adjustRightInd w:val="0"/>
        <w:spacing w:line="240" w:lineRule="auto"/>
        <w:rPr>
          <w:lang w:val="fi-FI"/>
        </w:rPr>
        <w:pPrChange w:id="265" w:author="AbbVie05fi" w:date="2026-04-27T14:06:00Z">
          <w:pPr>
            <w:keepNext/>
            <w:autoSpaceDE w:val="0"/>
            <w:autoSpaceDN w:val="0"/>
            <w:adjustRightInd w:val="0"/>
            <w:spacing w:line="240" w:lineRule="auto"/>
          </w:pPr>
        </w:pPrChange>
      </w:pPr>
      <w:r w:rsidRPr="00633A41">
        <w:rPr>
          <w:lang w:val="fi-FI"/>
        </w:rPr>
        <w:t xml:space="preserve">CLL14-tutkimuksessa 16 % venetoklaksin ja obinututsumabin yhdistelmähoitoa saaneista potilaista ja </w:t>
      </w:r>
      <w:r w:rsidR="00795D8C" w:rsidRPr="00633A41">
        <w:rPr>
          <w:lang w:val="fi-FI"/>
        </w:rPr>
        <w:t xml:space="preserve">MURANO-tutkimuksessa </w:t>
      </w:r>
      <w:r w:rsidR="00B91CAB" w:rsidRPr="00633A41">
        <w:rPr>
          <w:lang w:val="fi-FI"/>
        </w:rPr>
        <w:t xml:space="preserve">16 % </w:t>
      </w:r>
      <w:r w:rsidR="00795D8C" w:rsidRPr="00633A41">
        <w:rPr>
          <w:lang w:val="fi-FI"/>
        </w:rPr>
        <w:t>venetoklaksin ja rituksimabin yhdistelmähoitoa saaneista potilaista</w:t>
      </w:r>
      <w:ins w:id="266" w:author="AbbVie10" w:date="2026-04-09T13:43:00Z">
        <w:r w:rsidR="006B0F56" w:rsidRPr="00633A41">
          <w:rPr>
            <w:lang w:val="fi-FI"/>
          </w:rPr>
          <w:t xml:space="preserve"> sekä </w:t>
        </w:r>
        <w:r w:rsidR="009913B5" w:rsidRPr="00633A41">
          <w:rPr>
            <w:lang w:val="fi-FI"/>
          </w:rPr>
          <w:t>GLOW-tutkimuksessa 21 % ja CAPTIVATE-tutkimuksessa 7 % venetoklaks</w:t>
        </w:r>
      </w:ins>
      <w:ins w:id="267" w:author="AbbVie10" w:date="2026-04-09T13:44:00Z">
        <w:r w:rsidR="009913B5" w:rsidRPr="00633A41">
          <w:rPr>
            <w:lang w:val="fi-FI"/>
          </w:rPr>
          <w:t>in ja ibrutinibin yhdistelmähoitoa saaneista potilaista</w:t>
        </w:r>
      </w:ins>
      <w:r w:rsidR="00795D8C" w:rsidRPr="00633A41">
        <w:rPr>
          <w:lang w:val="fi-FI"/>
        </w:rPr>
        <w:t xml:space="preserve"> lopetti hoidon haittavaikutusten vuoksi. Venetoklaksin monoterapiatutkimuksissa </w:t>
      </w:r>
      <w:r w:rsidR="00582433" w:rsidRPr="00633A41">
        <w:rPr>
          <w:lang w:val="fi-FI"/>
        </w:rPr>
        <w:t>11 </w:t>
      </w:r>
      <w:r w:rsidR="008B3424" w:rsidRPr="00633A41">
        <w:rPr>
          <w:lang w:val="fi-FI"/>
        </w:rPr>
        <w:t>% potilaista lopetti hoidon haittavaikutusten vuoksi</w:t>
      </w:r>
      <w:r w:rsidR="00795D8C" w:rsidRPr="00633A41">
        <w:rPr>
          <w:lang w:val="fi-FI"/>
        </w:rPr>
        <w:t xml:space="preserve">. </w:t>
      </w:r>
    </w:p>
    <w:p w14:paraId="5A74C77E" w14:textId="77777777" w:rsidR="00795D8C" w:rsidRPr="00633A41" w:rsidRDefault="00795D8C" w:rsidP="001A0D7D">
      <w:pPr>
        <w:pStyle w:val="gtcbodytext"/>
        <w:spacing w:before="0"/>
        <w:rPr>
          <w:sz w:val="22"/>
          <w:szCs w:val="22"/>
          <w:lang w:val="fi-FI"/>
        </w:rPr>
      </w:pPr>
    </w:p>
    <w:p w14:paraId="616CBA89" w14:textId="5B8CFEC2" w:rsidR="007801B3" w:rsidRDefault="00E07997" w:rsidP="001A0D7D">
      <w:pPr>
        <w:pStyle w:val="gtcbodytext"/>
        <w:spacing w:before="0"/>
        <w:rPr>
          <w:ins w:id="268" w:author="AbbVie07FI" w:date="2026-04-23T11:21:00Z"/>
          <w:sz w:val="22"/>
          <w:szCs w:val="22"/>
          <w:lang w:val="fi-FI"/>
        </w:rPr>
      </w:pPr>
      <w:ins w:id="269" w:author="AbbVie10" w:date="2026-04-09T13:45:00Z">
        <w:r w:rsidRPr="00633A41">
          <w:rPr>
            <w:sz w:val="22"/>
            <w:szCs w:val="22"/>
            <w:lang w:val="fi-FI"/>
          </w:rPr>
          <w:t xml:space="preserve">Annostusta pienennettiin haittavaikutusten vuoksi 14 %:lla AMPLIFY-tutkimuksen potilaista, jotka saivat venetoklaksin ja </w:t>
        </w:r>
        <w:r w:rsidR="007C1C19" w:rsidRPr="00633A41">
          <w:rPr>
            <w:sz w:val="22"/>
            <w:szCs w:val="22"/>
            <w:lang w:val="fi-FI"/>
          </w:rPr>
          <w:t>akalabrutinibin</w:t>
        </w:r>
        <w:r w:rsidRPr="00633A41">
          <w:rPr>
            <w:sz w:val="22"/>
            <w:szCs w:val="22"/>
            <w:lang w:val="fi-FI"/>
          </w:rPr>
          <w:t xml:space="preserve"> yhdistelmähoitoa</w:t>
        </w:r>
        <w:r w:rsidR="007C1C19" w:rsidRPr="00633A41">
          <w:rPr>
            <w:sz w:val="22"/>
            <w:szCs w:val="22"/>
            <w:lang w:val="fi-FI"/>
          </w:rPr>
          <w:t xml:space="preserve"> ja</w:t>
        </w:r>
      </w:ins>
      <w:ins w:id="270" w:author="AbbVie10" w:date="2026-04-09T13:46:00Z">
        <w:r w:rsidR="007C1C19" w:rsidRPr="00633A41">
          <w:rPr>
            <w:sz w:val="22"/>
            <w:szCs w:val="22"/>
            <w:lang w:val="fi-FI"/>
          </w:rPr>
          <w:t xml:space="preserve"> 21 %:lla potilaista, jotka saivat venetoklaksin, akalabrutinibin ja obinututsumabin yhdistelmähoitoa.</w:t>
        </w:r>
      </w:ins>
    </w:p>
    <w:p w14:paraId="197EA5F6" w14:textId="77777777" w:rsidR="00C04E9F" w:rsidRPr="00633A41" w:rsidRDefault="00C04E9F" w:rsidP="001A0D7D">
      <w:pPr>
        <w:pStyle w:val="gtcbodytext"/>
        <w:spacing w:before="0"/>
        <w:rPr>
          <w:ins w:id="271" w:author="AbbVie10" w:date="2026-04-09T13:45:00Z"/>
          <w:sz w:val="22"/>
          <w:szCs w:val="22"/>
          <w:lang w:val="fi-FI"/>
        </w:rPr>
      </w:pPr>
    </w:p>
    <w:p w14:paraId="4D160D21" w14:textId="0677766A" w:rsidR="008B3424" w:rsidRPr="00633A41" w:rsidRDefault="00E07997" w:rsidP="001A0D7D">
      <w:pPr>
        <w:pStyle w:val="gtcbodytext"/>
        <w:spacing w:before="0"/>
        <w:rPr>
          <w:sz w:val="22"/>
          <w:szCs w:val="22"/>
          <w:lang w:val="fi-FI"/>
        </w:rPr>
      </w:pPr>
      <w:r w:rsidRPr="00633A41">
        <w:rPr>
          <w:sz w:val="22"/>
          <w:szCs w:val="22"/>
          <w:lang w:val="fi-FI"/>
        </w:rPr>
        <w:t xml:space="preserve">Annostusta pienennettiin haittavaikutusten vuoksi </w:t>
      </w:r>
      <w:r w:rsidR="00741DCD" w:rsidRPr="00633A41">
        <w:rPr>
          <w:sz w:val="22"/>
          <w:szCs w:val="22"/>
          <w:lang w:val="fi-FI"/>
        </w:rPr>
        <w:t>21 %:lla CLL14-tutkimuksen potilaista, jotka saivat venetoklaksin ja obinututsumabin yhdistelmähoitoa,</w:t>
      </w:r>
      <w:ins w:id="272" w:author="AbbVie10" w:date="2026-04-09T13:46:00Z">
        <w:r w:rsidR="00DE17DE" w:rsidRPr="00633A41">
          <w:rPr>
            <w:sz w:val="22"/>
            <w:szCs w:val="22"/>
            <w:lang w:val="fi-FI"/>
          </w:rPr>
          <w:t xml:space="preserve"> 26 %:lla</w:t>
        </w:r>
        <w:r w:rsidR="00165284" w:rsidRPr="00633A41">
          <w:rPr>
            <w:sz w:val="22"/>
            <w:szCs w:val="22"/>
            <w:lang w:val="fi-FI"/>
          </w:rPr>
          <w:t xml:space="preserve"> GLOW-tutkimuksen ja</w:t>
        </w:r>
      </w:ins>
      <w:ins w:id="273" w:author="AbbVie10" w:date="2026-04-09T13:47:00Z">
        <w:r w:rsidR="00165284" w:rsidRPr="00633A41">
          <w:rPr>
            <w:sz w:val="22"/>
            <w:szCs w:val="22"/>
            <w:lang w:val="fi-FI"/>
          </w:rPr>
          <w:t xml:space="preserve"> 20 %:lla CAPTIVATE-tutkimuksen potilaista, jotka saivat venetoklaksin ja ibrutinibin yhdistelmähoitoa</w:t>
        </w:r>
        <w:r w:rsidR="00DD0250" w:rsidRPr="00633A41">
          <w:rPr>
            <w:sz w:val="22"/>
            <w:szCs w:val="22"/>
            <w:lang w:val="fi-FI"/>
          </w:rPr>
          <w:t>,</w:t>
        </w:r>
      </w:ins>
      <w:r w:rsidR="00741DCD" w:rsidRPr="00633A41">
        <w:rPr>
          <w:sz w:val="22"/>
          <w:szCs w:val="22"/>
          <w:lang w:val="fi-FI"/>
        </w:rPr>
        <w:t xml:space="preserve"> </w:t>
      </w:r>
      <w:r w:rsidRPr="00633A41">
        <w:rPr>
          <w:sz w:val="22"/>
          <w:szCs w:val="22"/>
          <w:lang w:val="fi-FI"/>
        </w:rPr>
        <w:t xml:space="preserve">15 %:lla MURANO-tutkimuksen potilaista, jotka saivat venetoklaksin ja rituksimabin yhdistelmähoitoa, ja </w:t>
      </w:r>
      <w:r w:rsidR="00582433" w:rsidRPr="00633A41">
        <w:rPr>
          <w:sz w:val="22"/>
          <w:szCs w:val="22"/>
          <w:lang w:val="fi-FI"/>
        </w:rPr>
        <w:t>14 </w:t>
      </w:r>
      <w:r w:rsidRPr="00633A41">
        <w:rPr>
          <w:sz w:val="22"/>
          <w:szCs w:val="22"/>
          <w:lang w:val="fi-FI"/>
        </w:rPr>
        <w:t>%:lla venetoklaksin monoterapiatutkimusten potilaista.</w:t>
      </w:r>
    </w:p>
    <w:p w14:paraId="62029B74" w14:textId="77777777" w:rsidR="0078526D" w:rsidRPr="00633A41" w:rsidRDefault="0078526D" w:rsidP="001A0D7D">
      <w:pPr>
        <w:autoSpaceDE w:val="0"/>
        <w:autoSpaceDN w:val="0"/>
        <w:adjustRightInd w:val="0"/>
        <w:spacing w:line="240" w:lineRule="auto"/>
        <w:rPr>
          <w:szCs w:val="22"/>
          <w:lang w:val="fi-FI"/>
        </w:rPr>
      </w:pPr>
    </w:p>
    <w:p w14:paraId="0E85D6F6" w14:textId="129F6D05" w:rsidR="00FD7357" w:rsidRDefault="00E07997" w:rsidP="00AD16E1">
      <w:pPr>
        <w:rPr>
          <w:ins w:id="274" w:author="AbbVie07FI" w:date="2026-04-23T11:25:00Z"/>
          <w:lang w:val="fi-FI"/>
        </w:rPr>
      </w:pPr>
      <w:ins w:id="275" w:author="AbbVie10" w:date="2026-04-09T13:48:00Z">
        <w:r w:rsidRPr="00633A41">
          <w:rPr>
            <w:lang w:val="fi-FI"/>
          </w:rPr>
          <w:t xml:space="preserve">Hoito tauotettiin haittavaikutusten vuoksi </w:t>
        </w:r>
        <w:r w:rsidR="00637487" w:rsidRPr="00633A41">
          <w:rPr>
            <w:lang w:val="fi-FI"/>
          </w:rPr>
          <w:t>50</w:t>
        </w:r>
        <w:r w:rsidRPr="00633A41">
          <w:rPr>
            <w:lang w:val="fi-FI"/>
          </w:rPr>
          <w:t xml:space="preserve"> %:lla venetoklaksin ja </w:t>
        </w:r>
        <w:r w:rsidR="00637487" w:rsidRPr="00633A41">
          <w:rPr>
            <w:lang w:val="fi-FI"/>
          </w:rPr>
          <w:t>akalabrutinibin</w:t>
        </w:r>
        <w:r w:rsidRPr="00633A41">
          <w:rPr>
            <w:lang w:val="fi-FI"/>
          </w:rPr>
          <w:t xml:space="preserve"> yhdistelmä</w:t>
        </w:r>
      </w:ins>
      <w:ins w:id="276" w:author="AbbVie07FI" w:date="2026-04-23T11:24:00Z">
        <w:r w:rsidR="009B0060">
          <w:rPr>
            <w:lang w:val="fi-FI"/>
          </w:rPr>
          <w:t>hoitoa</w:t>
        </w:r>
      </w:ins>
      <w:ins w:id="277" w:author="AbbVie10" w:date="2026-04-09T13:48:00Z">
        <w:r w:rsidRPr="00633A41">
          <w:rPr>
            <w:lang w:val="fi-FI"/>
          </w:rPr>
          <w:t xml:space="preserve"> saaneista potilaista</w:t>
        </w:r>
        <w:r w:rsidR="00637487" w:rsidRPr="00633A41">
          <w:rPr>
            <w:lang w:val="fi-FI"/>
          </w:rPr>
          <w:t xml:space="preserve"> ja </w:t>
        </w:r>
        <w:r w:rsidR="000D31FF" w:rsidRPr="00633A41">
          <w:rPr>
            <w:lang w:val="fi-FI"/>
          </w:rPr>
          <w:t xml:space="preserve">65 %:lla </w:t>
        </w:r>
        <w:r w:rsidR="000D31FF" w:rsidRPr="00633A41">
          <w:rPr>
            <w:szCs w:val="22"/>
            <w:lang w:val="fi-FI"/>
          </w:rPr>
          <w:t>venetoklaksin, akalabrutinibin ja obinututsumabin yhdistelmä</w:t>
        </w:r>
      </w:ins>
      <w:ins w:id="278" w:author="AbbVie07FI" w:date="2026-04-23T11:24:00Z">
        <w:r w:rsidR="009B0060">
          <w:rPr>
            <w:szCs w:val="22"/>
            <w:lang w:val="fi-FI"/>
          </w:rPr>
          <w:t>hoit</w:t>
        </w:r>
      </w:ins>
      <w:ins w:id="279" w:author="AbbVie07FI" w:date="2026-04-23T11:25:00Z">
        <w:r w:rsidR="009B0060">
          <w:rPr>
            <w:szCs w:val="22"/>
            <w:lang w:val="fi-FI"/>
          </w:rPr>
          <w:t>oa</w:t>
        </w:r>
      </w:ins>
      <w:ins w:id="280" w:author="AbbVie10" w:date="2026-04-09T13:49:00Z">
        <w:r w:rsidR="000D31FF" w:rsidRPr="00633A41">
          <w:rPr>
            <w:szCs w:val="22"/>
            <w:lang w:val="fi-FI"/>
          </w:rPr>
          <w:t xml:space="preserve"> saaneista potilaista</w:t>
        </w:r>
      </w:ins>
      <w:ins w:id="281" w:author="AbbVie10" w:date="2026-04-09T13:48:00Z">
        <w:r w:rsidRPr="00633A41">
          <w:rPr>
            <w:lang w:val="fi-FI"/>
          </w:rPr>
          <w:t xml:space="preserve"> </w:t>
        </w:r>
        <w:r w:rsidR="00637487" w:rsidRPr="00633A41">
          <w:rPr>
            <w:lang w:val="fi-FI"/>
          </w:rPr>
          <w:t>AMPLIFY</w:t>
        </w:r>
        <w:r w:rsidRPr="00633A41">
          <w:rPr>
            <w:lang w:val="fi-FI"/>
          </w:rPr>
          <w:t>-tutkimuksessa</w:t>
        </w:r>
      </w:ins>
      <w:ins w:id="282" w:author="AbbVie10" w:date="2026-04-09T13:49:00Z">
        <w:r w:rsidR="000D31FF" w:rsidRPr="00633A41">
          <w:rPr>
            <w:lang w:val="fi-FI"/>
          </w:rPr>
          <w:t xml:space="preserve">. Yleisin venetoklaksin tauottamiseen johtanut haittavaikutus </w:t>
        </w:r>
        <w:r w:rsidR="00E0253F" w:rsidRPr="00633A41">
          <w:rPr>
            <w:lang w:val="fi-FI"/>
          </w:rPr>
          <w:t xml:space="preserve">AMPLIFY-tutkimuksessa </w:t>
        </w:r>
        <w:r w:rsidR="000D31FF" w:rsidRPr="00633A41">
          <w:rPr>
            <w:lang w:val="fi-FI"/>
          </w:rPr>
          <w:t>oli</w:t>
        </w:r>
        <w:r w:rsidR="00E0253F" w:rsidRPr="00633A41">
          <w:rPr>
            <w:lang w:val="fi-FI"/>
          </w:rPr>
          <w:t xml:space="preserve"> neutropenia (33 % </w:t>
        </w:r>
      </w:ins>
      <w:ins w:id="283" w:author="AbbVie10" w:date="2026-04-09T13:50:00Z">
        <w:r w:rsidR="00E0253F" w:rsidRPr="00633A41">
          <w:rPr>
            <w:lang w:val="fi-FI"/>
          </w:rPr>
          <w:t>obinututsumabia saaneilla</w:t>
        </w:r>
        <w:r w:rsidR="00D72FB9" w:rsidRPr="00633A41">
          <w:rPr>
            <w:lang w:val="fi-FI"/>
          </w:rPr>
          <w:t xml:space="preserve"> potilailla</w:t>
        </w:r>
        <w:r w:rsidR="00E0253F" w:rsidRPr="00633A41">
          <w:rPr>
            <w:lang w:val="fi-FI"/>
          </w:rPr>
          <w:t xml:space="preserve"> ja 26 %</w:t>
        </w:r>
        <w:r w:rsidR="00D72FB9" w:rsidRPr="00633A41">
          <w:rPr>
            <w:lang w:val="fi-FI"/>
          </w:rPr>
          <w:t xml:space="preserve"> potilailla, jotka eivät saaneet obinututsumabia).</w:t>
        </w:r>
      </w:ins>
    </w:p>
    <w:p w14:paraId="3F9480C3" w14:textId="77777777" w:rsidR="00FD7357" w:rsidRDefault="00FD7357" w:rsidP="00AD16E1">
      <w:pPr>
        <w:rPr>
          <w:ins w:id="284" w:author="AbbVie07FI" w:date="2026-04-23T11:26:00Z"/>
          <w:lang w:val="fi-FI"/>
        </w:rPr>
      </w:pPr>
    </w:p>
    <w:p w14:paraId="1912A3A2" w14:textId="66EA24D9" w:rsidR="009A6F27" w:rsidRPr="00633A41" w:rsidRDefault="00E07997" w:rsidP="00AD16E1">
      <w:pPr>
        <w:rPr>
          <w:lang w:val="fi-FI"/>
        </w:rPr>
      </w:pPr>
      <w:ins w:id="285" w:author="AbbVie10" w:date="2026-04-09T13:50:00Z">
        <w:del w:id="286" w:author="AbbVie07FI" w:date="2026-04-23T11:25:00Z">
          <w:r w:rsidRPr="00633A41">
            <w:rPr>
              <w:lang w:val="fi-FI"/>
            </w:rPr>
            <w:delText xml:space="preserve"> </w:delText>
          </w:r>
        </w:del>
      </w:ins>
      <w:r w:rsidR="00335102" w:rsidRPr="00633A41">
        <w:rPr>
          <w:lang w:val="fi-FI"/>
        </w:rPr>
        <w:t>Hoito tauotettiin haittavaikutusten vuoksi 74 %:lla venetoklaksin ja obinututsumabin yhdistelmää saaneista potilaista CLL14-tutkimuksessa</w:t>
      </w:r>
      <w:ins w:id="287" w:author="AbbVie10" w:date="2026-04-09T13:52:00Z">
        <w:r w:rsidR="00170455" w:rsidRPr="00633A41">
          <w:rPr>
            <w:lang w:val="fi-FI"/>
          </w:rPr>
          <w:t xml:space="preserve">, </w:t>
        </w:r>
        <w:r w:rsidR="00920A81" w:rsidRPr="00633A41">
          <w:rPr>
            <w:lang w:val="fi-FI"/>
          </w:rPr>
          <w:t>67 %:lla venetoklaksin ja ibrutinibin yhdistelmää saaneista potilaista GLOW-tutkimuksessa</w:t>
        </w:r>
      </w:ins>
      <w:r w:rsidR="00335102" w:rsidRPr="00633A41">
        <w:rPr>
          <w:lang w:val="fi-FI"/>
        </w:rPr>
        <w:t xml:space="preserve"> ja 71 %:lla venetoklaksin ja rituksimabin yhdistelmää saaneista potilaista MURANO-tutkimuksessa. Yleisin venetoklaksin tauottamiseen johtanut haittavaikutus oli neutropenia (</w:t>
      </w:r>
      <w:r w:rsidR="005D01A9" w:rsidRPr="00633A41">
        <w:rPr>
          <w:lang w:val="fi-FI"/>
        </w:rPr>
        <w:t>41 % CLL-tutkimuksessa</w:t>
      </w:r>
      <w:ins w:id="288" w:author="AbbVie10" w:date="2026-04-09T13:53:00Z">
        <w:r w:rsidR="00920A81" w:rsidRPr="00633A41">
          <w:rPr>
            <w:lang w:val="fi-FI"/>
          </w:rPr>
          <w:t>, 1</w:t>
        </w:r>
      </w:ins>
      <w:ins w:id="289" w:author="AbbVie10" w:date="2026-04-10T14:49:00Z">
        <w:r w:rsidR="0043433C" w:rsidRPr="00633A41">
          <w:rPr>
            <w:lang w:val="fi-FI"/>
          </w:rPr>
          <w:t>9</w:t>
        </w:r>
      </w:ins>
      <w:ins w:id="290" w:author="AbbVie10" w:date="2026-04-09T13:53:00Z">
        <w:r w:rsidR="00920A81" w:rsidRPr="00633A41">
          <w:rPr>
            <w:lang w:val="fi-FI"/>
          </w:rPr>
          <w:t> % GLOW-tutkimuksessa</w:t>
        </w:r>
      </w:ins>
      <w:r w:rsidR="005D01A9" w:rsidRPr="00633A41">
        <w:rPr>
          <w:lang w:val="fi-FI"/>
        </w:rPr>
        <w:t xml:space="preserve"> ja </w:t>
      </w:r>
      <w:r w:rsidR="00335102" w:rsidRPr="00633A41">
        <w:rPr>
          <w:lang w:val="fi-FI"/>
        </w:rPr>
        <w:t>43 %</w:t>
      </w:r>
      <w:r w:rsidR="005D01A9" w:rsidRPr="00633A41">
        <w:rPr>
          <w:lang w:val="fi-FI"/>
        </w:rPr>
        <w:t xml:space="preserve"> MURANO-tutkimuksessa</w:t>
      </w:r>
      <w:r w:rsidR="00335102" w:rsidRPr="00633A41">
        <w:rPr>
          <w:lang w:val="fi-FI"/>
        </w:rPr>
        <w:t>).</w:t>
      </w:r>
      <w:r w:rsidR="00582433" w:rsidRPr="00633A41">
        <w:rPr>
          <w:lang w:val="fi-FI"/>
        </w:rPr>
        <w:t xml:space="preserve"> </w:t>
      </w:r>
      <w:r w:rsidR="00C07F36" w:rsidRPr="00633A41">
        <w:rPr>
          <w:szCs w:val="22"/>
          <w:lang w:val="fi-FI"/>
        </w:rPr>
        <w:t>Tutkimuksissa</w:t>
      </w:r>
      <w:r w:rsidR="002B0DE3" w:rsidRPr="00633A41">
        <w:rPr>
          <w:szCs w:val="22"/>
          <w:lang w:val="fi-FI"/>
        </w:rPr>
        <w:t>,</w:t>
      </w:r>
      <w:r w:rsidR="00C07F36" w:rsidRPr="00633A41">
        <w:rPr>
          <w:szCs w:val="22"/>
          <w:lang w:val="fi-FI"/>
        </w:rPr>
        <w:t xml:space="preserve"> joissa venetoklaksia annettiin ainoana lääkkeenä, </w:t>
      </w:r>
      <w:r w:rsidR="00C07F36" w:rsidRPr="00633A41">
        <w:rPr>
          <w:lang w:val="fi-FI"/>
        </w:rPr>
        <w:t>hoito tauotettiin haittavaikutusten vuoksi 40 %:lla potilaista</w:t>
      </w:r>
      <w:r w:rsidR="00C07F36" w:rsidRPr="00633A41">
        <w:rPr>
          <w:szCs w:val="22"/>
          <w:lang w:val="fi-FI"/>
        </w:rPr>
        <w:t xml:space="preserve">. </w:t>
      </w:r>
      <w:r w:rsidR="00C07F36" w:rsidRPr="00633A41">
        <w:rPr>
          <w:lang w:val="fi-FI"/>
        </w:rPr>
        <w:t>Yleisin venetoklaksin tauottamiseen johtanut haittavaikutus oli neutropenia (5 %).</w:t>
      </w:r>
    </w:p>
    <w:p w14:paraId="7B1C464E" w14:textId="77777777" w:rsidR="007214C0" w:rsidRPr="00633A41" w:rsidRDefault="007214C0" w:rsidP="00AD16E1">
      <w:pPr>
        <w:rPr>
          <w:lang w:val="fi-FI"/>
        </w:rPr>
      </w:pPr>
    </w:p>
    <w:p w14:paraId="06C210FB" w14:textId="77777777" w:rsidR="007214C0" w:rsidRPr="00633A41" w:rsidRDefault="00E07997">
      <w:pPr>
        <w:keepNext/>
        <w:rPr>
          <w:i/>
          <w:iCs/>
          <w:lang w:val="fi-FI"/>
        </w:rPr>
        <w:pPrChange w:id="291" w:author="AbbVie07FI" w:date="2026-04-23T15:42:00Z">
          <w:pPr/>
        </w:pPrChange>
      </w:pPr>
      <w:r w:rsidRPr="00633A41">
        <w:rPr>
          <w:i/>
          <w:iCs/>
          <w:lang w:val="fi-FI"/>
        </w:rPr>
        <w:lastRenderedPageBreak/>
        <w:t>Akuutti myelooinen leukemia</w:t>
      </w:r>
    </w:p>
    <w:p w14:paraId="5E121D5C" w14:textId="77777777" w:rsidR="007214C0" w:rsidRPr="00633A41" w:rsidRDefault="007214C0">
      <w:pPr>
        <w:keepNext/>
        <w:rPr>
          <w:i/>
          <w:iCs/>
          <w:lang w:val="fi-FI"/>
        </w:rPr>
        <w:pPrChange w:id="292" w:author="AbbVie07FI" w:date="2026-04-23T15:42:00Z">
          <w:pPr/>
        </w:pPrChange>
      </w:pPr>
    </w:p>
    <w:p w14:paraId="77FD4AC1" w14:textId="77777777" w:rsidR="007214C0" w:rsidRPr="00633A41" w:rsidRDefault="00E07997">
      <w:pPr>
        <w:keepNext/>
        <w:autoSpaceDE w:val="0"/>
        <w:autoSpaceDN w:val="0"/>
        <w:adjustRightInd w:val="0"/>
        <w:rPr>
          <w:lang w:val="fi-FI"/>
        </w:rPr>
        <w:pPrChange w:id="293" w:author="AbbVie07FI" w:date="2026-04-23T15:42:00Z">
          <w:pPr>
            <w:autoSpaceDE w:val="0"/>
            <w:autoSpaceDN w:val="0"/>
            <w:adjustRightInd w:val="0"/>
          </w:pPr>
        </w:pPrChange>
      </w:pPr>
      <w:r w:rsidRPr="00633A41">
        <w:rPr>
          <w:lang w:val="fi-FI"/>
        </w:rPr>
        <w:t>VIALE</w:t>
      </w:r>
      <w:r w:rsidRPr="00633A41">
        <w:rPr>
          <w:lang w:val="fi-FI"/>
        </w:rPr>
        <w:noBreakHyphen/>
        <w:t xml:space="preserve">A-tutkimuksessa 24 % venetoklaksin ja atsasitidiinin yhdistelmähoitoa saaneista potilaista lopetti hoidon haittavaikutusten vuoksi. Venetoclax-valmisteen </w:t>
      </w:r>
      <w:r w:rsidR="00D328A9" w:rsidRPr="00633A41">
        <w:rPr>
          <w:lang w:val="fi-FI"/>
        </w:rPr>
        <w:t>annosta</w:t>
      </w:r>
      <w:r w:rsidRPr="00633A41">
        <w:rPr>
          <w:lang w:val="fi-FI"/>
        </w:rPr>
        <w:t xml:space="preserve"> pienennettiin haittavaikutusten vuoksi 2 %:lla potilaista. Venetoclax-hoito tauotettiin haittavaikutusten vuoksi 72 %:lla potilaista. Potilaista, joiden luuytimessä ei enää ollut leukemiasoluja, 53 %:lla hoito tauotettiin ANC-arvon &lt; 500/mikrolitra vuoksi. Yleisimmät venetoklaksin tauottamiseen johtaneet haittavaikutukset (&gt; 10 %) olivat kuumeinen neutropenia, neutropenia, keuhkokuume ja trombosytopenia. </w:t>
      </w:r>
    </w:p>
    <w:p w14:paraId="4B29C360" w14:textId="77777777" w:rsidR="007214C0" w:rsidRPr="00633A41" w:rsidRDefault="007214C0" w:rsidP="007214C0">
      <w:pPr>
        <w:autoSpaceDE w:val="0"/>
        <w:autoSpaceDN w:val="0"/>
        <w:adjustRightInd w:val="0"/>
        <w:rPr>
          <w:lang w:val="fi-FI"/>
        </w:rPr>
      </w:pPr>
    </w:p>
    <w:p w14:paraId="1C391E0E" w14:textId="77777777" w:rsidR="007214C0" w:rsidRPr="00633A41" w:rsidRDefault="00E07997" w:rsidP="007214C0">
      <w:pPr>
        <w:rPr>
          <w:lang w:val="fi-FI"/>
        </w:rPr>
      </w:pPr>
      <w:r w:rsidRPr="00633A41">
        <w:rPr>
          <w:lang w:val="fi-FI"/>
        </w:rPr>
        <w:t>M14</w:t>
      </w:r>
      <w:r w:rsidRPr="00633A41">
        <w:rPr>
          <w:lang w:val="fi-FI"/>
        </w:rPr>
        <w:noBreakHyphen/>
        <w:t>358-tutkimuksessa 26 % venetoklaksin ja desitabiinin yhdistelmähoitoa saaneista potilaista lopetti hoidon haittavaikutusten vuoksi. Annost</w:t>
      </w:r>
      <w:r w:rsidR="00905DC2" w:rsidRPr="00633A41">
        <w:rPr>
          <w:lang w:val="fi-FI"/>
        </w:rPr>
        <w:t>ust</w:t>
      </w:r>
      <w:r w:rsidRPr="00633A41">
        <w:rPr>
          <w:lang w:val="fi-FI"/>
        </w:rPr>
        <w:t>a pienennettiin haittavaikutusten vuoksi 6 %:lla potilaista. Hoito tauotettiin haittavaikutusten vuoksi 65 %:lla potilaista; yleisimmät venetoklaksin tauottamiseen johtaneet haittavaikutukset (≥</w:t>
      </w:r>
      <w:r w:rsidR="00050E30" w:rsidRPr="00633A41">
        <w:rPr>
          <w:lang w:val="fi-FI"/>
        </w:rPr>
        <w:t> </w:t>
      </w:r>
      <w:r w:rsidRPr="00633A41">
        <w:rPr>
          <w:lang w:val="fi-FI"/>
        </w:rPr>
        <w:t>5</w:t>
      </w:r>
      <w:r w:rsidR="00CF5F6A" w:rsidRPr="00633A41">
        <w:rPr>
          <w:lang w:val="fi-FI"/>
        </w:rPr>
        <w:t xml:space="preserve"> </w:t>
      </w:r>
      <w:r w:rsidRPr="00633A41">
        <w:rPr>
          <w:lang w:val="fi-FI"/>
        </w:rPr>
        <w:t>%) olivat kuumeinen neutropenia, neutropenia / neutrofiiliarvon pieneneminen, keuhkokuume, trombosyyttiarvon pieneneminen ja veren valkosoluarvon pieneneminen.</w:t>
      </w:r>
    </w:p>
    <w:p w14:paraId="5642D34E" w14:textId="77777777" w:rsidR="009A6F27" w:rsidRPr="00633A41" w:rsidRDefault="009A6F27" w:rsidP="001A0D7D">
      <w:pPr>
        <w:autoSpaceDE w:val="0"/>
        <w:autoSpaceDN w:val="0"/>
        <w:adjustRightInd w:val="0"/>
        <w:spacing w:line="240" w:lineRule="auto"/>
        <w:rPr>
          <w:szCs w:val="22"/>
          <w:lang w:val="fi-FI"/>
        </w:rPr>
      </w:pPr>
    </w:p>
    <w:p w14:paraId="5CB13778" w14:textId="77777777" w:rsidR="00FC3598" w:rsidRPr="00633A41" w:rsidRDefault="00E07997" w:rsidP="001A0D7D">
      <w:pPr>
        <w:autoSpaceDE w:val="0"/>
        <w:autoSpaceDN w:val="0"/>
        <w:adjustRightInd w:val="0"/>
        <w:spacing w:line="240" w:lineRule="auto"/>
        <w:rPr>
          <w:szCs w:val="22"/>
          <w:u w:val="single"/>
          <w:lang w:val="fi-FI"/>
        </w:rPr>
      </w:pPr>
      <w:r w:rsidRPr="00633A41">
        <w:rPr>
          <w:szCs w:val="22"/>
          <w:u w:val="single"/>
          <w:lang w:val="fi-FI"/>
        </w:rPr>
        <w:t>Tiettyjen haittavaikutusten kuvaus</w:t>
      </w:r>
    </w:p>
    <w:p w14:paraId="15A9D229" w14:textId="77777777" w:rsidR="00FC3598" w:rsidRPr="00633A41" w:rsidRDefault="00FC3598" w:rsidP="001A0D7D">
      <w:pPr>
        <w:autoSpaceDE w:val="0"/>
        <w:autoSpaceDN w:val="0"/>
        <w:adjustRightInd w:val="0"/>
        <w:spacing w:line="240" w:lineRule="auto"/>
        <w:rPr>
          <w:szCs w:val="22"/>
          <w:lang w:val="fi-FI"/>
        </w:rPr>
      </w:pPr>
    </w:p>
    <w:p w14:paraId="2EF02106" w14:textId="77777777" w:rsidR="00FC3598" w:rsidRPr="00633A41" w:rsidRDefault="00E07997" w:rsidP="001A0D7D">
      <w:pPr>
        <w:autoSpaceDE w:val="0"/>
        <w:autoSpaceDN w:val="0"/>
        <w:adjustRightInd w:val="0"/>
        <w:spacing w:line="240" w:lineRule="auto"/>
        <w:rPr>
          <w:i/>
          <w:szCs w:val="22"/>
          <w:u w:val="single"/>
          <w:lang w:val="fi-FI"/>
        </w:rPr>
      </w:pPr>
      <w:r w:rsidRPr="00633A41">
        <w:rPr>
          <w:i/>
          <w:szCs w:val="22"/>
          <w:u w:val="single"/>
          <w:lang w:val="fi-FI"/>
        </w:rPr>
        <w:t>Tuumorilyysioireyhtymä</w:t>
      </w:r>
    </w:p>
    <w:p w14:paraId="4D2FAA83" w14:textId="77777777" w:rsidR="007214C0" w:rsidRPr="00633A41" w:rsidRDefault="007214C0" w:rsidP="001A0D7D">
      <w:pPr>
        <w:autoSpaceDE w:val="0"/>
        <w:autoSpaceDN w:val="0"/>
        <w:adjustRightInd w:val="0"/>
        <w:spacing w:line="240" w:lineRule="auto"/>
        <w:rPr>
          <w:szCs w:val="22"/>
          <w:lang w:val="fi-FI"/>
        </w:rPr>
      </w:pPr>
    </w:p>
    <w:p w14:paraId="38AD3A6F" w14:textId="77777777" w:rsidR="005E4917" w:rsidRPr="00633A41" w:rsidRDefault="00E07997" w:rsidP="001A0D7D">
      <w:pPr>
        <w:autoSpaceDE w:val="0"/>
        <w:autoSpaceDN w:val="0"/>
        <w:adjustRightInd w:val="0"/>
        <w:spacing w:line="240" w:lineRule="auto"/>
        <w:rPr>
          <w:lang w:val="fi-FI"/>
        </w:rPr>
      </w:pPr>
      <w:r w:rsidRPr="00633A41">
        <w:rPr>
          <w:lang w:val="fi-FI"/>
        </w:rPr>
        <w:t>Tuumorilyysioireyhtymä on tärkeä, tiedossa oleva</w:t>
      </w:r>
      <w:r w:rsidR="003B4279" w:rsidRPr="00633A41">
        <w:rPr>
          <w:lang w:val="fi-FI"/>
        </w:rPr>
        <w:t xml:space="preserve"> </w:t>
      </w:r>
      <w:r w:rsidR="007E33A0" w:rsidRPr="00633A41">
        <w:rPr>
          <w:lang w:val="fi-FI"/>
        </w:rPr>
        <w:t>venetoklaksihoidon aloitukseen liittyvä riski.</w:t>
      </w:r>
    </w:p>
    <w:p w14:paraId="68A77BCE" w14:textId="77777777" w:rsidR="007214C0" w:rsidRPr="00633A41" w:rsidRDefault="007214C0" w:rsidP="001A0D7D">
      <w:pPr>
        <w:autoSpaceDE w:val="0"/>
        <w:autoSpaceDN w:val="0"/>
        <w:adjustRightInd w:val="0"/>
        <w:spacing w:line="240" w:lineRule="auto"/>
        <w:rPr>
          <w:lang w:val="fi-FI"/>
        </w:rPr>
      </w:pPr>
    </w:p>
    <w:p w14:paraId="7C45729C" w14:textId="77777777" w:rsidR="007214C0" w:rsidRPr="00633A41" w:rsidRDefault="00E07997" w:rsidP="001A0D7D">
      <w:pPr>
        <w:autoSpaceDE w:val="0"/>
        <w:autoSpaceDN w:val="0"/>
        <w:adjustRightInd w:val="0"/>
        <w:spacing w:line="240" w:lineRule="auto"/>
        <w:rPr>
          <w:i/>
          <w:iCs/>
          <w:lang w:val="fi-FI"/>
        </w:rPr>
      </w:pPr>
      <w:r w:rsidRPr="00633A41">
        <w:rPr>
          <w:i/>
          <w:iCs/>
          <w:lang w:val="fi-FI"/>
        </w:rPr>
        <w:t>Krooninen lymfaattinen leukemia</w:t>
      </w:r>
    </w:p>
    <w:p w14:paraId="0F4AD6A4" w14:textId="77777777" w:rsidR="007214C0" w:rsidRPr="00633A41" w:rsidRDefault="007214C0" w:rsidP="001A0D7D">
      <w:pPr>
        <w:autoSpaceDE w:val="0"/>
        <w:autoSpaceDN w:val="0"/>
        <w:adjustRightInd w:val="0"/>
        <w:spacing w:line="240" w:lineRule="auto"/>
        <w:rPr>
          <w:i/>
          <w:iCs/>
          <w:szCs w:val="22"/>
          <w:lang w:val="fi-FI"/>
        </w:rPr>
      </w:pPr>
    </w:p>
    <w:p w14:paraId="451910BE" w14:textId="77777777" w:rsidR="00D71742" w:rsidRPr="00633A41" w:rsidRDefault="00E07997" w:rsidP="001A0D7D">
      <w:pPr>
        <w:autoSpaceDE w:val="0"/>
        <w:autoSpaceDN w:val="0"/>
        <w:adjustRightInd w:val="0"/>
        <w:spacing w:line="240" w:lineRule="auto"/>
        <w:rPr>
          <w:szCs w:val="22"/>
          <w:lang w:val="fi-FI"/>
        </w:rPr>
      </w:pPr>
      <w:r w:rsidRPr="00633A41">
        <w:rPr>
          <w:szCs w:val="22"/>
          <w:lang w:val="fi-FI"/>
        </w:rPr>
        <w:t xml:space="preserve">Ensimmäisissä vaiheen 1 </w:t>
      </w:r>
      <w:r w:rsidR="004C01CD" w:rsidRPr="00633A41">
        <w:rPr>
          <w:szCs w:val="22"/>
          <w:lang w:val="fi-FI"/>
        </w:rPr>
        <w:t>annosmääritystutkimuksissa</w:t>
      </w:r>
      <w:r w:rsidRPr="00633A41">
        <w:rPr>
          <w:szCs w:val="22"/>
          <w:lang w:val="fi-FI"/>
        </w:rPr>
        <w:t xml:space="preserve">, joissa titrausvaihe oli lyhyempi (2–3 viikkoa) ja aloitusannos suurempi, tuumorilyysioireyhtymän ilmaantuvuus oli 13 % (10/77; 5 laboratorioarvoista todettua ja 5 kliinisesti todettua tuumorilyysioireyhtymätapausta). Mukana oli 2 kuolemaan johtanutta tapahtumaa, 3 akuuttiin munuaisten vajaatoimintaan johtanutta tapahtumaa ja yksi dialyysihoitoa vaatinut tapahtuma. </w:t>
      </w:r>
    </w:p>
    <w:p w14:paraId="6DA42795" w14:textId="77777777" w:rsidR="00D71742" w:rsidRPr="00633A41" w:rsidRDefault="00D71742" w:rsidP="001A0D7D">
      <w:pPr>
        <w:autoSpaceDE w:val="0"/>
        <w:autoSpaceDN w:val="0"/>
        <w:adjustRightInd w:val="0"/>
        <w:spacing w:line="240" w:lineRule="auto"/>
        <w:rPr>
          <w:szCs w:val="22"/>
          <w:lang w:val="fi-FI"/>
        </w:rPr>
      </w:pPr>
    </w:p>
    <w:p w14:paraId="4D8F61CF" w14:textId="77777777" w:rsidR="00307157" w:rsidRPr="00633A41" w:rsidRDefault="00E07997" w:rsidP="001A0D7D">
      <w:pPr>
        <w:autoSpaceDE w:val="0"/>
        <w:autoSpaceDN w:val="0"/>
        <w:adjustRightInd w:val="0"/>
        <w:spacing w:line="240" w:lineRule="auto"/>
        <w:rPr>
          <w:szCs w:val="22"/>
          <w:lang w:val="fi-FI"/>
        </w:rPr>
      </w:pPr>
      <w:r w:rsidRPr="00633A41">
        <w:rPr>
          <w:szCs w:val="22"/>
          <w:lang w:val="fi-FI"/>
        </w:rPr>
        <w:t>Tuumorilyysioireyhtymän riski pieneni, kun lääkkeen antoprotokollaa korjattiin ja profylaksi- ja seurantatoimia muutettiin</w:t>
      </w:r>
      <w:r w:rsidR="009A704B" w:rsidRPr="00633A41">
        <w:rPr>
          <w:szCs w:val="22"/>
          <w:lang w:val="fi-FI"/>
        </w:rPr>
        <w:t>.</w:t>
      </w:r>
      <w:r w:rsidRPr="00633A41">
        <w:rPr>
          <w:szCs w:val="22"/>
          <w:lang w:val="fi-FI"/>
        </w:rPr>
        <w:t xml:space="preserve"> Kliinisissä </w:t>
      </w:r>
      <w:r w:rsidR="009A704B" w:rsidRPr="00633A41">
        <w:rPr>
          <w:szCs w:val="22"/>
          <w:lang w:val="fi-FI"/>
        </w:rPr>
        <w:t>venetoklaksi</w:t>
      </w:r>
      <w:r w:rsidRPr="00633A41">
        <w:rPr>
          <w:szCs w:val="22"/>
          <w:lang w:val="fi-FI"/>
        </w:rPr>
        <w:t>tutkimuksissa potilaat, joilla oli mikä tahansa mitattavissa oleva ≥ 10 cm imusolmuke tai sekä ALC ≥ 25 x 10</w:t>
      </w:r>
      <w:r w:rsidRPr="00633A41">
        <w:rPr>
          <w:szCs w:val="22"/>
          <w:vertAlign w:val="superscript"/>
          <w:lang w:val="fi-FI"/>
        </w:rPr>
        <w:t>9</w:t>
      </w:r>
      <w:r w:rsidRPr="00633A41">
        <w:rPr>
          <w:szCs w:val="22"/>
          <w:lang w:val="fi-FI"/>
        </w:rPr>
        <w:t>/l että mikä tahansa mitattavissa oleva ≥ 5 cm imusolmuke, otettiin titrausvaiheessa sairaalahoitoon, jotta nesteytys ja seuranta pystyttiin toteuttamaan tehokkaammin 20 mg ja 50 mg annosten ensimmäisenä antopäivänä</w:t>
      </w:r>
      <w:r w:rsidR="009A704B" w:rsidRPr="00633A41">
        <w:rPr>
          <w:szCs w:val="22"/>
          <w:lang w:val="fi-FI"/>
        </w:rPr>
        <w:t xml:space="preserve"> (ks. kohta 4.2)</w:t>
      </w:r>
      <w:r w:rsidRPr="00633A41">
        <w:rPr>
          <w:szCs w:val="22"/>
          <w:lang w:val="fi-FI"/>
        </w:rPr>
        <w:t xml:space="preserve">. </w:t>
      </w:r>
    </w:p>
    <w:p w14:paraId="10A82495" w14:textId="77777777" w:rsidR="00307157" w:rsidRPr="00633A41" w:rsidRDefault="00307157" w:rsidP="001A0D7D">
      <w:pPr>
        <w:autoSpaceDE w:val="0"/>
        <w:autoSpaceDN w:val="0"/>
        <w:adjustRightInd w:val="0"/>
        <w:spacing w:line="240" w:lineRule="auto"/>
        <w:rPr>
          <w:szCs w:val="22"/>
          <w:lang w:val="fi-FI"/>
        </w:rPr>
      </w:pPr>
    </w:p>
    <w:p w14:paraId="1D902E90" w14:textId="77777777" w:rsidR="00307157" w:rsidRPr="00633A41" w:rsidRDefault="00E07997" w:rsidP="001A0D7D">
      <w:pPr>
        <w:autoSpaceDE w:val="0"/>
        <w:autoSpaceDN w:val="0"/>
        <w:adjustRightInd w:val="0"/>
        <w:spacing w:line="240" w:lineRule="auto"/>
        <w:rPr>
          <w:szCs w:val="22"/>
          <w:lang w:val="fi-FI"/>
        </w:rPr>
      </w:pPr>
      <w:r w:rsidRPr="00633A41">
        <w:rPr>
          <w:szCs w:val="22"/>
          <w:lang w:val="fi-FI"/>
        </w:rPr>
        <w:t xml:space="preserve">Kun </w:t>
      </w:r>
      <w:r w:rsidR="00C07F36" w:rsidRPr="00633A41">
        <w:rPr>
          <w:szCs w:val="22"/>
          <w:lang w:val="fi-FI"/>
        </w:rPr>
        <w:t xml:space="preserve">168 </w:t>
      </w:r>
      <w:r w:rsidRPr="00633A41">
        <w:rPr>
          <w:szCs w:val="22"/>
          <w:lang w:val="fi-FI"/>
        </w:rPr>
        <w:t xml:space="preserve">KLL-potilasta sai </w:t>
      </w:r>
      <w:r w:rsidR="00F72D3A" w:rsidRPr="00633A41">
        <w:rPr>
          <w:szCs w:val="22"/>
          <w:lang w:val="fi-FI"/>
        </w:rPr>
        <w:t xml:space="preserve">M13-982- ja M14-032-tutkimuksissa </w:t>
      </w:r>
      <w:r w:rsidRPr="00633A41">
        <w:rPr>
          <w:szCs w:val="22"/>
          <w:lang w:val="fi-FI"/>
        </w:rPr>
        <w:t xml:space="preserve">aluksi 20 mg vuorokausiannoksia ja heidän lääkeannoksensa suurennettiin 5 viikon kuluessa 400 mg vuorokausiannokseen, tuumorilyysioireyhtymän esiintymistiheys oli </w:t>
      </w:r>
      <w:r w:rsidR="00C07F36" w:rsidRPr="00633A41">
        <w:rPr>
          <w:szCs w:val="22"/>
          <w:lang w:val="fi-FI"/>
        </w:rPr>
        <w:t>2 </w:t>
      </w:r>
      <w:r w:rsidRPr="00633A41">
        <w:rPr>
          <w:szCs w:val="22"/>
          <w:lang w:val="fi-FI"/>
        </w:rPr>
        <w:t>%. Kaikki tapahtumat olivat laboratorioarvojen perusteella todettuja tuumorilyysioireyhtymätapauksia (laboratorioarvojen poikkeavuuksia, joissa ≥ 2 seuraavista kriteereistä täyttyi 24 tunnin kuluessa toisistaan: kalium &gt; 6 mmol/l, virtsahappo &gt; 476 </w:t>
      </w:r>
      <w:r w:rsidR="0067734C" w:rsidRPr="00633A41">
        <w:rPr>
          <w:szCs w:val="22"/>
          <w:lang w:val="fi-FI"/>
        </w:rPr>
        <w:t>mikro</w:t>
      </w:r>
      <w:r w:rsidRPr="00633A41">
        <w:rPr>
          <w:szCs w:val="22"/>
          <w:lang w:val="fi-FI"/>
        </w:rPr>
        <w:t>mol/l, kalsium &lt; 1,75 mmol/l tai fosfori &gt; 1,5 mmol/l; tai tuumorilyysioireyhtymätapahtumaksi</w:t>
      </w:r>
      <w:r w:rsidRPr="00633A41">
        <w:rPr>
          <w:szCs w:val="22"/>
          <w:lang w:val="fi-FI"/>
        </w:rPr>
        <w:t xml:space="preserve"> ilmoitettu tapahtuma), ja ne ilmenivät potilailla, joilla oli vähintään yksi ≥ 5 cm kokoinen imusolmuke tai joiden ALC-arvo oli ≥ 25 x 10</w:t>
      </w:r>
      <w:r w:rsidRPr="00633A41">
        <w:rPr>
          <w:szCs w:val="22"/>
          <w:vertAlign w:val="superscript"/>
          <w:lang w:val="fi-FI"/>
        </w:rPr>
        <w:t>9</w:t>
      </w:r>
      <w:r w:rsidRPr="00633A41">
        <w:rPr>
          <w:szCs w:val="22"/>
          <w:lang w:val="fi-FI"/>
        </w:rPr>
        <w:t>/l. Näillä potilailla ei todettu yhtään tuumorilyysioireyhtymätapausta, joka olisi aiheuttanut kliinisiä seurauksia kuten akuuttia munuaisten vajaatoimintaa, sydämen rytmihäiriöitä, äkkikuoleman ja/tai kouristuskohtauksia. Kaikkien potilaiden kreatiniinipuhdistuma oli ≥ 50 ml/min.</w:t>
      </w:r>
    </w:p>
    <w:p w14:paraId="3F571A43" w14:textId="77777777" w:rsidR="00E66906" w:rsidRPr="00633A41" w:rsidRDefault="00E66906" w:rsidP="00443E89">
      <w:pPr>
        <w:autoSpaceDE w:val="0"/>
        <w:autoSpaceDN w:val="0"/>
        <w:adjustRightInd w:val="0"/>
        <w:spacing w:line="240" w:lineRule="auto"/>
        <w:rPr>
          <w:szCs w:val="22"/>
          <w:lang w:val="fi-FI"/>
        </w:rPr>
      </w:pPr>
    </w:p>
    <w:p w14:paraId="0B974EEA" w14:textId="77777777" w:rsidR="00443E89" w:rsidRPr="00633A41" w:rsidRDefault="00E07997" w:rsidP="00443E89">
      <w:pPr>
        <w:autoSpaceDE w:val="0"/>
        <w:autoSpaceDN w:val="0"/>
        <w:adjustRightInd w:val="0"/>
        <w:spacing w:line="240" w:lineRule="auto"/>
        <w:rPr>
          <w:lang w:val="fi-FI"/>
        </w:rPr>
      </w:pPr>
      <w:r w:rsidRPr="00633A41">
        <w:rPr>
          <w:lang w:val="fi-FI"/>
        </w:rPr>
        <w:t xml:space="preserve">Avoimessa, satunnaistetussa vaiheen 3 tutkimuksessa (MURANO) tuumorilyysioireyhtymän ilmaantuvuus oli 3 % (6/194) venetoklaksin ja rituksimabin yhdistelmähoitoa saaneilla. Kun tutkimukseen oli </w:t>
      </w:r>
      <w:r w:rsidR="00E72940" w:rsidRPr="00633A41">
        <w:rPr>
          <w:lang w:val="fi-FI"/>
        </w:rPr>
        <w:t xml:space="preserve">rekrytoitu </w:t>
      </w:r>
      <w:r w:rsidRPr="00633A41">
        <w:rPr>
          <w:lang w:val="fi-FI"/>
        </w:rPr>
        <w:t>77 </w:t>
      </w:r>
      <w:r w:rsidR="00925B0F" w:rsidRPr="00633A41">
        <w:rPr>
          <w:lang w:val="fi-FI"/>
        </w:rPr>
        <w:t xml:space="preserve">potilasta </w:t>
      </w:r>
      <w:r w:rsidRPr="00633A41">
        <w:rPr>
          <w:lang w:val="fi-FI"/>
        </w:rPr>
        <w:t>389:stä, tutkimussuunnitelmaan lisättiin nykyiset tuumorilyysi</w:t>
      </w:r>
      <w:r w:rsidR="001D5F6D" w:rsidRPr="00633A41">
        <w:rPr>
          <w:lang w:val="fi-FI"/>
        </w:rPr>
        <w:softHyphen/>
      </w:r>
      <w:r w:rsidRPr="00633A41">
        <w:rPr>
          <w:lang w:val="fi-FI"/>
        </w:rPr>
        <w:t xml:space="preserve">oireyhtymän esto- ja seurantatoimet, jotka kuvataan kohdassa </w:t>
      </w:r>
      <w:r w:rsidR="002B31F5" w:rsidRPr="00633A41">
        <w:rPr>
          <w:lang w:val="fi-FI"/>
        </w:rPr>
        <w:t>“</w:t>
      </w:r>
      <w:r w:rsidRPr="00633A41">
        <w:rPr>
          <w:lang w:val="fi-FI"/>
        </w:rPr>
        <w:t>Annostus</w:t>
      </w:r>
      <w:r w:rsidR="002D70FF" w:rsidRPr="00633A41">
        <w:rPr>
          <w:lang w:val="fi-FI"/>
        </w:rPr>
        <w:t>”</w:t>
      </w:r>
      <w:r w:rsidRPr="00633A41">
        <w:rPr>
          <w:lang w:val="fi-FI"/>
        </w:rPr>
        <w:t xml:space="preserve"> (ks. kohta 4.2). Kaikki tuumorilyysioireyhtymätapahtumat ilmenivät venetoklaksin annostitrausvaiheen aikana ja korjautuivat kahden vuorokauden kuluessa. Kaikki kuusi potilasta suorittivat annostitrauksen loppuun ja saavuttivat suositellun venetoklaksiannoksen 400 mg/vrk. Kliinistä tuumorilyysioireyhtymää ei todettu potilailla, jotka noudattivat nykyis</w:t>
      </w:r>
      <w:r w:rsidRPr="00633A41">
        <w:rPr>
          <w:lang w:val="fi-FI"/>
        </w:rPr>
        <w:t>tä 5 viikon annostitrausaikataulua ja nykyisiä tuumorilyysi</w:t>
      </w:r>
      <w:r w:rsidR="006F568F" w:rsidRPr="00633A41">
        <w:rPr>
          <w:lang w:val="fi-FI"/>
        </w:rPr>
        <w:softHyphen/>
      </w:r>
      <w:r w:rsidRPr="00633A41">
        <w:rPr>
          <w:lang w:val="fi-FI"/>
        </w:rPr>
        <w:t xml:space="preserve">oireyhtymän esto- ja seurantatoimia (ks. kohta 4.2). Tuumorilyysioireyhtymän kannalta merkittävien </w:t>
      </w:r>
      <w:r w:rsidRPr="00633A41">
        <w:rPr>
          <w:lang w:val="fi-FI"/>
        </w:rPr>
        <w:lastRenderedPageBreak/>
        <w:t>asteen ≥ 3 laboratorioarvojen poikkeavuuksien ilmaantuvuudet olivat seuraavat: hyperkalemia 1 %</w:t>
      </w:r>
      <w:r w:rsidR="00B93338" w:rsidRPr="00633A41">
        <w:rPr>
          <w:lang w:val="fi-FI"/>
        </w:rPr>
        <w:t>,</w:t>
      </w:r>
      <w:r w:rsidRPr="00633A41">
        <w:rPr>
          <w:lang w:val="fi-FI"/>
        </w:rPr>
        <w:t xml:space="preserve"> hyperfosfatemia 1 % ja hyperurikemia 1 %.</w:t>
      </w:r>
    </w:p>
    <w:p w14:paraId="46BB20ED" w14:textId="77777777" w:rsidR="00443E89" w:rsidRPr="00633A41" w:rsidRDefault="00443E89" w:rsidP="00443E89">
      <w:pPr>
        <w:autoSpaceDE w:val="0"/>
        <w:autoSpaceDN w:val="0"/>
        <w:adjustRightInd w:val="0"/>
        <w:spacing w:line="240" w:lineRule="auto"/>
        <w:rPr>
          <w:szCs w:val="22"/>
          <w:lang w:val="fi-FI"/>
        </w:rPr>
      </w:pPr>
    </w:p>
    <w:p w14:paraId="13EB0D9A" w14:textId="77777777" w:rsidR="003E6114" w:rsidRPr="00633A41" w:rsidRDefault="00E07997" w:rsidP="00261868">
      <w:pPr>
        <w:pStyle w:val="gtcbodytext"/>
        <w:spacing w:before="0"/>
        <w:rPr>
          <w:bCs/>
          <w:sz w:val="22"/>
          <w:szCs w:val="22"/>
          <w:lang w:val="fi-FI"/>
        </w:rPr>
      </w:pPr>
      <w:r w:rsidRPr="00633A41">
        <w:rPr>
          <w:bCs/>
          <w:sz w:val="22"/>
          <w:szCs w:val="22"/>
          <w:lang w:val="fi-FI"/>
        </w:rPr>
        <w:t>Avoimessa, satunnaistetussa vaiheen 3 tutkimuksessa (CLL14) tuumorilyysioireyhtymän ilmaantuvuus oli 1,4 % (3/212) venetoklaksin ja obinututsumabin yhdistelmähoitoa saaneilla. Kaikki kolme tuumorilyysioireyhtymätapahtumaa korjautuivat, eikä mikään niistä johtanut tutkimuksesta vetäytymiseen. Kahdessa tapauksessa obinututsumabin anto viivästyi tuumorilyysioireyhtymä</w:t>
      </w:r>
      <w:r w:rsidR="00F83FFA" w:rsidRPr="00633A41">
        <w:rPr>
          <w:bCs/>
          <w:sz w:val="22"/>
          <w:szCs w:val="22"/>
          <w:lang w:val="fi-FI"/>
        </w:rPr>
        <w:softHyphen/>
      </w:r>
      <w:r w:rsidRPr="00633A41">
        <w:rPr>
          <w:bCs/>
          <w:sz w:val="22"/>
          <w:szCs w:val="22"/>
          <w:lang w:val="fi-FI"/>
        </w:rPr>
        <w:t>tapahtumien vuoksi.</w:t>
      </w:r>
    </w:p>
    <w:p w14:paraId="3B7576D5" w14:textId="77777777" w:rsidR="00E92AF1" w:rsidRPr="00633A41" w:rsidRDefault="00E92AF1" w:rsidP="00261868">
      <w:pPr>
        <w:pStyle w:val="gtcbodytext"/>
        <w:spacing w:before="0"/>
        <w:rPr>
          <w:ins w:id="294" w:author="AbbVie10" w:date="2026-04-09T13:57:00Z"/>
          <w:bCs/>
          <w:sz w:val="22"/>
          <w:szCs w:val="22"/>
          <w:lang w:val="fi-FI"/>
        </w:rPr>
      </w:pPr>
    </w:p>
    <w:p w14:paraId="6F8C4264" w14:textId="3227A6B1" w:rsidR="004F1BCC" w:rsidRPr="00633A41" w:rsidRDefault="00E07997" w:rsidP="00261868">
      <w:pPr>
        <w:pStyle w:val="gtcbodytext"/>
        <w:spacing w:before="0"/>
        <w:rPr>
          <w:ins w:id="295" w:author="AbbVie10" w:date="2026-04-09T14:02:00Z"/>
          <w:sz w:val="22"/>
          <w:lang w:val="fi-FI"/>
        </w:rPr>
      </w:pPr>
      <w:ins w:id="296" w:author="AbbVie10" w:date="2026-04-09T13:57:00Z">
        <w:r w:rsidRPr="00633A41">
          <w:rPr>
            <w:bCs/>
            <w:sz w:val="22"/>
            <w:szCs w:val="22"/>
            <w:lang w:val="fi-FI"/>
          </w:rPr>
          <w:t xml:space="preserve">Avoimessa, satunnaistetussa vaiheen 3 tutkimuksessa (AMPLIFY) tuumorilyysioireyhtymän ilmaantuvuus oli 0,3 % (1/291) venetoklaksin ja </w:t>
        </w:r>
        <w:r w:rsidR="009E5A45" w:rsidRPr="00633A41">
          <w:rPr>
            <w:bCs/>
            <w:sz w:val="22"/>
            <w:szCs w:val="22"/>
            <w:lang w:val="fi-FI"/>
          </w:rPr>
          <w:t>akalabrutinibin</w:t>
        </w:r>
        <w:r w:rsidRPr="00633A41">
          <w:rPr>
            <w:bCs/>
            <w:sz w:val="22"/>
            <w:szCs w:val="22"/>
            <w:lang w:val="fi-FI"/>
          </w:rPr>
          <w:t xml:space="preserve"> yhdistelmähoitoa saaneilla</w:t>
        </w:r>
        <w:r w:rsidR="009E5A45" w:rsidRPr="00633A41">
          <w:rPr>
            <w:bCs/>
            <w:sz w:val="22"/>
            <w:szCs w:val="22"/>
            <w:lang w:val="fi-FI"/>
          </w:rPr>
          <w:t xml:space="preserve"> ja 0,4 </w:t>
        </w:r>
      </w:ins>
      <w:ins w:id="297" w:author="AbbVie10" w:date="2026-04-09T13:58:00Z">
        <w:r w:rsidR="009E5A45" w:rsidRPr="00633A41">
          <w:rPr>
            <w:bCs/>
            <w:sz w:val="22"/>
            <w:szCs w:val="22"/>
            <w:lang w:val="fi-FI"/>
          </w:rPr>
          <w:t>% (1/284)</w:t>
        </w:r>
        <w:r w:rsidR="007C5AFF" w:rsidRPr="00633A41">
          <w:rPr>
            <w:bCs/>
            <w:sz w:val="22"/>
            <w:szCs w:val="22"/>
            <w:lang w:val="fi-FI"/>
          </w:rPr>
          <w:t xml:space="preserve"> venetoklaksin, akalabrutinibin ja obinututsumabin yhdistelmähoitoa saaneilla</w:t>
        </w:r>
      </w:ins>
      <w:ins w:id="298" w:author="AbbVie10" w:date="2026-04-10T14:50:00Z">
        <w:r w:rsidR="00B95BD2" w:rsidRPr="00633A41">
          <w:rPr>
            <w:bCs/>
            <w:sz w:val="22"/>
            <w:szCs w:val="22"/>
            <w:lang w:val="fi-FI"/>
          </w:rPr>
          <w:t xml:space="preserve"> potilailla</w:t>
        </w:r>
      </w:ins>
      <w:ins w:id="299" w:author="AbbVie10" w:date="2026-04-09T13:57:00Z">
        <w:r w:rsidRPr="00633A41">
          <w:rPr>
            <w:bCs/>
            <w:sz w:val="22"/>
            <w:szCs w:val="22"/>
            <w:lang w:val="fi-FI"/>
          </w:rPr>
          <w:t xml:space="preserve">. </w:t>
        </w:r>
      </w:ins>
      <w:ins w:id="300" w:author="AbbVie10" w:date="2026-04-09T13:58:00Z">
        <w:r w:rsidR="007C5AFF" w:rsidRPr="00633A41">
          <w:rPr>
            <w:bCs/>
            <w:sz w:val="22"/>
            <w:szCs w:val="22"/>
            <w:lang w:val="fi-FI"/>
          </w:rPr>
          <w:t>O</w:t>
        </w:r>
      </w:ins>
      <w:ins w:id="301" w:author="AbbVie10" w:date="2026-04-09T13:57:00Z">
        <w:r w:rsidRPr="00633A41">
          <w:rPr>
            <w:bCs/>
            <w:sz w:val="22"/>
            <w:szCs w:val="22"/>
            <w:lang w:val="fi-FI"/>
          </w:rPr>
          <w:t>binututsumabin anto viivästyi tuumorilyysioireyhtymä</w:t>
        </w:r>
        <w:r w:rsidRPr="00633A41">
          <w:rPr>
            <w:bCs/>
            <w:sz w:val="22"/>
            <w:szCs w:val="22"/>
            <w:lang w:val="fi-FI"/>
          </w:rPr>
          <w:softHyphen/>
          <w:t>tapahtum</w:t>
        </w:r>
      </w:ins>
      <w:ins w:id="302" w:author="AbbVie10" w:date="2026-04-09T13:58:00Z">
        <w:r w:rsidR="001844B4" w:rsidRPr="00633A41">
          <w:rPr>
            <w:bCs/>
            <w:sz w:val="22"/>
            <w:szCs w:val="22"/>
            <w:lang w:val="fi-FI"/>
          </w:rPr>
          <w:t>a</w:t>
        </w:r>
      </w:ins>
      <w:ins w:id="303" w:author="AbbVie10" w:date="2026-04-09T13:57:00Z">
        <w:r w:rsidRPr="00633A41">
          <w:rPr>
            <w:bCs/>
            <w:sz w:val="22"/>
            <w:szCs w:val="22"/>
            <w:lang w:val="fi-FI"/>
          </w:rPr>
          <w:t>n vuoksi.</w:t>
        </w:r>
      </w:ins>
      <w:ins w:id="304" w:author="AbbVie10" w:date="2026-04-09T14:01:00Z">
        <w:r w:rsidR="00782009" w:rsidRPr="00633A41">
          <w:rPr>
            <w:bCs/>
            <w:sz w:val="22"/>
            <w:szCs w:val="22"/>
            <w:lang w:val="fi-FI"/>
          </w:rPr>
          <w:t xml:space="preserve"> Molemmissa tapauksissa kyse oli</w:t>
        </w:r>
      </w:ins>
      <w:ins w:id="305" w:author="AbbVie10" w:date="2026-04-09T14:00:00Z">
        <w:r w:rsidR="00A642EB" w:rsidRPr="00633A41">
          <w:rPr>
            <w:bCs/>
            <w:sz w:val="22"/>
            <w:szCs w:val="22"/>
            <w:lang w:val="fi-FI"/>
          </w:rPr>
          <w:t xml:space="preserve"> </w:t>
        </w:r>
        <w:r w:rsidR="00A642EB" w:rsidRPr="00633A41">
          <w:rPr>
            <w:sz w:val="22"/>
            <w:lang w:val="fi-FI"/>
          </w:rPr>
          <w:t>laboratorioarvoista todet</w:t>
        </w:r>
      </w:ins>
      <w:ins w:id="306" w:author="AbbVie10" w:date="2026-04-09T14:01:00Z">
        <w:r w:rsidR="00782009" w:rsidRPr="00633A41">
          <w:rPr>
            <w:sz w:val="22"/>
            <w:lang w:val="fi-FI"/>
          </w:rPr>
          <w:t>usta</w:t>
        </w:r>
      </w:ins>
      <w:ins w:id="307" w:author="AbbVie10" w:date="2026-04-09T14:00:00Z">
        <w:r w:rsidR="00A642EB" w:rsidRPr="00633A41">
          <w:rPr>
            <w:sz w:val="22"/>
            <w:lang w:val="fi-FI"/>
          </w:rPr>
          <w:t xml:space="preserve"> tuumorilyysioireyhtym</w:t>
        </w:r>
      </w:ins>
      <w:ins w:id="308" w:author="AbbVie10" w:date="2026-04-09T14:01:00Z">
        <w:r w:rsidR="00782009" w:rsidRPr="00633A41">
          <w:rPr>
            <w:sz w:val="22"/>
            <w:lang w:val="fi-FI"/>
          </w:rPr>
          <w:t>ästä</w:t>
        </w:r>
        <w:r w:rsidR="00812C18" w:rsidRPr="00633A41">
          <w:rPr>
            <w:sz w:val="22"/>
            <w:lang w:val="fi-FI"/>
          </w:rPr>
          <w:t>, joka korjautui eikä johtanut tutkimuksesta v</w:t>
        </w:r>
      </w:ins>
      <w:ins w:id="309" w:author="AbbVie10" w:date="2026-04-09T14:02:00Z">
        <w:r w:rsidR="00812C18" w:rsidRPr="00633A41">
          <w:rPr>
            <w:sz w:val="22"/>
            <w:lang w:val="fi-FI"/>
          </w:rPr>
          <w:t>etäytymiseen.</w:t>
        </w:r>
      </w:ins>
    </w:p>
    <w:p w14:paraId="7C757ECB" w14:textId="77777777" w:rsidR="000E6E47" w:rsidRPr="00633A41" w:rsidRDefault="000E6E47" w:rsidP="00261868">
      <w:pPr>
        <w:pStyle w:val="gtcbodytext"/>
        <w:spacing w:before="0"/>
        <w:rPr>
          <w:ins w:id="310" w:author="AbbVie10" w:date="2026-04-09T14:02:00Z"/>
          <w:sz w:val="22"/>
          <w:lang w:val="fi-FI"/>
        </w:rPr>
      </w:pPr>
    </w:p>
    <w:p w14:paraId="0542DB05" w14:textId="1D3D9E09" w:rsidR="000E6E47" w:rsidRPr="00633A41" w:rsidRDefault="00E07997" w:rsidP="00261868">
      <w:pPr>
        <w:pStyle w:val="gtcbodytext"/>
        <w:spacing w:before="0"/>
        <w:rPr>
          <w:ins w:id="311" w:author="AbbVie10" w:date="2026-04-09T14:03:00Z"/>
          <w:bCs/>
          <w:sz w:val="22"/>
          <w:szCs w:val="22"/>
          <w:lang w:val="fi-FI"/>
        </w:rPr>
      </w:pPr>
      <w:ins w:id="312" w:author="AbbVie10" w:date="2026-04-09T14:02:00Z">
        <w:r w:rsidRPr="00633A41">
          <w:rPr>
            <w:bCs/>
            <w:sz w:val="22"/>
            <w:szCs w:val="22"/>
            <w:lang w:val="fi-FI"/>
          </w:rPr>
          <w:t>Tuumorilyysioireyhtymää ei todettu haittatapahtumana</w:t>
        </w:r>
      </w:ins>
      <w:ins w:id="313" w:author="AbbVie10" w:date="2026-04-09T14:03:00Z">
        <w:r w:rsidRPr="00633A41">
          <w:rPr>
            <w:bCs/>
            <w:sz w:val="22"/>
            <w:szCs w:val="22"/>
            <w:lang w:val="fi-FI"/>
          </w:rPr>
          <w:t xml:space="preserve"> satunnaistetussa vaiheen 3 GLOW-tutkimuksessa.</w:t>
        </w:r>
      </w:ins>
    </w:p>
    <w:p w14:paraId="6206F9D9" w14:textId="77777777" w:rsidR="008465D2" w:rsidRPr="00633A41" w:rsidRDefault="008465D2" w:rsidP="00261868">
      <w:pPr>
        <w:pStyle w:val="gtcbodytext"/>
        <w:spacing w:before="0"/>
        <w:rPr>
          <w:ins w:id="314" w:author="AbbVie10" w:date="2026-04-09T14:03:00Z"/>
          <w:bCs/>
          <w:sz w:val="22"/>
          <w:szCs w:val="22"/>
          <w:lang w:val="fi-FI"/>
        </w:rPr>
      </w:pPr>
    </w:p>
    <w:p w14:paraId="36B63039" w14:textId="749B6C8A" w:rsidR="008465D2" w:rsidRPr="00633A41" w:rsidRDefault="00E07997" w:rsidP="00261868">
      <w:pPr>
        <w:pStyle w:val="gtcbodytext"/>
        <w:spacing w:before="0"/>
        <w:rPr>
          <w:ins w:id="315" w:author="AbbVie10" w:date="2026-04-09T13:57:00Z"/>
          <w:bCs/>
          <w:sz w:val="22"/>
          <w:szCs w:val="22"/>
          <w:lang w:val="fi-FI"/>
        </w:rPr>
      </w:pPr>
      <w:ins w:id="316" w:author="AbbVie10" w:date="2026-04-09T14:03:00Z">
        <w:r w:rsidRPr="00633A41">
          <w:rPr>
            <w:bCs/>
            <w:sz w:val="22"/>
            <w:szCs w:val="22"/>
            <w:lang w:val="fi-FI"/>
          </w:rPr>
          <w:t>Laboratorioarvoista</w:t>
        </w:r>
      </w:ins>
      <w:ins w:id="317" w:author="AbbVie10" w:date="2026-04-09T14:04:00Z">
        <w:r w:rsidR="00605621" w:rsidRPr="00633A41">
          <w:rPr>
            <w:bCs/>
            <w:sz w:val="22"/>
            <w:szCs w:val="22"/>
            <w:lang w:val="fi-FI"/>
          </w:rPr>
          <w:t xml:space="preserve"> todetun tuumorilyysioireyhtymän ilmaantuvuus oli 0,3 %</w:t>
        </w:r>
      </w:ins>
      <w:ins w:id="318" w:author="AbbVie10" w:date="2026-04-10T15:01:00Z">
        <w:r w:rsidR="00564685" w:rsidRPr="00633A41">
          <w:rPr>
            <w:bCs/>
            <w:sz w:val="22"/>
            <w:szCs w:val="22"/>
            <w:lang w:val="fi-FI"/>
          </w:rPr>
          <w:t> </w:t>
        </w:r>
      </w:ins>
      <w:ins w:id="319" w:author="AbbVie10" w:date="2026-04-09T14:04:00Z">
        <w:r w:rsidR="00605621" w:rsidRPr="00633A41">
          <w:rPr>
            <w:bCs/>
            <w:sz w:val="22"/>
            <w:szCs w:val="22"/>
            <w:lang w:val="fi-FI"/>
          </w:rPr>
          <w:t xml:space="preserve">(1/323) yhdellä </w:t>
        </w:r>
        <w:r w:rsidR="001723BB" w:rsidRPr="00633A41">
          <w:rPr>
            <w:bCs/>
            <w:sz w:val="22"/>
            <w:szCs w:val="22"/>
            <w:lang w:val="fi-FI"/>
          </w:rPr>
          <w:t xml:space="preserve">hoitoryhmällä toteutetussa vaiheen 2 CAPTIVATE-tutkimuksessa, ja </w:t>
        </w:r>
      </w:ins>
      <w:ins w:id="320" w:author="AbbVie10" w:date="2026-04-09T14:05:00Z">
        <w:r w:rsidR="0010241F" w:rsidRPr="00633A41">
          <w:rPr>
            <w:bCs/>
            <w:sz w:val="22"/>
            <w:szCs w:val="22"/>
            <w:lang w:val="fi-FI"/>
          </w:rPr>
          <w:t xml:space="preserve">sitä raportoitiin yhdellä </w:t>
        </w:r>
      </w:ins>
      <w:ins w:id="321" w:author="AbbVie10" w:date="2026-04-09T14:10:00Z">
        <w:r w:rsidR="004854B2" w:rsidRPr="00633A41">
          <w:rPr>
            <w:bCs/>
            <w:sz w:val="22"/>
            <w:szCs w:val="22"/>
            <w:lang w:val="fi-FI"/>
          </w:rPr>
          <w:t>potilaalla</w:t>
        </w:r>
        <w:r w:rsidR="00B91E34" w:rsidRPr="00633A41">
          <w:rPr>
            <w:bCs/>
            <w:sz w:val="22"/>
            <w:szCs w:val="22"/>
            <w:lang w:val="fi-FI"/>
          </w:rPr>
          <w:t xml:space="preserve"> MRD-ohjatussa kohortissa.</w:t>
        </w:r>
      </w:ins>
    </w:p>
    <w:p w14:paraId="6DE0BE41" w14:textId="77777777" w:rsidR="004F1BCC" w:rsidRPr="00633A41" w:rsidRDefault="004F1BCC" w:rsidP="00261868">
      <w:pPr>
        <w:pStyle w:val="gtcbodytext"/>
        <w:spacing w:before="0"/>
        <w:rPr>
          <w:bCs/>
          <w:sz w:val="22"/>
          <w:szCs w:val="22"/>
          <w:lang w:val="fi-FI"/>
        </w:rPr>
      </w:pPr>
    </w:p>
    <w:p w14:paraId="245C9176" w14:textId="77777777" w:rsidR="00E92AF1" w:rsidRPr="00633A41" w:rsidRDefault="00E07997" w:rsidP="00C336E9">
      <w:pPr>
        <w:autoSpaceDE w:val="0"/>
        <w:autoSpaceDN w:val="0"/>
        <w:adjustRightInd w:val="0"/>
        <w:spacing w:line="240" w:lineRule="auto"/>
        <w:rPr>
          <w:szCs w:val="22"/>
          <w:lang w:val="fi-FI"/>
        </w:rPr>
      </w:pPr>
      <w:r w:rsidRPr="00633A41">
        <w:rPr>
          <w:lang w:val="fi-FI"/>
        </w:rPr>
        <w:t>Markkinoilletulon jälkeisen haittaseurannan aikana tuumorilyysioireyhtymää, mukaan lukien kuolemaan johtaneita tapauksia, on raportoitu yksittäisen 20 mg:n venetoklaksiannoksen jälkeen (ks. kohdat 4.2 ja 4.4).</w:t>
      </w:r>
    </w:p>
    <w:p w14:paraId="0E452BAB" w14:textId="77777777" w:rsidR="007214C0" w:rsidRPr="00633A41" w:rsidRDefault="007214C0" w:rsidP="00261868">
      <w:pPr>
        <w:pStyle w:val="gtcbodytext"/>
        <w:spacing w:before="0"/>
        <w:rPr>
          <w:bCs/>
          <w:sz w:val="22"/>
          <w:szCs w:val="22"/>
          <w:lang w:val="fi-FI"/>
        </w:rPr>
      </w:pPr>
    </w:p>
    <w:p w14:paraId="0EA903C2" w14:textId="77777777" w:rsidR="007214C0" w:rsidRPr="00633A41" w:rsidRDefault="00E07997" w:rsidP="007214C0">
      <w:pPr>
        <w:pStyle w:val="gtcbodytext"/>
        <w:spacing w:before="0"/>
        <w:rPr>
          <w:i/>
          <w:iCs/>
          <w:sz w:val="22"/>
          <w:szCs w:val="22"/>
          <w:lang w:val="fi-FI"/>
        </w:rPr>
      </w:pPr>
      <w:r w:rsidRPr="00633A41">
        <w:rPr>
          <w:i/>
          <w:iCs/>
          <w:sz w:val="22"/>
          <w:lang w:val="fi-FI"/>
        </w:rPr>
        <w:t>Akuutti myelooinen leukemia</w:t>
      </w:r>
    </w:p>
    <w:p w14:paraId="0501EBA4" w14:textId="77777777" w:rsidR="007214C0" w:rsidRPr="00633A41" w:rsidRDefault="007214C0" w:rsidP="007214C0">
      <w:pPr>
        <w:pStyle w:val="gtcbodytext"/>
        <w:spacing w:before="0"/>
        <w:rPr>
          <w:i/>
          <w:iCs/>
          <w:sz w:val="22"/>
          <w:szCs w:val="22"/>
          <w:lang w:val="fi-FI"/>
        </w:rPr>
      </w:pPr>
    </w:p>
    <w:p w14:paraId="35B9B4F7" w14:textId="77777777" w:rsidR="007214C0" w:rsidRPr="00633A41" w:rsidRDefault="00E07997" w:rsidP="007214C0">
      <w:pPr>
        <w:pStyle w:val="gtcbodytext"/>
        <w:spacing w:before="0"/>
        <w:rPr>
          <w:sz w:val="22"/>
          <w:szCs w:val="22"/>
          <w:lang w:val="fi-FI"/>
        </w:rPr>
      </w:pPr>
      <w:r w:rsidRPr="00633A41">
        <w:rPr>
          <w:sz w:val="22"/>
          <w:lang w:val="fi-FI"/>
        </w:rPr>
        <w:t>Satunnaistetussa, faasin 3 tutkimuksessa (VIALE</w:t>
      </w:r>
      <w:r w:rsidRPr="00633A41">
        <w:rPr>
          <w:sz w:val="22"/>
          <w:lang w:val="fi-FI"/>
        </w:rPr>
        <w:noBreakHyphen/>
        <w:t>A), jossa venetoklaksia annettiin yhdessä atsasitidiinin kanssa, tuumorilyysioireyhtymän ilmaantuvuus oli 1,1 % (3/283; 1 kliinisesti todettu tuumorilyysioireyhtymätapaus). Tutkimuksessa edellytettiin veren valkosoluarvon pieneneminen arvoon &lt; 25 x 10</w:t>
      </w:r>
      <w:r w:rsidRPr="00633A41">
        <w:rPr>
          <w:sz w:val="22"/>
          <w:vertAlign w:val="superscript"/>
          <w:lang w:val="fi-FI"/>
        </w:rPr>
        <w:t>9</w:t>
      </w:r>
      <w:r w:rsidRPr="00633A41">
        <w:rPr>
          <w:sz w:val="22"/>
          <w:lang w:val="fi-FI"/>
        </w:rPr>
        <w:t>/l ennen venetoklaksihoidon aloittamista ja annostitrausaikataulu tavanomaisten estohoito- ja seurantatoimien lisäksi (ks. kohta 4.2). Kaikki tuumorilyysioireyhtymätapaukset ilmenivät annostitrauksen aikana.</w:t>
      </w:r>
    </w:p>
    <w:p w14:paraId="30603F06" w14:textId="77777777" w:rsidR="007214C0" w:rsidRPr="00633A41" w:rsidRDefault="007214C0" w:rsidP="007214C0">
      <w:pPr>
        <w:pStyle w:val="gtcbodytext"/>
        <w:spacing w:before="0"/>
        <w:rPr>
          <w:sz w:val="22"/>
          <w:szCs w:val="22"/>
          <w:lang w:val="fi-FI"/>
        </w:rPr>
      </w:pPr>
    </w:p>
    <w:p w14:paraId="775E941B" w14:textId="77777777" w:rsidR="007214C0" w:rsidRPr="00633A41" w:rsidRDefault="00E07997" w:rsidP="007214C0">
      <w:pPr>
        <w:pStyle w:val="gtcbodytext"/>
        <w:spacing w:before="0"/>
        <w:rPr>
          <w:bCs/>
          <w:sz w:val="22"/>
          <w:szCs w:val="22"/>
          <w:lang w:val="fi-FI"/>
        </w:rPr>
      </w:pPr>
      <w:r w:rsidRPr="00633A41">
        <w:rPr>
          <w:sz w:val="22"/>
          <w:lang w:val="fi-FI"/>
        </w:rPr>
        <w:t>M14</w:t>
      </w:r>
      <w:r w:rsidRPr="00633A41">
        <w:rPr>
          <w:sz w:val="22"/>
          <w:lang w:val="fi-FI"/>
        </w:rPr>
        <w:noBreakHyphen/>
        <w:t>358-tutkimuksessa ei ilmoitettu yhtään laboratorioarvoista todettua tai kliinisesti todettua tuumorilyysioireyhtymätapahtumaa venetoklaksin ja desitabiinin yhdistelmähoidon käytön yhteydessä.</w:t>
      </w:r>
    </w:p>
    <w:p w14:paraId="0264C23A" w14:textId="77777777" w:rsidR="003E6114" w:rsidRPr="00633A41" w:rsidRDefault="003E6114" w:rsidP="00443E89">
      <w:pPr>
        <w:autoSpaceDE w:val="0"/>
        <w:autoSpaceDN w:val="0"/>
        <w:adjustRightInd w:val="0"/>
        <w:spacing w:line="240" w:lineRule="auto"/>
        <w:rPr>
          <w:szCs w:val="22"/>
          <w:lang w:val="fi-FI"/>
        </w:rPr>
      </w:pPr>
    </w:p>
    <w:p w14:paraId="6E7BECA1" w14:textId="77777777" w:rsidR="00443E89" w:rsidRPr="00633A41" w:rsidRDefault="00E07997" w:rsidP="00766960">
      <w:pPr>
        <w:tabs>
          <w:tab w:val="clear" w:pos="567"/>
        </w:tabs>
        <w:autoSpaceDE w:val="0"/>
        <w:autoSpaceDN w:val="0"/>
        <w:adjustRightInd w:val="0"/>
        <w:spacing w:line="240" w:lineRule="auto"/>
        <w:rPr>
          <w:i/>
          <w:szCs w:val="22"/>
          <w:u w:val="single"/>
        </w:rPr>
      </w:pPr>
      <w:r w:rsidRPr="00633A41">
        <w:rPr>
          <w:i/>
          <w:szCs w:val="22"/>
          <w:u w:val="single"/>
        </w:rPr>
        <w:t>Neutropenia</w:t>
      </w:r>
      <w:r w:rsidR="003E6114" w:rsidRPr="00633A41">
        <w:rPr>
          <w:i/>
          <w:szCs w:val="22"/>
          <w:u w:val="single"/>
        </w:rPr>
        <w:t xml:space="preserve"> ja infektiot</w:t>
      </w:r>
    </w:p>
    <w:p w14:paraId="2331DA39" w14:textId="77777777" w:rsidR="00050E30" w:rsidRPr="00633A41" w:rsidRDefault="00050E30">
      <w:pPr>
        <w:numPr>
          <w:ilvl w:val="0"/>
          <w:numId w:val="28"/>
        </w:numPr>
        <w:tabs>
          <w:tab w:val="clear" w:pos="567"/>
          <w:tab w:val="left" w:pos="0"/>
        </w:tabs>
        <w:autoSpaceDE w:val="0"/>
        <w:autoSpaceDN w:val="0"/>
        <w:adjustRightInd w:val="0"/>
        <w:spacing w:line="240" w:lineRule="auto"/>
        <w:ind w:firstLine="0"/>
        <w:rPr>
          <w:szCs w:val="22"/>
        </w:rPr>
      </w:pPr>
    </w:p>
    <w:p w14:paraId="4A8D7F51" w14:textId="77777777" w:rsidR="007214C0" w:rsidRPr="00633A41" w:rsidRDefault="00E07997">
      <w:pPr>
        <w:numPr>
          <w:ilvl w:val="0"/>
          <w:numId w:val="28"/>
        </w:numPr>
        <w:tabs>
          <w:tab w:val="clear" w:pos="567"/>
          <w:tab w:val="left" w:pos="0"/>
        </w:tabs>
        <w:autoSpaceDE w:val="0"/>
        <w:autoSpaceDN w:val="0"/>
        <w:adjustRightInd w:val="0"/>
        <w:spacing w:line="240" w:lineRule="auto"/>
        <w:ind w:firstLine="0"/>
        <w:rPr>
          <w:szCs w:val="22"/>
          <w:lang w:val="fi-FI"/>
        </w:rPr>
      </w:pPr>
      <w:r w:rsidRPr="00633A41">
        <w:rPr>
          <w:lang w:val="fi-FI"/>
        </w:rPr>
        <w:t xml:space="preserve">Neutropenia on tiedossa oleva Venclyxto-hoitoon liittyvä riski. </w:t>
      </w:r>
    </w:p>
    <w:p w14:paraId="315A32A0" w14:textId="77777777" w:rsidR="007214C0" w:rsidRPr="00633A41" w:rsidRDefault="007214C0">
      <w:pPr>
        <w:numPr>
          <w:ilvl w:val="0"/>
          <w:numId w:val="28"/>
        </w:numPr>
        <w:tabs>
          <w:tab w:val="clear" w:pos="567"/>
          <w:tab w:val="left" w:pos="0"/>
        </w:tabs>
        <w:autoSpaceDE w:val="0"/>
        <w:autoSpaceDN w:val="0"/>
        <w:adjustRightInd w:val="0"/>
        <w:spacing w:line="240" w:lineRule="auto"/>
        <w:ind w:firstLine="0"/>
        <w:rPr>
          <w:szCs w:val="22"/>
          <w:lang w:val="fi-FI"/>
        </w:rPr>
      </w:pPr>
    </w:p>
    <w:p w14:paraId="6C54E2B0" w14:textId="77777777" w:rsidR="007214C0" w:rsidRPr="00633A41" w:rsidRDefault="00E07997">
      <w:pPr>
        <w:keepNext/>
        <w:numPr>
          <w:ilvl w:val="0"/>
          <w:numId w:val="28"/>
        </w:numPr>
        <w:tabs>
          <w:tab w:val="clear" w:pos="567"/>
          <w:tab w:val="left" w:pos="0"/>
        </w:tabs>
        <w:autoSpaceDE w:val="0"/>
        <w:autoSpaceDN w:val="0"/>
        <w:adjustRightInd w:val="0"/>
        <w:spacing w:line="240" w:lineRule="auto"/>
        <w:ind w:firstLine="0"/>
        <w:rPr>
          <w:i/>
          <w:iCs/>
          <w:szCs w:val="22"/>
        </w:rPr>
        <w:pPrChange w:id="322" w:author="AbbVie05fi" w:date="2026-04-27T14:06:00Z">
          <w:pPr>
            <w:numPr>
              <w:numId w:val="28"/>
            </w:numPr>
            <w:tabs>
              <w:tab w:val="clear" w:pos="567"/>
              <w:tab w:val="left" w:pos="0"/>
            </w:tabs>
            <w:autoSpaceDE w:val="0"/>
            <w:autoSpaceDN w:val="0"/>
            <w:adjustRightInd w:val="0"/>
            <w:spacing w:line="240" w:lineRule="auto"/>
            <w:ind w:hanging="360"/>
          </w:pPr>
        </w:pPrChange>
      </w:pPr>
      <w:r w:rsidRPr="00633A41">
        <w:rPr>
          <w:i/>
          <w:iCs/>
        </w:rPr>
        <w:t>Krooninen lymfaattinen leukemia</w:t>
      </w:r>
    </w:p>
    <w:p w14:paraId="0F896D7B" w14:textId="77777777" w:rsidR="007214C0" w:rsidRPr="00633A41" w:rsidRDefault="007214C0">
      <w:pPr>
        <w:keepNext/>
        <w:numPr>
          <w:ilvl w:val="0"/>
          <w:numId w:val="28"/>
        </w:numPr>
        <w:tabs>
          <w:tab w:val="clear" w:pos="567"/>
          <w:tab w:val="left" w:pos="0"/>
        </w:tabs>
        <w:autoSpaceDE w:val="0"/>
        <w:autoSpaceDN w:val="0"/>
        <w:adjustRightInd w:val="0"/>
        <w:spacing w:line="240" w:lineRule="auto"/>
        <w:ind w:firstLine="0"/>
        <w:rPr>
          <w:szCs w:val="22"/>
        </w:rPr>
        <w:pPrChange w:id="323" w:author="AbbVie05fi" w:date="2026-04-27T14:06:00Z">
          <w:pPr>
            <w:numPr>
              <w:numId w:val="28"/>
            </w:numPr>
            <w:tabs>
              <w:tab w:val="clear" w:pos="567"/>
              <w:tab w:val="left" w:pos="0"/>
            </w:tabs>
            <w:autoSpaceDE w:val="0"/>
            <w:autoSpaceDN w:val="0"/>
            <w:adjustRightInd w:val="0"/>
            <w:spacing w:line="240" w:lineRule="auto"/>
            <w:ind w:hanging="360"/>
          </w:pPr>
        </w:pPrChange>
      </w:pPr>
    </w:p>
    <w:p w14:paraId="1097A53D" w14:textId="04162CBA" w:rsidR="00CF0E02" w:rsidRPr="00633A41" w:rsidRDefault="00E07997">
      <w:pPr>
        <w:numPr>
          <w:ilvl w:val="0"/>
          <w:numId w:val="28"/>
        </w:numPr>
        <w:tabs>
          <w:tab w:val="clear" w:pos="567"/>
          <w:tab w:val="left" w:pos="0"/>
        </w:tabs>
        <w:autoSpaceDE w:val="0"/>
        <w:autoSpaceDN w:val="0"/>
        <w:adjustRightInd w:val="0"/>
        <w:spacing w:line="240" w:lineRule="auto"/>
        <w:ind w:firstLine="0"/>
        <w:rPr>
          <w:ins w:id="324" w:author="AbbVie10" w:date="2026-04-09T14:26:00Z"/>
          <w:szCs w:val="22"/>
          <w:lang w:val="fi-FI"/>
        </w:rPr>
      </w:pPr>
      <w:ins w:id="325" w:author="AbbVie10" w:date="2026-04-09T14:22:00Z">
        <w:r w:rsidRPr="00633A41">
          <w:rPr>
            <w:szCs w:val="22"/>
            <w:lang w:val="fi-FI"/>
          </w:rPr>
          <w:t>AMPLIFY-tutkimuksessa neutropeniaa / pienentynyttä neutrofiilimäärää</w:t>
        </w:r>
        <w:r w:rsidR="007C7F48" w:rsidRPr="00633A41">
          <w:rPr>
            <w:szCs w:val="22"/>
            <w:lang w:val="fi-FI"/>
          </w:rPr>
          <w:t xml:space="preserve"> / kuumeista neutropeniaa (kaikki asteet) ilmoitettiin 37 %:lla</w:t>
        </w:r>
      </w:ins>
      <w:ins w:id="326" w:author="AbbVie10" w:date="2026-04-09T14:23:00Z">
        <w:r w:rsidR="007C7F48" w:rsidRPr="00633A41">
          <w:rPr>
            <w:szCs w:val="22"/>
            <w:lang w:val="fi-FI"/>
          </w:rPr>
          <w:t xml:space="preserve"> venetoklaksin ja akalabrutinibin yhdistelmähoitoa saaneista</w:t>
        </w:r>
      </w:ins>
      <w:ins w:id="327" w:author="AbbVie07FI" w:date="2026-04-23T12:36:00Z">
        <w:r w:rsidR="00922717">
          <w:rPr>
            <w:szCs w:val="22"/>
            <w:lang w:val="fi-FI"/>
          </w:rPr>
          <w:t xml:space="preserve"> potilaista</w:t>
        </w:r>
      </w:ins>
      <w:ins w:id="328" w:author="AbbVie10" w:date="2026-04-09T14:23:00Z">
        <w:r w:rsidR="00CD7061" w:rsidRPr="00633A41">
          <w:rPr>
            <w:szCs w:val="22"/>
            <w:lang w:val="fi-FI"/>
          </w:rPr>
          <w:t xml:space="preserve">. Hoito tauotettiin 26 %:lla potilaista ja 0,7 % lopetti </w:t>
        </w:r>
      </w:ins>
      <w:ins w:id="329" w:author="AbbVie10" w:date="2026-04-09T14:24:00Z">
        <w:r w:rsidR="00CD7061" w:rsidRPr="00633A41">
          <w:rPr>
            <w:szCs w:val="22"/>
            <w:lang w:val="fi-FI"/>
          </w:rPr>
          <w:t>venetoklaksin käytön neutropenian / pienentyneen neutrofiilimäärän / kuumeisen neutropenian vuoksi.</w:t>
        </w:r>
        <w:r w:rsidR="00314741" w:rsidRPr="00633A41">
          <w:rPr>
            <w:szCs w:val="22"/>
            <w:lang w:val="fi-FI"/>
          </w:rPr>
          <w:t xml:space="preserve"> Asteen </w:t>
        </w:r>
        <w:r w:rsidR="00625015" w:rsidRPr="00633A41">
          <w:rPr>
            <w:szCs w:val="22"/>
            <w:lang w:val="fi-FI"/>
          </w:rPr>
          <w:t>≥ 3 neutropeniaa / pienentynyttä neutrofiilimäärää / kuumeista neutropeniaa ilmoitettiin 32 %:lla potilaista. Asteen</w:t>
        </w:r>
      </w:ins>
      <w:ins w:id="330" w:author="AbbVie10" w:date="2026-04-09T14:25:00Z">
        <w:r w:rsidR="00625015" w:rsidRPr="00633A41">
          <w:rPr>
            <w:szCs w:val="22"/>
            <w:lang w:val="fi-FI"/>
          </w:rPr>
          <w:t xml:space="preserve"> </w:t>
        </w:r>
        <w:r w:rsidR="00BE0D3C" w:rsidRPr="00633A41">
          <w:rPr>
            <w:szCs w:val="22"/>
            <w:lang w:val="fi-FI"/>
          </w:rPr>
          <w:t>≥ 3 infektioita ilmoitettiin 12 %:lla</w:t>
        </w:r>
        <w:r w:rsidR="009E44D4" w:rsidRPr="00633A41">
          <w:rPr>
            <w:szCs w:val="22"/>
            <w:lang w:val="fi-FI"/>
          </w:rPr>
          <w:t xml:space="preserve"> ja vakavia infektioita 12 %:lla potilaista. Kuolemaan </w:t>
        </w:r>
      </w:ins>
      <w:ins w:id="331" w:author="AbbVie10" w:date="2026-04-09T14:26:00Z">
        <w:r w:rsidR="009E44D4" w:rsidRPr="00633A41">
          <w:rPr>
            <w:szCs w:val="22"/>
            <w:lang w:val="fi-FI"/>
          </w:rPr>
          <w:t xml:space="preserve">johtaneita infektioita </w:t>
        </w:r>
        <w:r w:rsidR="00AE0C41" w:rsidRPr="00633A41">
          <w:rPr>
            <w:szCs w:val="22"/>
            <w:lang w:val="fi-FI"/>
          </w:rPr>
          <w:t>ilmeni 3,1 %:lla potilaista (useimmiten ilmoitettuja olivat COVID</w:t>
        </w:r>
        <w:r w:rsidR="00AE0C41" w:rsidRPr="00633A41">
          <w:rPr>
            <w:szCs w:val="22"/>
            <w:lang w:val="fi-FI"/>
          </w:rPr>
          <w:noBreakHyphen/>
          <w:t>19 tai COVID</w:t>
        </w:r>
        <w:r w:rsidR="00AE0C41" w:rsidRPr="00633A41">
          <w:rPr>
            <w:szCs w:val="22"/>
            <w:lang w:val="fi-FI"/>
          </w:rPr>
          <w:noBreakHyphen/>
          <w:t>19-pneumonia).</w:t>
        </w:r>
      </w:ins>
    </w:p>
    <w:p w14:paraId="4E1D116C" w14:textId="77777777" w:rsidR="00AE0C41" w:rsidRPr="00633A41" w:rsidRDefault="00AE0C41" w:rsidP="00316E78">
      <w:pPr>
        <w:pStyle w:val="ListParagraph"/>
        <w:ind w:left="0"/>
        <w:rPr>
          <w:ins w:id="332" w:author="AbbVie10" w:date="2026-04-09T14:26:00Z"/>
          <w:szCs w:val="22"/>
          <w:lang w:val="fi-FI"/>
        </w:rPr>
      </w:pPr>
    </w:p>
    <w:p w14:paraId="78D8FB18" w14:textId="1106470C" w:rsidR="0035170B" w:rsidRPr="00633A41" w:rsidRDefault="00E07997" w:rsidP="009F38D8">
      <w:pPr>
        <w:numPr>
          <w:ilvl w:val="0"/>
          <w:numId w:val="28"/>
        </w:numPr>
        <w:tabs>
          <w:tab w:val="clear" w:pos="567"/>
          <w:tab w:val="left" w:pos="0"/>
        </w:tabs>
        <w:autoSpaceDE w:val="0"/>
        <w:autoSpaceDN w:val="0"/>
        <w:adjustRightInd w:val="0"/>
        <w:spacing w:line="240" w:lineRule="auto"/>
        <w:ind w:firstLine="0"/>
        <w:rPr>
          <w:ins w:id="333" w:author="AbbVie10" w:date="2026-04-09T14:27:00Z"/>
          <w:szCs w:val="22"/>
          <w:lang w:val="fi-FI"/>
        </w:rPr>
      </w:pPr>
      <w:ins w:id="334" w:author="AbbVie10" w:date="2026-04-09T14:27:00Z">
        <w:r w:rsidRPr="00633A41">
          <w:rPr>
            <w:szCs w:val="22"/>
            <w:lang w:val="fi-FI"/>
          </w:rPr>
          <w:t>AMPLIFY-tutkimuksessa neutropeniaa / pienentynyttä neutrofiilimäärää / kuumeista neutropeniaa (kaikki asteet) ilmoitettiin 50 %:lla venetoklaksin</w:t>
        </w:r>
        <w:r w:rsidR="00F06EE1" w:rsidRPr="00633A41">
          <w:rPr>
            <w:szCs w:val="22"/>
            <w:lang w:val="fi-FI"/>
          </w:rPr>
          <w:t>,</w:t>
        </w:r>
        <w:r w:rsidRPr="00633A41">
          <w:rPr>
            <w:szCs w:val="22"/>
            <w:lang w:val="fi-FI"/>
          </w:rPr>
          <w:t xml:space="preserve"> akalabrutinibin</w:t>
        </w:r>
        <w:r w:rsidR="00F06EE1" w:rsidRPr="00633A41">
          <w:rPr>
            <w:szCs w:val="22"/>
            <w:lang w:val="fi-FI"/>
          </w:rPr>
          <w:t xml:space="preserve"> ja obinututsumabin</w:t>
        </w:r>
        <w:r w:rsidRPr="00633A41">
          <w:rPr>
            <w:szCs w:val="22"/>
            <w:lang w:val="fi-FI"/>
          </w:rPr>
          <w:t xml:space="preserve"> </w:t>
        </w:r>
        <w:r w:rsidRPr="00633A41">
          <w:rPr>
            <w:szCs w:val="22"/>
            <w:lang w:val="fi-FI"/>
          </w:rPr>
          <w:lastRenderedPageBreak/>
          <w:t>yhdistelmähoitoa saaneista</w:t>
        </w:r>
      </w:ins>
      <w:ins w:id="335" w:author="AbbVie07FI" w:date="2026-04-23T12:39:00Z">
        <w:r w:rsidR="009A2319">
          <w:rPr>
            <w:szCs w:val="22"/>
            <w:lang w:val="fi-FI"/>
          </w:rPr>
          <w:t xml:space="preserve"> potilaista</w:t>
        </w:r>
      </w:ins>
      <w:ins w:id="336" w:author="AbbVie10" w:date="2026-04-09T14:27:00Z">
        <w:r w:rsidRPr="00633A41">
          <w:rPr>
            <w:szCs w:val="22"/>
            <w:lang w:val="fi-FI"/>
          </w:rPr>
          <w:t xml:space="preserve">. Hoito tauotettiin </w:t>
        </w:r>
        <w:r w:rsidR="00F06EE1" w:rsidRPr="00633A41">
          <w:rPr>
            <w:szCs w:val="22"/>
            <w:lang w:val="fi-FI"/>
          </w:rPr>
          <w:t>33</w:t>
        </w:r>
        <w:r w:rsidRPr="00633A41">
          <w:rPr>
            <w:szCs w:val="22"/>
            <w:lang w:val="fi-FI"/>
          </w:rPr>
          <w:t xml:space="preserve"> %:lla potilaista ja </w:t>
        </w:r>
        <w:r w:rsidR="00F06EE1" w:rsidRPr="00633A41">
          <w:rPr>
            <w:szCs w:val="22"/>
            <w:lang w:val="fi-FI"/>
          </w:rPr>
          <w:t>1</w:t>
        </w:r>
        <w:r w:rsidRPr="00633A41">
          <w:rPr>
            <w:szCs w:val="22"/>
            <w:lang w:val="fi-FI"/>
          </w:rPr>
          <w:t xml:space="preserve"> % lopetti venetoklaksin käytön neutropenian / pienentyneen neutrofiilimäärän / kuumeisen neutropenian vuoksi. Asteen ≥ 3 neutropeniaa / pienentynyttä neutrofiilimäärää / kuumeista neutropeniaa ilmoitettiin </w:t>
        </w:r>
      </w:ins>
      <w:ins w:id="337" w:author="AbbVie10" w:date="2026-04-09T14:28:00Z">
        <w:r w:rsidR="00F06EE1" w:rsidRPr="00633A41">
          <w:rPr>
            <w:szCs w:val="22"/>
            <w:lang w:val="fi-FI"/>
          </w:rPr>
          <w:t>46</w:t>
        </w:r>
      </w:ins>
      <w:ins w:id="338" w:author="AbbVie10" w:date="2026-04-09T14:27:00Z">
        <w:r w:rsidRPr="00633A41">
          <w:rPr>
            <w:szCs w:val="22"/>
            <w:lang w:val="fi-FI"/>
          </w:rPr>
          <w:t xml:space="preserve"> %:lla potilaista. Asteen ≥ 3 infektioita ilmoitettiin </w:t>
        </w:r>
      </w:ins>
      <w:ins w:id="339" w:author="AbbVie10" w:date="2026-04-09T14:28:00Z">
        <w:r w:rsidR="00A82406" w:rsidRPr="00633A41">
          <w:rPr>
            <w:szCs w:val="22"/>
            <w:lang w:val="fi-FI"/>
          </w:rPr>
          <w:t>24</w:t>
        </w:r>
      </w:ins>
      <w:ins w:id="340" w:author="AbbVie10" w:date="2026-04-09T14:27:00Z">
        <w:r w:rsidRPr="00633A41">
          <w:rPr>
            <w:szCs w:val="22"/>
            <w:lang w:val="fi-FI"/>
          </w:rPr>
          <w:t xml:space="preserve"> %:lla ja vakavia infektioita </w:t>
        </w:r>
      </w:ins>
      <w:ins w:id="341" w:author="AbbVie10" w:date="2026-04-09T14:28:00Z">
        <w:r w:rsidR="00A82406" w:rsidRPr="00633A41">
          <w:rPr>
            <w:szCs w:val="22"/>
            <w:lang w:val="fi-FI"/>
          </w:rPr>
          <w:t>24</w:t>
        </w:r>
      </w:ins>
      <w:ins w:id="342" w:author="AbbVie10" w:date="2026-04-09T14:27:00Z">
        <w:r w:rsidRPr="00633A41">
          <w:rPr>
            <w:szCs w:val="22"/>
            <w:lang w:val="fi-FI"/>
          </w:rPr>
          <w:t xml:space="preserve"> %:lla potilaista. Kuolemaan johtaneita infektioita ilmeni </w:t>
        </w:r>
      </w:ins>
      <w:ins w:id="343" w:author="AbbVie10" w:date="2026-04-09T14:28:00Z">
        <w:r w:rsidR="00A82406" w:rsidRPr="00633A41">
          <w:rPr>
            <w:szCs w:val="22"/>
            <w:lang w:val="fi-FI"/>
          </w:rPr>
          <w:t>6</w:t>
        </w:r>
      </w:ins>
      <w:ins w:id="344" w:author="AbbVie10" w:date="2026-04-09T14:27:00Z">
        <w:r w:rsidRPr="00633A41">
          <w:rPr>
            <w:szCs w:val="22"/>
            <w:lang w:val="fi-FI"/>
          </w:rPr>
          <w:t> %:lla potilaista (useimmiten ilmoitettuja olivat COVID</w:t>
        </w:r>
        <w:r w:rsidRPr="00633A41">
          <w:rPr>
            <w:szCs w:val="22"/>
            <w:lang w:val="fi-FI"/>
          </w:rPr>
          <w:noBreakHyphen/>
          <w:t>19 tai COVID</w:t>
        </w:r>
        <w:r w:rsidRPr="00633A41">
          <w:rPr>
            <w:szCs w:val="22"/>
            <w:lang w:val="fi-FI"/>
          </w:rPr>
          <w:noBreakHyphen/>
          <w:t>19-pneumonia).</w:t>
        </w:r>
      </w:ins>
    </w:p>
    <w:p w14:paraId="7F299228" w14:textId="77777777" w:rsidR="0035170B" w:rsidRPr="00633A41" w:rsidRDefault="0035170B">
      <w:pPr>
        <w:numPr>
          <w:ilvl w:val="0"/>
          <w:numId w:val="28"/>
        </w:numPr>
        <w:tabs>
          <w:tab w:val="clear" w:pos="567"/>
          <w:tab w:val="left" w:pos="0"/>
        </w:tabs>
        <w:autoSpaceDE w:val="0"/>
        <w:autoSpaceDN w:val="0"/>
        <w:adjustRightInd w:val="0"/>
        <w:spacing w:line="240" w:lineRule="auto"/>
        <w:ind w:firstLine="0"/>
        <w:rPr>
          <w:ins w:id="345" w:author="AbbVie10" w:date="2026-04-09T14:21:00Z"/>
          <w:szCs w:val="22"/>
          <w:lang w:val="fi-FI"/>
        </w:rPr>
      </w:pPr>
    </w:p>
    <w:p w14:paraId="2639BEC2" w14:textId="0FD59A93" w:rsidR="003E6114" w:rsidRPr="00633A41" w:rsidRDefault="00E07997">
      <w:pPr>
        <w:numPr>
          <w:ilvl w:val="0"/>
          <w:numId w:val="28"/>
        </w:numPr>
        <w:tabs>
          <w:tab w:val="clear" w:pos="567"/>
          <w:tab w:val="left" w:pos="0"/>
        </w:tabs>
        <w:autoSpaceDE w:val="0"/>
        <w:autoSpaceDN w:val="0"/>
        <w:adjustRightInd w:val="0"/>
        <w:spacing w:line="240" w:lineRule="auto"/>
        <w:ind w:firstLine="0"/>
        <w:rPr>
          <w:szCs w:val="22"/>
          <w:lang w:val="fi-FI"/>
        </w:rPr>
      </w:pPr>
      <w:r w:rsidRPr="00633A41">
        <w:rPr>
          <w:szCs w:val="22"/>
          <w:lang w:val="fi-FI"/>
        </w:rPr>
        <w:t xml:space="preserve">CLL14-tutkimuksessa neutropeniaa (kaikki asteet) ilmoitettiin 58 %:lla venetoklaksin ja obinututsumabin yhdistelmähoitoa saaneista. Hoito tauotettiin </w:t>
      </w:r>
      <w:r w:rsidRPr="00633A41">
        <w:rPr>
          <w:lang w:val="fi-FI"/>
        </w:rPr>
        <w:t xml:space="preserve">41 %:lla venetoklaksin ja obinututsumabin yhdistelmähoitoa saaneista ja 2 % lopetti venetoklaksin käytön neutropenian vuoksi. Asteen 3 neutropeniaa ilmoitettiin 25 %:lla potilaista ja asteen 4 neutropeniaa 28 %:lla potilaista. Asteen 3 tai 4 neutropenian mediaanikesto oli 22 vrk (vaihteluväli 2–363 vrk). Kuumeista neutropeniaa ilmoitettiin </w:t>
      </w:r>
      <w:r w:rsidRPr="00633A41">
        <w:rPr>
          <w:szCs w:val="22"/>
          <w:lang w:val="fi-FI"/>
        </w:rPr>
        <w:t>6 %:lla potilaista, asteen ≥</w:t>
      </w:r>
      <w:r w:rsidR="003A7112" w:rsidRPr="00633A41">
        <w:rPr>
          <w:szCs w:val="22"/>
          <w:lang w:val="fi-FI"/>
        </w:rPr>
        <w:t> </w:t>
      </w:r>
      <w:r w:rsidRPr="00633A41">
        <w:rPr>
          <w:szCs w:val="22"/>
          <w:lang w:val="fi-FI"/>
        </w:rPr>
        <w:t>3 infektioita 19 %:lla ja vakavia infektioita 19 %:lla potilaista. Infektio</w:t>
      </w:r>
      <w:r w:rsidR="003A7112" w:rsidRPr="00633A41">
        <w:rPr>
          <w:szCs w:val="22"/>
          <w:lang w:val="fi-FI"/>
        </w:rPr>
        <w:t>ista johtuvia kuolemantapauksia todettiin</w:t>
      </w:r>
      <w:r w:rsidRPr="00633A41">
        <w:rPr>
          <w:szCs w:val="22"/>
          <w:lang w:val="fi-FI"/>
        </w:rPr>
        <w:t xml:space="preserve"> 1,9 %:lla potilaista hoi</w:t>
      </w:r>
      <w:r w:rsidRPr="00633A41">
        <w:rPr>
          <w:szCs w:val="22"/>
          <w:lang w:val="fi-FI"/>
        </w:rPr>
        <w:t xml:space="preserve">don aikana ja 1,9 %:lla potilaista hoidon </w:t>
      </w:r>
      <w:r w:rsidR="00BD03FF" w:rsidRPr="00633A41">
        <w:rPr>
          <w:szCs w:val="22"/>
          <w:lang w:val="fi-FI"/>
        </w:rPr>
        <w:t>päätyttyä</w:t>
      </w:r>
      <w:r w:rsidRPr="00633A41">
        <w:rPr>
          <w:szCs w:val="22"/>
          <w:lang w:val="fi-FI"/>
        </w:rPr>
        <w:t>.</w:t>
      </w:r>
    </w:p>
    <w:p w14:paraId="1057DF5D" w14:textId="77777777" w:rsidR="003E6114" w:rsidRPr="00633A41" w:rsidRDefault="003E6114" w:rsidP="00B67650">
      <w:pPr>
        <w:tabs>
          <w:tab w:val="clear" w:pos="567"/>
          <w:tab w:val="left" w:pos="0"/>
        </w:tabs>
        <w:autoSpaceDE w:val="0"/>
        <w:autoSpaceDN w:val="0"/>
        <w:adjustRightInd w:val="0"/>
        <w:spacing w:line="240" w:lineRule="auto"/>
        <w:rPr>
          <w:ins w:id="346" w:author="AbbVie10" w:date="2026-04-09T14:29:00Z"/>
          <w:szCs w:val="22"/>
          <w:lang w:val="fi-FI"/>
        </w:rPr>
      </w:pPr>
    </w:p>
    <w:p w14:paraId="4CDF33E1" w14:textId="257F2A59" w:rsidR="00B67650" w:rsidRPr="00633A41" w:rsidRDefault="00E07997" w:rsidP="00BB3B83">
      <w:pPr>
        <w:numPr>
          <w:ilvl w:val="0"/>
          <w:numId w:val="28"/>
        </w:numPr>
        <w:tabs>
          <w:tab w:val="clear" w:pos="567"/>
          <w:tab w:val="left" w:pos="0"/>
        </w:tabs>
        <w:autoSpaceDE w:val="0"/>
        <w:autoSpaceDN w:val="0"/>
        <w:adjustRightInd w:val="0"/>
        <w:spacing w:line="240" w:lineRule="auto"/>
        <w:ind w:firstLine="0"/>
        <w:rPr>
          <w:ins w:id="347" w:author="AbbVie10" w:date="2026-04-09T14:33:00Z"/>
          <w:szCs w:val="22"/>
          <w:lang w:val="fi-FI"/>
        </w:rPr>
      </w:pPr>
      <w:ins w:id="348" w:author="AbbVie10" w:date="2026-04-09T14:29:00Z">
        <w:r w:rsidRPr="00633A41">
          <w:rPr>
            <w:szCs w:val="22"/>
            <w:lang w:val="fi-FI"/>
          </w:rPr>
          <w:t xml:space="preserve">GLOW-tutkimuksessa </w:t>
        </w:r>
      </w:ins>
      <w:ins w:id="349" w:author="AbbVie10" w:date="2026-04-09T14:35:00Z">
        <w:r w:rsidR="00617A6B" w:rsidRPr="00633A41">
          <w:rPr>
            <w:szCs w:val="22"/>
            <w:lang w:val="fi-FI"/>
          </w:rPr>
          <w:t xml:space="preserve">42 %:lla </w:t>
        </w:r>
      </w:ins>
      <w:ins w:id="350" w:author="AbbVie10" w:date="2026-04-09T14:29:00Z">
        <w:r w:rsidRPr="00633A41">
          <w:rPr>
            <w:szCs w:val="22"/>
            <w:lang w:val="fi-FI"/>
          </w:rPr>
          <w:t>venetoklaksin ja ibrut</w:t>
        </w:r>
      </w:ins>
      <w:ins w:id="351" w:author="AbbVie10" w:date="2026-04-09T14:30:00Z">
        <w:r w:rsidRPr="00633A41">
          <w:rPr>
            <w:szCs w:val="22"/>
            <w:lang w:val="fi-FI"/>
          </w:rPr>
          <w:t>inibin yhdistelmähoitoa</w:t>
        </w:r>
        <w:r w:rsidR="004E42CB" w:rsidRPr="00633A41">
          <w:rPr>
            <w:szCs w:val="22"/>
            <w:lang w:val="fi-FI"/>
          </w:rPr>
          <w:t xml:space="preserve"> saaneista potilaista ilmoitettiin minkä tahansa asteista </w:t>
        </w:r>
      </w:ins>
      <w:ins w:id="352" w:author="AbbVie10" w:date="2026-04-09T14:29:00Z">
        <w:r w:rsidRPr="00633A41">
          <w:rPr>
            <w:szCs w:val="22"/>
            <w:lang w:val="fi-FI"/>
          </w:rPr>
          <w:t>neutropeniaa / pienentynyttä neutrofiilimäärää</w:t>
        </w:r>
      </w:ins>
      <w:ins w:id="353" w:author="AbbVie10" w:date="2026-04-18T13:46:00Z">
        <w:r w:rsidR="000630E7" w:rsidRPr="00633A41">
          <w:rPr>
            <w:szCs w:val="22"/>
            <w:lang w:val="fi-FI"/>
          </w:rPr>
          <w:t>, mukaan lukien asteen 3 tai 4 tapahtumia 3</w:t>
        </w:r>
      </w:ins>
      <w:ins w:id="354" w:author="AbbVie10" w:date="2026-04-18T13:47:00Z">
        <w:r w:rsidR="000630E7" w:rsidRPr="00633A41">
          <w:rPr>
            <w:szCs w:val="22"/>
            <w:lang w:val="fi-FI"/>
          </w:rPr>
          <w:t>5</w:t>
        </w:r>
      </w:ins>
      <w:ins w:id="355" w:author="AbbVie10" w:date="2026-04-18T13:46:00Z">
        <w:r w:rsidR="000630E7" w:rsidRPr="00633A41">
          <w:rPr>
            <w:szCs w:val="22"/>
            <w:lang w:val="fi-FI"/>
          </w:rPr>
          <w:t> %:lla potilaista</w:t>
        </w:r>
      </w:ins>
      <w:ins w:id="356" w:author="AbbVie10" w:date="2026-04-09T14:29:00Z">
        <w:r w:rsidRPr="00633A41">
          <w:rPr>
            <w:szCs w:val="22"/>
            <w:lang w:val="fi-FI"/>
          </w:rPr>
          <w:t xml:space="preserve">. Hoito tauotettiin </w:t>
        </w:r>
      </w:ins>
      <w:ins w:id="357" w:author="AbbVie10" w:date="2026-04-09T14:30:00Z">
        <w:r w:rsidR="00D11916" w:rsidRPr="00633A41">
          <w:rPr>
            <w:szCs w:val="22"/>
            <w:lang w:val="fi-FI"/>
          </w:rPr>
          <w:t>19</w:t>
        </w:r>
      </w:ins>
      <w:ins w:id="358" w:author="AbbVie10" w:date="2026-04-09T14:29:00Z">
        <w:r w:rsidRPr="00633A41">
          <w:rPr>
            <w:szCs w:val="22"/>
            <w:lang w:val="fi-FI"/>
          </w:rPr>
          <w:t xml:space="preserve"> %:lla potilaista ja </w:t>
        </w:r>
      </w:ins>
      <w:ins w:id="359" w:author="AbbVie10" w:date="2026-04-09T14:31:00Z">
        <w:r w:rsidR="00D11916" w:rsidRPr="00633A41">
          <w:rPr>
            <w:szCs w:val="22"/>
            <w:lang w:val="fi-FI"/>
          </w:rPr>
          <w:t>8</w:t>
        </w:r>
      </w:ins>
      <w:ins w:id="360" w:author="AbbVie10" w:date="2026-04-09T14:29:00Z">
        <w:r w:rsidRPr="00633A41">
          <w:rPr>
            <w:szCs w:val="22"/>
            <w:lang w:val="fi-FI"/>
          </w:rPr>
          <w:t> %</w:t>
        </w:r>
      </w:ins>
      <w:ins w:id="361" w:author="AbbVie10" w:date="2026-04-09T14:31:00Z">
        <w:r w:rsidR="00D11916" w:rsidRPr="00633A41">
          <w:rPr>
            <w:szCs w:val="22"/>
            <w:lang w:val="fi-FI"/>
          </w:rPr>
          <w:t>:lla</w:t>
        </w:r>
      </w:ins>
      <w:ins w:id="362" w:author="AbbVie10" w:date="2026-04-09T14:29:00Z">
        <w:r w:rsidRPr="00633A41">
          <w:rPr>
            <w:szCs w:val="22"/>
            <w:lang w:val="fi-FI"/>
          </w:rPr>
          <w:t xml:space="preserve"> venetoklaksi</w:t>
        </w:r>
      </w:ins>
      <w:ins w:id="363" w:author="AbbVie10" w:date="2026-04-09T14:31:00Z">
        <w:r w:rsidR="00D11916" w:rsidRPr="00633A41">
          <w:rPr>
            <w:szCs w:val="22"/>
            <w:lang w:val="fi-FI"/>
          </w:rPr>
          <w:t>annosta pienennettiin</w:t>
        </w:r>
      </w:ins>
      <w:ins w:id="364" w:author="AbbVie10" w:date="2026-04-09T14:29:00Z">
        <w:r w:rsidRPr="00633A41">
          <w:rPr>
            <w:szCs w:val="22"/>
            <w:lang w:val="fi-FI"/>
          </w:rPr>
          <w:t xml:space="preserve"> neutropenian / pienentyneen neutrofiilimäärän vuoksi. </w:t>
        </w:r>
      </w:ins>
      <w:ins w:id="365" w:author="AbbVie10" w:date="2026-04-09T14:31:00Z">
        <w:r w:rsidR="002D4D7D" w:rsidRPr="00633A41">
          <w:rPr>
            <w:szCs w:val="22"/>
            <w:lang w:val="fi-FI"/>
          </w:rPr>
          <w:t>Seuraavia ilmoitettiin venetoklaksin</w:t>
        </w:r>
      </w:ins>
      <w:ins w:id="366" w:author="AbbVie10" w:date="2026-04-09T14:32:00Z">
        <w:r w:rsidR="002D4D7D" w:rsidRPr="00633A41">
          <w:rPr>
            <w:szCs w:val="22"/>
            <w:lang w:val="fi-FI"/>
          </w:rPr>
          <w:t xml:space="preserve"> ja ibrutinibin yhdistelmähoitoa saaneilla potilailla vs. obinututsumabin ja klorambusiilin yhdistelmähoitoa saaneilla potilailla:</w:t>
        </w:r>
        <w:r w:rsidR="00BD7C9C" w:rsidRPr="00633A41">
          <w:rPr>
            <w:szCs w:val="22"/>
            <w:lang w:val="fi-FI"/>
          </w:rPr>
          <w:t xml:space="preserve"> kuumeinen neutropenia 2 % vs. 3 %, asteen ≥ 3 infektiot 17 </w:t>
        </w:r>
      </w:ins>
      <w:ins w:id="367" w:author="AbbVie10" w:date="2026-04-09T14:33:00Z">
        <w:r w:rsidR="00BD7C9C" w:rsidRPr="00633A41">
          <w:rPr>
            <w:szCs w:val="22"/>
            <w:lang w:val="fi-FI"/>
          </w:rPr>
          <w:t>% vs. 11 % ja vakavat infektiot 12 %</w:t>
        </w:r>
        <w:r w:rsidR="00F25041" w:rsidRPr="00633A41">
          <w:rPr>
            <w:szCs w:val="22"/>
            <w:lang w:val="fi-FI"/>
          </w:rPr>
          <w:t xml:space="preserve"> vs. 9 %.</w:t>
        </w:r>
      </w:ins>
    </w:p>
    <w:p w14:paraId="0D5771EB" w14:textId="77777777" w:rsidR="00F25041" w:rsidRPr="00633A41" w:rsidRDefault="00F25041" w:rsidP="005A34AE">
      <w:pPr>
        <w:pStyle w:val="ListParagraph"/>
        <w:ind w:left="0"/>
        <w:rPr>
          <w:ins w:id="368" w:author="AbbVie10" w:date="2026-04-09T14:33:00Z"/>
          <w:szCs w:val="22"/>
          <w:lang w:val="fi-FI"/>
        </w:rPr>
      </w:pPr>
    </w:p>
    <w:p w14:paraId="6464E2A3" w14:textId="1F85A6C9" w:rsidR="00F25041" w:rsidRPr="00633A41" w:rsidRDefault="00E07997" w:rsidP="00F25041">
      <w:pPr>
        <w:tabs>
          <w:tab w:val="clear" w:pos="567"/>
          <w:tab w:val="left" w:pos="0"/>
        </w:tabs>
        <w:autoSpaceDE w:val="0"/>
        <w:autoSpaceDN w:val="0"/>
        <w:adjustRightInd w:val="0"/>
        <w:spacing w:line="240" w:lineRule="auto"/>
        <w:rPr>
          <w:ins w:id="369" w:author="AbbVie10" w:date="2026-04-09T14:29:00Z"/>
          <w:szCs w:val="22"/>
          <w:lang w:val="fi-FI"/>
        </w:rPr>
      </w:pPr>
      <w:ins w:id="370" w:author="AbbVie10" w:date="2026-04-09T14:33:00Z">
        <w:r w:rsidRPr="00633A41">
          <w:rPr>
            <w:szCs w:val="22"/>
            <w:lang w:val="fi-FI"/>
          </w:rPr>
          <w:t xml:space="preserve">CAPTIVATE-tutkimuksessa </w:t>
        </w:r>
      </w:ins>
      <w:ins w:id="371" w:author="AbbVie10" w:date="2026-04-09T14:34:00Z">
        <w:r w:rsidR="00617A6B" w:rsidRPr="00633A41">
          <w:rPr>
            <w:szCs w:val="22"/>
            <w:lang w:val="fi-FI"/>
          </w:rPr>
          <w:t xml:space="preserve">47 %:lla </w:t>
        </w:r>
      </w:ins>
      <w:ins w:id="372" w:author="AbbVie10" w:date="2026-04-09T14:33:00Z">
        <w:r w:rsidRPr="00633A41">
          <w:rPr>
            <w:szCs w:val="22"/>
            <w:lang w:val="fi-FI"/>
          </w:rPr>
          <w:t>venetoklaksin ja ibrutini</w:t>
        </w:r>
      </w:ins>
      <w:ins w:id="373" w:author="AbbVie10" w:date="2026-04-09T14:34:00Z">
        <w:r w:rsidR="00617A6B" w:rsidRPr="00633A41">
          <w:rPr>
            <w:szCs w:val="22"/>
            <w:lang w:val="fi-FI"/>
          </w:rPr>
          <w:t>bin</w:t>
        </w:r>
      </w:ins>
      <w:ins w:id="374" w:author="AbbVie10" w:date="2026-04-09T14:33:00Z">
        <w:r w:rsidRPr="00633A41">
          <w:rPr>
            <w:szCs w:val="22"/>
            <w:lang w:val="fi-FI"/>
          </w:rPr>
          <w:t xml:space="preserve"> yhdistelmähoitoa saaneista potilaista ilmoitettiin minkä tahansa aste</w:t>
        </w:r>
      </w:ins>
      <w:ins w:id="375" w:author="AbbVie10" w:date="2026-04-09T14:34:00Z">
        <w:r w:rsidRPr="00633A41">
          <w:rPr>
            <w:szCs w:val="22"/>
            <w:lang w:val="fi-FI"/>
          </w:rPr>
          <w:t>ista neutropeniaa / pienentynyttä neutrofiilimäärää</w:t>
        </w:r>
        <w:r w:rsidR="00617A6B" w:rsidRPr="00633A41">
          <w:rPr>
            <w:szCs w:val="22"/>
            <w:lang w:val="fi-FI"/>
          </w:rPr>
          <w:t>, mukaan lukien asteen 3 tai 4 tapahtumia 37 %:lla potilaista.</w:t>
        </w:r>
      </w:ins>
      <w:ins w:id="376" w:author="AbbVie10" w:date="2026-04-09T14:35:00Z">
        <w:r w:rsidR="00C05BE8" w:rsidRPr="00633A41">
          <w:rPr>
            <w:szCs w:val="22"/>
            <w:lang w:val="fi-FI"/>
          </w:rPr>
          <w:t xml:space="preserve"> Hoito tauotettiin 14 %:lla potilaista, annosta pienennettiin </w:t>
        </w:r>
      </w:ins>
      <w:ins w:id="377" w:author="AbbVie10" w:date="2026-04-10T15:05:00Z">
        <w:r w:rsidR="00CA2F98" w:rsidRPr="00633A41">
          <w:rPr>
            <w:szCs w:val="22"/>
            <w:lang w:val="fi-FI"/>
          </w:rPr>
          <w:t>4</w:t>
        </w:r>
      </w:ins>
      <w:ins w:id="378" w:author="AbbVie10" w:date="2026-04-09T14:35:00Z">
        <w:r w:rsidR="00C05BE8" w:rsidRPr="00633A41">
          <w:rPr>
            <w:szCs w:val="22"/>
            <w:lang w:val="fi-FI"/>
          </w:rPr>
          <w:t xml:space="preserve"> %:lla potilaista ja yksi potilas (0,3 %) lopetti </w:t>
        </w:r>
      </w:ins>
      <w:ins w:id="379" w:author="AbbVie10" w:date="2026-04-09T14:36:00Z">
        <w:r w:rsidR="00C05BE8" w:rsidRPr="00633A41">
          <w:rPr>
            <w:szCs w:val="22"/>
            <w:lang w:val="fi-FI"/>
          </w:rPr>
          <w:t>venetoklaksihoidon</w:t>
        </w:r>
      </w:ins>
      <w:ins w:id="380" w:author="AbbVie10" w:date="2026-04-09T14:35:00Z">
        <w:r w:rsidR="00C05BE8" w:rsidRPr="00633A41">
          <w:rPr>
            <w:szCs w:val="22"/>
            <w:lang w:val="fi-FI"/>
          </w:rPr>
          <w:t xml:space="preserve"> neutropenian / pienentyneen neutrofiilimäärän vuoksi</w:t>
        </w:r>
      </w:ins>
      <w:ins w:id="381" w:author="AbbVie10" w:date="2026-04-09T14:36:00Z">
        <w:r w:rsidR="00F86210" w:rsidRPr="00633A41">
          <w:rPr>
            <w:szCs w:val="22"/>
            <w:lang w:val="fi-FI"/>
          </w:rPr>
          <w:t>. Kuumeista neutropeniaa ilmoitettiin 1 %:lla, asteen ≥ 3 infektioita 8 %:lla ja vakavia infektioita 8 %:lla potilaista.</w:t>
        </w:r>
      </w:ins>
    </w:p>
    <w:p w14:paraId="76E88F7C" w14:textId="77777777" w:rsidR="00B67650" w:rsidRPr="00633A41" w:rsidRDefault="00B67650" w:rsidP="009F38D8">
      <w:pPr>
        <w:tabs>
          <w:tab w:val="clear" w:pos="567"/>
          <w:tab w:val="left" w:pos="0"/>
        </w:tabs>
        <w:autoSpaceDE w:val="0"/>
        <w:autoSpaceDN w:val="0"/>
        <w:adjustRightInd w:val="0"/>
        <w:spacing w:line="240" w:lineRule="auto"/>
        <w:rPr>
          <w:szCs w:val="22"/>
          <w:lang w:val="fi-FI"/>
        </w:rPr>
      </w:pPr>
    </w:p>
    <w:p w14:paraId="16209FD2" w14:textId="77777777" w:rsidR="005A2E48" w:rsidRPr="00633A41" w:rsidRDefault="00E07997">
      <w:pPr>
        <w:numPr>
          <w:ilvl w:val="0"/>
          <w:numId w:val="28"/>
        </w:numPr>
        <w:tabs>
          <w:tab w:val="clear" w:pos="567"/>
          <w:tab w:val="left" w:pos="0"/>
        </w:tabs>
        <w:autoSpaceDE w:val="0"/>
        <w:autoSpaceDN w:val="0"/>
        <w:adjustRightInd w:val="0"/>
        <w:spacing w:line="240" w:lineRule="auto"/>
        <w:ind w:firstLine="0"/>
        <w:rPr>
          <w:szCs w:val="22"/>
          <w:lang w:val="fi-FI"/>
        </w:rPr>
      </w:pPr>
      <w:r w:rsidRPr="00633A41">
        <w:rPr>
          <w:lang w:val="fi-FI"/>
        </w:rPr>
        <w:t>MURANO-tutkimuksessa neutropeniaa (kaikki asteet) ilmoitettiin 61 %:lla venetoklaksin ja rituksimabin yhdistelmähoito</w:t>
      </w:r>
      <w:r w:rsidR="002A23A4" w:rsidRPr="00633A41">
        <w:rPr>
          <w:lang w:val="fi-FI"/>
        </w:rPr>
        <w:softHyphen/>
      </w:r>
      <w:r w:rsidRPr="00633A41">
        <w:rPr>
          <w:lang w:val="fi-FI"/>
        </w:rPr>
        <w:t>ryhmän potilaista. Hoito tauotettiin 43 %:lla venetoklaksin ja rituksimabin yhdistelmähoitoa saaneista ja 3 % lopetti venetoklaksin käytön neutropenian vuoksi. Asteen 3 neutropeniaa ilmoitettiin 32 %:lla potilaista ja asteen 4 neutropeniaa 26 %:lla potilaista. Asteen 3 tai 4 neutropenian mediaanikesto oli 8 vrk (vaihteluväli 1–712 vrk). Venetoklaksin ja rituksimabin yhdistelmähoidon yhteydessä kuumeista neutropeniaa ilmoitettiin 4 %:lla potilaista, asteen</w:t>
      </w:r>
      <w:r w:rsidR="002551D7" w:rsidRPr="00633A41">
        <w:rPr>
          <w:lang w:val="fi-FI"/>
        </w:rPr>
        <w:t xml:space="preserve"> </w:t>
      </w:r>
      <w:r w:rsidRPr="00633A41">
        <w:rPr>
          <w:lang w:val="fi-FI"/>
        </w:rPr>
        <w:t>≥ 3 infektioita 18 %:lla ja vakavia infektioita 21 </w:t>
      </w:r>
      <w:r w:rsidRPr="00633A41">
        <w:rPr>
          <w:lang w:val="fi-FI"/>
        </w:rPr>
        <w:t xml:space="preserve">%:lla potilaista. </w:t>
      </w:r>
    </w:p>
    <w:p w14:paraId="7C9FF521" w14:textId="77777777" w:rsidR="007214C0" w:rsidRPr="00633A41" w:rsidRDefault="007214C0" w:rsidP="00A95B88">
      <w:pPr>
        <w:pStyle w:val="ListParagraph"/>
        <w:tabs>
          <w:tab w:val="clear" w:pos="567"/>
          <w:tab w:val="left" w:pos="0"/>
        </w:tabs>
        <w:ind w:left="0"/>
        <w:rPr>
          <w:szCs w:val="22"/>
          <w:lang w:val="fi-FI"/>
        </w:rPr>
      </w:pPr>
    </w:p>
    <w:p w14:paraId="1F8BFBE2" w14:textId="77777777" w:rsidR="007214C0" w:rsidRPr="00633A41" w:rsidRDefault="00E07997" w:rsidP="00F24B47">
      <w:pPr>
        <w:keepNext/>
        <w:tabs>
          <w:tab w:val="clear" w:pos="567"/>
          <w:tab w:val="left" w:pos="0"/>
        </w:tabs>
        <w:autoSpaceDE w:val="0"/>
        <w:autoSpaceDN w:val="0"/>
        <w:adjustRightInd w:val="0"/>
        <w:spacing w:line="240" w:lineRule="auto"/>
        <w:rPr>
          <w:i/>
          <w:iCs/>
          <w:szCs w:val="22"/>
          <w:lang w:val="fi-FI"/>
        </w:rPr>
      </w:pPr>
      <w:r w:rsidRPr="00633A41">
        <w:rPr>
          <w:i/>
          <w:iCs/>
          <w:szCs w:val="22"/>
          <w:lang w:val="fi-FI"/>
        </w:rPr>
        <w:t>Akuutti myelooinen leukemia</w:t>
      </w:r>
    </w:p>
    <w:p w14:paraId="584AE18B" w14:textId="77777777" w:rsidR="007214C0" w:rsidRPr="00633A41" w:rsidRDefault="007214C0" w:rsidP="00F24B47">
      <w:pPr>
        <w:keepNext/>
        <w:tabs>
          <w:tab w:val="clear" w:pos="567"/>
          <w:tab w:val="left" w:pos="0"/>
        </w:tabs>
        <w:autoSpaceDE w:val="0"/>
        <w:autoSpaceDN w:val="0"/>
        <w:adjustRightInd w:val="0"/>
        <w:spacing w:line="240" w:lineRule="auto"/>
        <w:rPr>
          <w:szCs w:val="22"/>
          <w:lang w:val="fi-FI"/>
        </w:rPr>
      </w:pPr>
    </w:p>
    <w:p w14:paraId="4BBB8689" w14:textId="77777777" w:rsidR="007214C0" w:rsidRPr="00633A41" w:rsidRDefault="00E07997" w:rsidP="00F24B47">
      <w:pPr>
        <w:keepNext/>
        <w:tabs>
          <w:tab w:val="clear" w:pos="567"/>
          <w:tab w:val="left" w:pos="0"/>
        </w:tabs>
        <w:autoSpaceDE w:val="0"/>
        <w:autoSpaceDN w:val="0"/>
        <w:adjustRightInd w:val="0"/>
        <w:spacing w:line="240" w:lineRule="auto"/>
        <w:rPr>
          <w:szCs w:val="22"/>
          <w:lang w:val="fi-FI"/>
        </w:rPr>
      </w:pPr>
      <w:r w:rsidRPr="00633A41">
        <w:rPr>
          <w:szCs w:val="22"/>
          <w:lang w:val="fi-FI"/>
        </w:rPr>
        <w:t>VIALE</w:t>
      </w:r>
      <w:r w:rsidRPr="00633A41">
        <w:rPr>
          <w:szCs w:val="22"/>
          <w:lang w:val="fi-FI"/>
        </w:rPr>
        <w:noBreakHyphen/>
      </w:r>
      <w:r w:rsidRPr="00633A41">
        <w:rPr>
          <w:szCs w:val="22"/>
          <w:lang w:val="fi-FI"/>
        </w:rPr>
        <w:t>A-tutkimuksessa neutropeniaa (aste ≥ 3) ilmoitettiin 45 %:lla potilaista. Myös seuraavista ilmoitettiin venetoklaksin ja atsasitidiinin yhdistelmähoitoryhmässä: kuumeinen neutropenia 42 %:lla, infektiot (aste ≥ 3) 64 %:lla ja vakavat infektiot 57 %:lla, kun taas vastaavat luvut lumelääkkeen ja atsasitidiinin yhdistelmähoitoryhmässä olivat 19 %, 51 % ja 44 %.</w:t>
      </w:r>
    </w:p>
    <w:p w14:paraId="742504F7" w14:textId="77777777" w:rsidR="007214C0" w:rsidRPr="00633A41" w:rsidRDefault="007214C0" w:rsidP="007214C0">
      <w:pPr>
        <w:tabs>
          <w:tab w:val="clear" w:pos="567"/>
          <w:tab w:val="left" w:pos="0"/>
        </w:tabs>
        <w:autoSpaceDE w:val="0"/>
        <w:autoSpaceDN w:val="0"/>
        <w:adjustRightInd w:val="0"/>
        <w:spacing w:line="240" w:lineRule="auto"/>
        <w:rPr>
          <w:szCs w:val="22"/>
          <w:lang w:val="fi-FI"/>
        </w:rPr>
      </w:pPr>
    </w:p>
    <w:p w14:paraId="4B3C77B5" w14:textId="77777777" w:rsidR="007214C0" w:rsidRPr="00633A41" w:rsidRDefault="00E07997" w:rsidP="00A95B88">
      <w:pPr>
        <w:tabs>
          <w:tab w:val="clear" w:pos="567"/>
          <w:tab w:val="left" w:pos="0"/>
        </w:tabs>
        <w:autoSpaceDE w:val="0"/>
        <w:autoSpaceDN w:val="0"/>
        <w:adjustRightInd w:val="0"/>
        <w:spacing w:line="240" w:lineRule="auto"/>
        <w:rPr>
          <w:szCs w:val="22"/>
          <w:lang w:val="fi-FI"/>
        </w:rPr>
      </w:pPr>
      <w:r w:rsidRPr="00633A41">
        <w:rPr>
          <w:szCs w:val="22"/>
          <w:lang w:val="fi-FI"/>
        </w:rPr>
        <w:t>M14</w:t>
      </w:r>
      <w:r w:rsidRPr="00633A41">
        <w:rPr>
          <w:szCs w:val="22"/>
          <w:lang w:val="fi-FI"/>
        </w:rPr>
        <w:noBreakHyphen/>
        <w:t>358-tutkimuksessa neutropeniaa ilmoitettiin 35 %:lla (kaikki asteet)</w:t>
      </w:r>
      <w:r w:rsidR="00ED00AE" w:rsidRPr="00633A41">
        <w:rPr>
          <w:szCs w:val="22"/>
          <w:lang w:val="fi-FI"/>
        </w:rPr>
        <w:t>,</w:t>
      </w:r>
      <w:r w:rsidRPr="00633A41">
        <w:rPr>
          <w:szCs w:val="22"/>
          <w:lang w:val="fi-FI"/>
        </w:rPr>
        <w:t xml:space="preserve"> ja 35 %:lla </w:t>
      </w:r>
      <w:r w:rsidR="00ED00AE" w:rsidRPr="00633A41">
        <w:rPr>
          <w:szCs w:val="22"/>
          <w:lang w:val="fi-FI"/>
        </w:rPr>
        <w:t xml:space="preserve">ilmoitettiin </w:t>
      </w:r>
      <w:r w:rsidRPr="00633A41">
        <w:rPr>
          <w:szCs w:val="22"/>
          <w:lang w:val="fi-FI"/>
        </w:rPr>
        <w:t>aste</w:t>
      </w:r>
      <w:r w:rsidR="00ED00AE" w:rsidRPr="00633A41">
        <w:rPr>
          <w:szCs w:val="22"/>
          <w:lang w:val="fi-FI"/>
        </w:rPr>
        <w:t>en</w:t>
      </w:r>
      <w:r w:rsidRPr="00633A41">
        <w:rPr>
          <w:szCs w:val="22"/>
          <w:lang w:val="fi-FI"/>
        </w:rPr>
        <w:t> 3 tai 4</w:t>
      </w:r>
      <w:r w:rsidR="00ED00AE" w:rsidRPr="00633A41">
        <w:rPr>
          <w:szCs w:val="22"/>
          <w:lang w:val="fi-FI"/>
        </w:rPr>
        <w:t xml:space="preserve"> neutropenia</w:t>
      </w:r>
      <w:r w:rsidR="00994B09" w:rsidRPr="00633A41">
        <w:rPr>
          <w:szCs w:val="22"/>
          <w:lang w:val="fi-FI"/>
        </w:rPr>
        <w:t>a</w:t>
      </w:r>
      <w:r w:rsidRPr="00633A41">
        <w:rPr>
          <w:szCs w:val="22"/>
          <w:lang w:val="fi-FI"/>
        </w:rPr>
        <w:t xml:space="preserve"> venetoklaksin ja desitabiinin yhdistelmähoitoryhmän potilaista.</w:t>
      </w:r>
    </w:p>
    <w:p w14:paraId="66A7E2DC" w14:textId="77777777" w:rsidR="00B00CA1" w:rsidRPr="00633A41" w:rsidRDefault="00B00CA1" w:rsidP="00A95B88">
      <w:pPr>
        <w:tabs>
          <w:tab w:val="clear" w:pos="567"/>
          <w:tab w:val="left" w:pos="0"/>
        </w:tabs>
        <w:autoSpaceDE w:val="0"/>
        <w:autoSpaceDN w:val="0"/>
        <w:adjustRightInd w:val="0"/>
        <w:spacing w:line="240" w:lineRule="auto"/>
        <w:rPr>
          <w:szCs w:val="22"/>
          <w:lang w:val="fi-FI"/>
        </w:rPr>
      </w:pPr>
    </w:p>
    <w:p w14:paraId="31C57252" w14:textId="77777777" w:rsidR="00B00CA1" w:rsidRPr="00633A41" w:rsidRDefault="00E07997" w:rsidP="00B00CA1">
      <w:pPr>
        <w:autoSpaceDE w:val="0"/>
        <w:autoSpaceDN w:val="0"/>
        <w:adjustRightInd w:val="0"/>
        <w:spacing w:line="240" w:lineRule="auto"/>
        <w:rPr>
          <w:szCs w:val="22"/>
          <w:u w:val="single"/>
          <w:lang w:val="fi-FI"/>
        </w:rPr>
      </w:pPr>
      <w:r w:rsidRPr="00633A41">
        <w:rPr>
          <w:szCs w:val="22"/>
          <w:u w:val="single"/>
          <w:lang w:val="fi-FI"/>
        </w:rPr>
        <w:t>Pediatriset potilaat</w:t>
      </w:r>
    </w:p>
    <w:p w14:paraId="7B51E6A0" w14:textId="792A8ECA" w:rsidR="00B00CA1" w:rsidRPr="00633A41" w:rsidRDefault="00E07997" w:rsidP="00AE0A46">
      <w:pPr>
        <w:autoSpaceDE w:val="0"/>
        <w:autoSpaceDN w:val="0"/>
        <w:adjustRightInd w:val="0"/>
        <w:spacing w:line="240" w:lineRule="auto"/>
        <w:rPr>
          <w:szCs w:val="22"/>
          <w:lang w:val="fi-FI"/>
        </w:rPr>
      </w:pPr>
      <w:r w:rsidRPr="00633A41">
        <w:rPr>
          <w:szCs w:val="22"/>
          <w:lang w:val="fi-FI"/>
        </w:rPr>
        <w:t>Venetoklaksin turvallisuusprofiili pediatrisilla potilailla perustuu tietoihin avoimesta vaiheen 1 tutkimuksesta (</w:t>
      </w:r>
      <w:r w:rsidRPr="00633A41">
        <w:rPr>
          <w:lang w:val="fi-FI"/>
        </w:rPr>
        <w:t>M13-833), johon osallistuneilla 140 pediatrisella ja nuorella aikuisella potilaalla oli uusiutuneita tai huonosti hoitoon vastaavia pahanlaatuisia kasvaimia (ks. kohta 5.1). Tutkimuksessa ei tunnistettu mitään uusia riskejä tai turvallisuushuolia.</w:t>
      </w:r>
    </w:p>
    <w:p w14:paraId="69C93DE2" w14:textId="77777777" w:rsidR="004C1AE9" w:rsidRPr="00633A41" w:rsidRDefault="004C1AE9" w:rsidP="001A0D7D">
      <w:pPr>
        <w:autoSpaceDE w:val="0"/>
        <w:autoSpaceDN w:val="0"/>
        <w:adjustRightInd w:val="0"/>
        <w:spacing w:line="240" w:lineRule="auto"/>
        <w:rPr>
          <w:szCs w:val="22"/>
          <w:lang w:val="fi-FI"/>
        </w:rPr>
      </w:pPr>
    </w:p>
    <w:p w14:paraId="6857ECDA" w14:textId="77777777" w:rsidR="00033D26" w:rsidRPr="00633A41" w:rsidRDefault="00E07997" w:rsidP="00E13841">
      <w:pPr>
        <w:keepNext/>
        <w:autoSpaceDE w:val="0"/>
        <w:autoSpaceDN w:val="0"/>
        <w:adjustRightInd w:val="0"/>
        <w:spacing w:line="240" w:lineRule="auto"/>
        <w:rPr>
          <w:szCs w:val="22"/>
          <w:u w:val="single"/>
          <w:lang w:val="fi-FI"/>
        </w:rPr>
      </w:pPr>
      <w:r w:rsidRPr="00633A41">
        <w:rPr>
          <w:szCs w:val="22"/>
          <w:u w:val="single"/>
          <w:lang w:val="fi-FI"/>
        </w:rPr>
        <w:lastRenderedPageBreak/>
        <w:t>Epäillyistä haittavaikutuksista ilmoittaminen</w:t>
      </w:r>
    </w:p>
    <w:p w14:paraId="10265AAA" w14:textId="77777777" w:rsidR="00893B3E" w:rsidRPr="00633A41" w:rsidRDefault="00893B3E" w:rsidP="00E13841">
      <w:pPr>
        <w:keepNext/>
        <w:autoSpaceDE w:val="0"/>
        <w:autoSpaceDN w:val="0"/>
        <w:adjustRightInd w:val="0"/>
        <w:spacing w:line="240" w:lineRule="auto"/>
        <w:rPr>
          <w:szCs w:val="22"/>
          <w:u w:val="single"/>
          <w:lang w:val="fi-FI"/>
        </w:rPr>
      </w:pPr>
    </w:p>
    <w:p w14:paraId="2A70DBB7" w14:textId="130E53B4" w:rsidR="00033D26" w:rsidRPr="00633A41" w:rsidRDefault="00E07997" w:rsidP="00E13841">
      <w:pPr>
        <w:keepNext/>
        <w:autoSpaceDE w:val="0"/>
        <w:autoSpaceDN w:val="0"/>
        <w:adjustRightInd w:val="0"/>
        <w:spacing w:line="240" w:lineRule="auto"/>
        <w:rPr>
          <w:noProof/>
          <w:szCs w:val="22"/>
          <w:lang w:val="fi-FI"/>
        </w:rPr>
      </w:pPr>
      <w:r w:rsidRPr="00633A41">
        <w:rPr>
          <w:szCs w:val="22"/>
          <w:lang w:val="fi-FI"/>
        </w:rPr>
        <w:t>On tärkeää ilmoittaa myyntiluvan myöntämisen jälkeisistä lääkevalmisteen epäillyistä haittavaikutuksista. Se mahdollistaa lääkevalmisteen hyöty</w:t>
      </w:r>
      <w:r w:rsidR="009C6586" w:rsidRPr="00633A41">
        <w:rPr>
          <w:szCs w:val="22"/>
          <w:lang w:val="fi-FI"/>
        </w:rPr>
        <w:t>-</w:t>
      </w:r>
      <w:r w:rsidRPr="00633A41">
        <w:rPr>
          <w:szCs w:val="22"/>
          <w:lang w:val="fi-FI"/>
        </w:rPr>
        <w:t xml:space="preserve">haittatasapainon jatkuvan arvioinnin. Terveydenhuollon ammattilaisia pyydetään ilmoittamaan kaikista epäillyistä haittavaikutuksista </w:t>
      </w:r>
      <w:r w:rsidR="00033D26">
        <w:fldChar w:fldCharType="begin"/>
      </w:r>
      <w:r w:rsidR="00033D26" w:rsidRPr="00C108A8">
        <w:rPr>
          <w:lang w:val="fi-FI"/>
          <w:rPrChange w:id="382" w:author="AbbVie07FI" w:date="2026-05-07T10:24:00Z">
            <w:rPr/>
          </w:rPrChange>
        </w:rPr>
        <w:instrText>HYPERLINK "https://www.ema.europa.eu/en/documents/template-form/qrd-appendix-v-adverse-drug-reaction-reporting-details_en.docx"</w:instrText>
      </w:r>
      <w:r w:rsidR="00033D26">
        <w:fldChar w:fldCharType="separate"/>
      </w:r>
      <w:r w:rsidR="00033D26">
        <w:rPr>
          <w:rStyle w:val="Hyperlink"/>
          <w:szCs w:val="22"/>
          <w:highlight w:val="lightGray"/>
          <w:lang w:val="fi-FI"/>
        </w:rPr>
        <w:t>liitteessä V</w:t>
      </w:r>
      <w:r w:rsidR="00033D26">
        <w:fldChar w:fldCharType="end"/>
      </w:r>
      <w:r>
        <w:rPr>
          <w:szCs w:val="22"/>
          <w:highlight w:val="lightGray"/>
          <w:lang w:val="fi-FI"/>
        </w:rPr>
        <w:t xml:space="preserve"> luetellun kansallisen ilmoitusjärjestelmän kautta</w:t>
      </w:r>
      <w:r w:rsidRPr="00633A41">
        <w:rPr>
          <w:szCs w:val="22"/>
          <w:lang w:val="fi-FI"/>
        </w:rPr>
        <w:t>.</w:t>
      </w:r>
    </w:p>
    <w:p w14:paraId="46A9B88C" w14:textId="77777777" w:rsidR="00436910" w:rsidRPr="00633A41" w:rsidRDefault="00436910" w:rsidP="001A0D7D">
      <w:pPr>
        <w:spacing w:line="240" w:lineRule="auto"/>
        <w:ind w:left="567" w:hanging="567"/>
        <w:outlineLvl w:val="0"/>
        <w:rPr>
          <w:bCs/>
          <w:noProof/>
          <w:szCs w:val="22"/>
          <w:lang w:val="fi-FI"/>
        </w:rPr>
      </w:pPr>
    </w:p>
    <w:p w14:paraId="7819AE1E" w14:textId="77777777" w:rsidR="00812D16" w:rsidRPr="00633A41" w:rsidRDefault="00E07997" w:rsidP="007A1B43">
      <w:pPr>
        <w:keepNext/>
        <w:spacing w:line="240" w:lineRule="auto"/>
        <w:ind w:left="567" w:hanging="567"/>
        <w:outlineLvl w:val="0"/>
        <w:rPr>
          <w:noProof/>
          <w:szCs w:val="22"/>
          <w:lang w:val="fi-FI"/>
        </w:rPr>
      </w:pPr>
      <w:r w:rsidRPr="00633A41">
        <w:rPr>
          <w:b/>
          <w:noProof/>
          <w:szCs w:val="22"/>
          <w:lang w:val="fi-FI"/>
        </w:rPr>
        <w:t>4.9</w:t>
      </w:r>
      <w:r w:rsidRPr="00633A41">
        <w:rPr>
          <w:lang w:val="fi-FI"/>
        </w:rPr>
        <w:tab/>
      </w:r>
      <w:r w:rsidRPr="00633A41">
        <w:rPr>
          <w:b/>
          <w:noProof/>
          <w:szCs w:val="22"/>
          <w:lang w:val="fi-FI"/>
        </w:rPr>
        <w:t>Yliannostus</w:t>
      </w:r>
    </w:p>
    <w:p w14:paraId="0C39BE3F" w14:textId="77777777" w:rsidR="00D735F7" w:rsidRPr="00633A41" w:rsidRDefault="00D735F7" w:rsidP="007A1B43">
      <w:pPr>
        <w:keepNext/>
        <w:spacing w:line="240" w:lineRule="auto"/>
        <w:rPr>
          <w:noProof/>
          <w:szCs w:val="22"/>
          <w:lang w:val="fi-FI"/>
        </w:rPr>
      </w:pPr>
    </w:p>
    <w:p w14:paraId="1E44286B" w14:textId="6C8446C4" w:rsidR="00D735F7" w:rsidRPr="00633A41" w:rsidRDefault="00E07997" w:rsidP="001A0D7D">
      <w:pPr>
        <w:spacing w:line="240" w:lineRule="auto"/>
        <w:rPr>
          <w:noProof/>
          <w:szCs w:val="22"/>
          <w:lang w:val="fi-FI"/>
        </w:rPr>
      </w:pPr>
      <w:r w:rsidRPr="00633A41">
        <w:rPr>
          <w:lang w:val="fi-FI"/>
        </w:rPr>
        <w:t>Ven</w:t>
      </w:r>
      <w:r w:rsidR="000321BE" w:rsidRPr="00633A41">
        <w:rPr>
          <w:lang w:val="fi-FI"/>
        </w:rPr>
        <w:t xml:space="preserve">etoklaksille </w:t>
      </w:r>
      <w:r w:rsidRPr="00633A41">
        <w:rPr>
          <w:lang w:val="fi-FI"/>
        </w:rPr>
        <w:t>ei ole spesifistä vastalääkettä. Jos potilas saa yliannoksen, hänen vointiaan on seurattava tarkoin ja asianmukaista tukihoitoa on tarjottava</w:t>
      </w:r>
      <w:r w:rsidR="009C0D87" w:rsidRPr="00633A41">
        <w:rPr>
          <w:lang w:val="fi-FI"/>
        </w:rPr>
        <w:t>.</w:t>
      </w:r>
      <w:r w:rsidRPr="00633A41">
        <w:rPr>
          <w:lang w:val="fi-FI"/>
        </w:rPr>
        <w:t xml:space="preserve"> </w:t>
      </w:r>
      <w:r w:rsidR="009C0D87" w:rsidRPr="00633A41">
        <w:rPr>
          <w:lang w:val="fi-FI"/>
        </w:rPr>
        <w:t>A</w:t>
      </w:r>
      <w:r w:rsidRPr="00633A41">
        <w:rPr>
          <w:lang w:val="fi-FI"/>
        </w:rPr>
        <w:t xml:space="preserve">nnostitrausvaiheessa hoito on </w:t>
      </w:r>
      <w:r w:rsidR="009C0D87" w:rsidRPr="00633A41">
        <w:rPr>
          <w:lang w:val="fi-FI"/>
        </w:rPr>
        <w:t xml:space="preserve">tauotettava </w:t>
      </w:r>
      <w:r w:rsidRPr="00633A41">
        <w:rPr>
          <w:lang w:val="fi-FI"/>
        </w:rPr>
        <w:t>ja potilaan vointia on seurattava tarkoin tuumorilyysioireyhtymän oireiden ja löydösten varalta (kuume, vilunväristykset, pahoinvointi, oksentelu, sekavuus, hengenahdistus, kouristuskohtaukset, epäsäännöllinen syke, tumma tai samea virtsa, poikkeava väsymys, lihas- tai nivelkipu, vatsakipu ja vatsan pullotus) ja</w:t>
      </w:r>
      <w:r w:rsidRPr="00633A41">
        <w:rPr>
          <w:lang w:val="fi-FI"/>
        </w:rPr>
        <w:t xml:space="preserve"> muun toksisuuden varalta (ks. kohta 4.2). </w:t>
      </w:r>
      <w:r w:rsidR="003B645F" w:rsidRPr="00633A41">
        <w:rPr>
          <w:lang w:val="fi-FI"/>
        </w:rPr>
        <w:t>D</w:t>
      </w:r>
      <w:r w:rsidRPr="00633A41">
        <w:rPr>
          <w:lang w:val="fi-FI"/>
        </w:rPr>
        <w:t>ialyysi ei poista venetoklaksia.</w:t>
      </w:r>
    </w:p>
    <w:p w14:paraId="37CF46D2" w14:textId="77777777" w:rsidR="00812D16" w:rsidRPr="00633A41" w:rsidRDefault="00812D16" w:rsidP="001A0D7D">
      <w:pPr>
        <w:spacing w:line="240" w:lineRule="auto"/>
        <w:rPr>
          <w:lang w:val="fi-FI"/>
        </w:rPr>
      </w:pPr>
    </w:p>
    <w:p w14:paraId="25DCB7BD" w14:textId="77777777" w:rsidR="00214849" w:rsidRPr="00633A41" w:rsidRDefault="00214849" w:rsidP="001A0D7D">
      <w:pPr>
        <w:spacing w:line="240" w:lineRule="auto"/>
        <w:rPr>
          <w:lang w:val="fi-FI"/>
        </w:rPr>
      </w:pPr>
    </w:p>
    <w:p w14:paraId="1F819226" w14:textId="77777777" w:rsidR="0063556E" w:rsidRPr="00633A41" w:rsidRDefault="00E07997" w:rsidP="00CB05B8">
      <w:pPr>
        <w:keepNext/>
        <w:suppressAutoHyphens/>
        <w:spacing w:line="240" w:lineRule="auto"/>
        <w:ind w:left="567" w:hanging="567"/>
        <w:rPr>
          <w:lang w:val="fi-FI"/>
        </w:rPr>
      </w:pPr>
      <w:r w:rsidRPr="00633A41">
        <w:rPr>
          <w:b/>
          <w:lang w:val="fi-FI"/>
        </w:rPr>
        <w:t>5.</w:t>
      </w:r>
      <w:r w:rsidRPr="00633A41">
        <w:rPr>
          <w:lang w:val="fi-FI"/>
        </w:rPr>
        <w:tab/>
      </w:r>
      <w:r w:rsidRPr="00633A41">
        <w:rPr>
          <w:b/>
          <w:lang w:val="fi-FI"/>
        </w:rPr>
        <w:t>FARMAKOLOGISET OMINAISUUDET</w:t>
      </w:r>
    </w:p>
    <w:p w14:paraId="48D07008" w14:textId="77777777" w:rsidR="0063556E" w:rsidRPr="00633A41" w:rsidRDefault="0063556E" w:rsidP="00CB05B8">
      <w:pPr>
        <w:keepNext/>
        <w:spacing w:line="240" w:lineRule="auto"/>
        <w:rPr>
          <w:lang w:val="fi-FI"/>
        </w:rPr>
      </w:pPr>
    </w:p>
    <w:p w14:paraId="7F66AD88" w14:textId="77777777" w:rsidR="0063556E" w:rsidRPr="00633A41" w:rsidRDefault="00E07997" w:rsidP="00CB05B8">
      <w:pPr>
        <w:keepNext/>
        <w:spacing w:line="240" w:lineRule="auto"/>
        <w:ind w:left="567" w:hanging="567"/>
        <w:outlineLvl w:val="0"/>
        <w:rPr>
          <w:lang w:val="fi-FI"/>
        </w:rPr>
      </w:pPr>
      <w:r w:rsidRPr="00633A41">
        <w:rPr>
          <w:b/>
          <w:lang w:val="fi-FI"/>
        </w:rPr>
        <w:t>5.1</w:t>
      </w:r>
      <w:r w:rsidRPr="00633A41">
        <w:rPr>
          <w:lang w:val="fi-FI"/>
        </w:rPr>
        <w:tab/>
      </w:r>
      <w:r w:rsidRPr="00633A41">
        <w:rPr>
          <w:b/>
          <w:lang w:val="fi-FI"/>
        </w:rPr>
        <w:t>Farmakodynamiikka</w:t>
      </w:r>
    </w:p>
    <w:p w14:paraId="211C3750" w14:textId="77777777" w:rsidR="0063556E" w:rsidRPr="00633A41" w:rsidRDefault="0063556E" w:rsidP="00CB05B8">
      <w:pPr>
        <w:keepNext/>
        <w:spacing w:line="240" w:lineRule="auto"/>
        <w:rPr>
          <w:lang w:val="fi-FI"/>
        </w:rPr>
      </w:pPr>
    </w:p>
    <w:p w14:paraId="5282CA1C" w14:textId="77777777" w:rsidR="0063556E" w:rsidRPr="00633A41" w:rsidRDefault="00E07997" w:rsidP="00CB05B8">
      <w:pPr>
        <w:keepNext/>
        <w:spacing w:line="240" w:lineRule="auto"/>
        <w:outlineLvl w:val="0"/>
        <w:rPr>
          <w:noProof/>
          <w:szCs w:val="22"/>
          <w:lang w:val="fi-FI"/>
        </w:rPr>
      </w:pPr>
      <w:r w:rsidRPr="00633A41">
        <w:rPr>
          <w:lang w:val="fi-FI"/>
        </w:rPr>
        <w:t>Farmakoterapeuttinen ryhmä:</w:t>
      </w:r>
      <w:r w:rsidR="00780A0E" w:rsidRPr="00633A41">
        <w:rPr>
          <w:lang w:val="fi-FI"/>
        </w:rPr>
        <w:t xml:space="preserve"> antineoplastiset </w:t>
      </w:r>
      <w:r w:rsidR="005409F9" w:rsidRPr="00633A41">
        <w:rPr>
          <w:lang w:val="fi-FI"/>
        </w:rPr>
        <w:t>lääke</w:t>
      </w:r>
      <w:r w:rsidR="00780A0E" w:rsidRPr="00633A41">
        <w:rPr>
          <w:lang w:val="fi-FI"/>
        </w:rPr>
        <w:t>aineet,</w:t>
      </w:r>
      <w:r w:rsidRPr="00633A41">
        <w:rPr>
          <w:lang w:val="fi-FI"/>
        </w:rPr>
        <w:t xml:space="preserve"> muut </w:t>
      </w:r>
      <w:r w:rsidR="00150561" w:rsidRPr="00633A41">
        <w:rPr>
          <w:lang w:val="fi-FI"/>
        </w:rPr>
        <w:t>antineoplastiset lääkeaineet</w:t>
      </w:r>
      <w:r w:rsidRPr="00633A41">
        <w:rPr>
          <w:noProof/>
          <w:szCs w:val="22"/>
          <w:lang w:val="fi-FI"/>
        </w:rPr>
        <w:t xml:space="preserve">, ATC-koodi: </w:t>
      </w:r>
      <w:r w:rsidR="00652A58" w:rsidRPr="00633A41">
        <w:rPr>
          <w:noProof/>
          <w:szCs w:val="22"/>
          <w:lang w:val="fi-FI"/>
        </w:rPr>
        <w:t>L01XX52</w:t>
      </w:r>
    </w:p>
    <w:p w14:paraId="7E906A09" w14:textId="77777777" w:rsidR="00812D16" w:rsidRPr="00633A41" w:rsidRDefault="00812D16" w:rsidP="007E50B3">
      <w:pPr>
        <w:keepNext/>
        <w:spacing w:line="240" w:lineRule="auto"/>
        <w:rPr>
          <w:noProof/>
          <w:szCs w:val="22"/>
          <w:lang w:val="fi-FI"/>
        </w:rPr>
      </w:pPr>
    </w:p>
    <w:p w14:paraId="0540E19F" w14:textId="77777777" w:rsidR="00812D16" w:rsidRPr="00633A41" w:rsidRDefault="00E07997" w:rsidP="00AD6CF5">
      <w:pPr>
        <w:keepNext/>
        <w:autoSpaceDE w:val="0"/>
        <w:autoSpaceDN w:val="0"/>
        <w:adjustRightInd w:val="0"/>
        <w:spacing w:line="240" w:lineRule="auto"/>
        <w:rPr>
          <w:szCs w:val="22"/>
          <w:u w:val="single"/>
          <w:lang w:val="fi-FI"/>
        </w:rPr>
      </w:pPr>
      <w:r w:rsidRPr="00633A41">
        <w:rPr>
          <w:szCs w:val="22"/>
          <w:u w:val="single"/>
          <w:lang w:val="fi-FI"/>
        </w:rPr>
        <w:t>Vaikutusmekanismi</w:t>
      </w:r>
    </w:p>
    <w:p w14:paraId="251C381A" w14:textId="77777777" w:rsidR="00694E26" w:rsidRPr="00633A41" w:rsidRDefault="00694E26" w:rsidP="00AD6CF5">
      <w:pPr>
        <w:keepNext/>
        <w:autoSpaceDE w:val="0"/>
        <w:autoSpaceDN w:val="0"/>
        <w:adjustRightInd w:val="0"/>
        <w:spacing w:line="240" w:lineRule="auto"/>
        <w:rPr>
          <w:szCs w:val="22"/>
          <w:u w:val="single"/>
          <w:lang w:val="fi-FI"/>
        </w:rPr>
      </w:pPr>
    </w:p>
    <w:p w14:paraId="46A0FEC8" w14:textId="77777777" w:rsidR="00BB4729" w:rsidRPr="00633A41" w:rsidRDefault="00E07997" w:rsidP="00AD6CF5">
      <w:pPr>
        <w:keepNext/>
        <w:autoSpaceDE w:val="0"/>
        <w:autoSpaceDN w:val="0"/>
        <w:adjustRightInd w:val="0"/>
        <w:spacing w:line="240" w:lineRule="auto"/>
        <w:rPr>
          <w:rFonts w:eastAsia="MS Mincho"/>
          <w:color w:val="000000"/>
          <w:szCs w:val="24"/>
          <w:lang w:val="fi-FI"/>
        </w:rPr>
      </w:pPr>
      <w:r w:rsidRPr="00633A41">
        <w:rPr>
          <w:szCs w:val="22"/>
          <w:lang w:val="fi-FI"/>
        </w:rPr>
        <w:t>Venetoklaksi on voimakas, selektiivinen B</w:t>
      </w:r>
      <w:r w:rsidR="007A1B43" w:rsidRPr="00633A41">
        <w:rPr>
          <w:lang w:val="fi-FI"/>
        </w:rPr>
        <w:t>-</w:t>
      </w:r>
      <w:r w:rsidR="007A1B43" w:rsidRPr="00633A41">
        <w:rPr>
          <w:szCs w:val="22"/>
          <w:lang w:val="fi-FI"/>
        </w:rPr>
        <w:t xml:space="preserve">solulymfooma 2 </w:t>
      </w:r>
      <w:r w:rsidR="007A1B43" w:rsidRPr="00633A41">
        <w:rPr>
          <w:szCs w:val="22"/>
          <w:lang w:val="fi-FI"/>
        </w:rPr>
        <w:noBreakHyphen/>
      </w:r>
      <w:r w:rsidRPr="00633A41">
        <w:rPr>
          <w:szCs w:val="22"/>
          <w:lang w:val="fi-FI"/>
        </w:rPr>
        <w:t>proteiinin (B-cell lymphoma</w:t>
      </w:r>
      <w:r w:rsidR="007A1B43" w:rsidRPr="00633A41">
        <w:rPr>
          <w:lang w:val="fi-FI"/>
        </w:rPr>
        <w:t>-</w:t>
      </w:r>
      <w:r w:rsidRPr="00633A41">
        <w:rPr>
          <w:szCs w:val="22"/>
          <w:lang w:val="fi-FI"/>
        </w:rPr>
        <w:t xml:space="preserve">2, BCL-2) estäjä. BCL-2 on apoptoosia estävä proteiini. </w:t>
      </w:r>
      <w:r w:rsidRPr="00633A41">
        <w:rPr>
          <w:lang w:val="fi-FI"/>
        </w:rPr>
        <w:t>BCL</w:t>
      </w:r>
      <w:r w:rsidR="006B7E26" w:rsidRPr="00633A41">
        <w:rPr>
          <w:lang w:val="fi-FI"/>
        </w:rPr>
        <w:t>-</w:t>
      </w:r>
      <w:r w:rsidRPr="00633A41">
        <w:rPr>
          <w:lang w:val="fi-FI"/>
        </w:rPr>
        <w:t>2:n on todettu yli-ilmentyvän KLL</w:t>
      </w:r>
      <w:r w:rsidR="002C4F67" w:rsidRPr="00633A41">
        <w:rPr>
          <w:lang w:val="fi-FI"/>
        </w:rPr>
        <w:t>- ja AML</w:t>
      </w:r>
      <w:r w:rsidRPr="00633A41">
        <w:rPr>
          <w:lang w:val="fi-FI"/>
        </w:rPr>
        <w:t>-soluissa, joissa se välittää kasvainsolujen eloonjäämistä ja on ollut yhteydessä resistenssiin kemoterapialääkkeille.</w:t>
      </w:r>
      <w:r w:rsidRPr="00633A41">
        <w:rPr>
          <w:color w:val="000000"/>
          <w:szCs w:val="24"/>
          <w:lang w:val="fi-FI"/>
        </w:rPr>
        <w:t xml:space="preserve"> Venetoklaksi sitoutuu suoraan BCL</w:t>
      </w:r>
      <w:r w:rsidR="006B7E26" w:rsidRPr="00633A41">
        <w:rPr>
          <w:color w:val="000000"/>
          <w:szCs w:val="24"/>
          <w:lang w:val="fi-FI"/>
        </w:rPr>
        <w:t>-</w:t>
      </w:r>
      <w:r w:rsidRPr="00633A41">
        <w:rPr>
          <w:color w:val="000000"/>
          <w:szCs w:val="24"/>
          <w:lang w:val="fi-FI"/>
        </w:rPr>
        <w:t>2:n BH3</w:t>
      </w:r>
      <w:r w:rsidR="006B7E26" w:rsidRPr="00633A41">
        <w:rPr>
          <w:color w:val="000000"/>
          <w:szCs w:val="24"/>
          <w:lang w:val="fi-FI"/>
        </w:rPr>
        <w:t>-</w:t>
      </w:r>
      <w:r w:rsidRPr="00633A41">
        <w:rPr>
          <w:color w:val="000000"/>
          <w:szCs w:val="24"/>
          <w:lang w:val="fi-FI"/>
        </w:rPr>
        <w:t>sitoutumisuurteeseen, syrjäyttää BH3</w:t>
      </w:r>
      <w:r w:rsidR="006B7E26" w:rsidRPr="00633A41">
        <w:rPr>
          <w:lang w:val="fi-FI"/>
        </w:rPr>
        <w:t>-</w:t>
      </w:r>
      <w:r w:rsidRPr="00633A41">
        <w:rPr>
          <w:color w:val="000000"/>
          <w:szCs w:val="24"/>
          <w:lang w:val="fi-FI"/>
        </w:rPr>
        <w:t xml:space="preserve">motiivin sisältäviä proapoptoottisia proteiineja kuten BIM-proteiinia ja käynnistää mitokondrion ulkokalvon läpäisevyyden lisääntymisen (MOMP, </w:t>
      </w:r>
      <w:r w:rsidRPr="00633A41">
        <w:rPr>
          <w:color w:val="000000"/>
          <w:lang w:val="fi-FI"/>
        </w:rPr>
        <w:t>mitochondrial outer membrane permeabilization), kaspaasi</w:t>
      </w:r>
      <w:r w:rsidR="0008541F" w:rsidRPr="00633A41">
        <w:rPr>
          <w:color w:val="000000"/>
          <w:lang w:val="fi-FI"/>
        </w:rPr>
        <w:t>-</w:t>
      </w:r>
      <w:r w:rsidRPr="00633A41">
        <w:rPr>
          <w:color w:val="000000"/>
          <w:lang w:val="fi-FI"/>
        </w:rPr>
        <w:t xml:space="preserve"> aktivaation ja ohjelmoi</w:t>
      </w:r>
      <w:r w:rsidR="00150561" w:rsidRPr="00633A41">
        <w:rPr>
          <w:color w:val="000000"/>
          <w:lang w:val="fi-FI"/>
        </w:rPr>
        <w:t>tun</w:t>
      </w:r>
      <w:r w:rsidR="005220C9" w:rsidRPr="00633A41">
        <w:rPr>
          <w:color w:val="000000"/>
          <w:lang w:val="fi-FI"/>
        </w:rPr>
        <w:t>een</w:t>
      </w:r>
      <w:r w:rsidRPr="00633A41">
        <w:rPr>
          <w:color w:val="000000"/>
          <w:lang w:val="fi-FI"/>
        </w:rPr>
        <w:t xml:space="preserve"> solukuoleman</w:t>
      </w:r>
      <w:r w:rsidRPr="00633A41">
        <w:rPr>
          <w:color w:val="000000"/>
          <w:szCs w:val="24"/>
          <w:lang w:val="fi-FI"/>
        </w:rPr>
        <w:t>. Ei-kliinisissä tutkimuksissa</w:t>
      </w:r>
      <w:r w:rsidRPr="00633A41">
        <w:rPr>
          <w:color w:val="000000"/>
          <w:szCs w:val="24"/>
          <w:lang w:val="fi-FI"/>
        </w:rPr>
        <w:t xml:space="preserve"> on todettu, että venetoklaksilla on sytotoksinen vaikutus BCL-2-proteiinia yli-ilmentäviin kasvainsoluihin.</w:t>
      </w:r>
    </w:p>
    <w:p w14:paraId="295B277C" w14:textId="77777777" w:rsidR="0018030F" w:rsidRPr="00633A41" w:rsidRDefault="0018030F" w:rsidP="001A0D7D">
      <w:pPr>
        <w:autoSpaceDE w:val="0"/>
        <w:autoSpaceDN w:val="0"/>
        <w:adjustRightInd w:val="0"/>
        <w:spacing w:line="240" w:lineRule="auto"/>
        <w:rPr>
          <w:szCs w:val="22"/>
          <w:lang w:val="fi-FI"/>
        </w:rPr>
      </w:pPr>
    </w:p>
    <w:p w14:paraId="290677F2" w14:textId="77777777" w:rsidR="004C5D5C" w:rsidRPr="00633A41" w:rsidRDefault="00E07997" w:rsidP="001A0D7D">
      <w:pPr>
        <w:autoSpaceDE w:val="0"/>
        <w:autoSpaceDN w:val="0"/>
        <w:adjustRightInd w:val="0"/>
        <w:spacing w:line="240" w:lineRule="auto"/>
        <w:rPr>
          <w:u w:val="single"/>
          <w:lang w:val="fi-FI"/>
        </w:rPr>
      </w:pPr>
      <w:r w:rsidRPr="00633A41">
        <w:rPr>
          <w:u w:val="single"/>
          <w:lang w:val="fi-FI"/>
        </w:rPr>
        <w:t>Farmakodynaamiset vaikutukset</w:t>
      </w:r>
    </w:p>
    <w:p w14:paraId="783445B8" w14:textId="77777777" w:rsidR="004C5D5C" w:rsidRPr="00633A41" w:rsidRDefault="004C5D5C" w:rsidP="001A0D7D">
      <w:pPr>
        <w:autoSpaceDE w:val="0"/>
        <w:autoSpaceDN w:val="0"/>
        <w:adjustRightInd w:val="0"/>
        <w:spacing w:line="240" w:lineRule="auto"/>
        <w:rPr>
          <w:lang w:val="fi-FI"/>
        </w:rPr>
      </w:pPr>
    </w:p>
    <w:p w14:paraId="086396A3" w14:textId="77777777" w:rsidR="004C5D5C" w:rsidRPr="00633A41" w:rsidRDefault="00E07997" w:rsidP="001A0D7D">
      <w:pPr>
        <w:autoSpaceDE w:val="0"/>
        <w:autoSpaceDN w:val="0"/>
        <w:adjustRightInd w:val="0"/>
        <w:spacing w:line="240" w:lineRule="auto"/>
        <w:rPr>
          <w:i/>
          <w:u w:val="single"/>
          <w:lang w:val="fi-FI"/>
        </w:rPr>
      </w:pPr>
      <w:r w:rsidRPr="00633A41">
        <w:rPr>
          <w:i/>
          <w:u w:val="single"/>
          <w:lang w:val="fi-FI"/>
        </w:rPr>
        <w:t>Sydämen elektrofysiologia</w:t>
      </w:r>
    </w:p>
    <w:p w14:paraId="6F96A92E" w14:textId="77777777" w:rsidR="00CD363B" w:rsidRPr="00633A41" w:rsidRDefault="00E07997" w:rsidP="001A0D7D">
      <w:pPr>
        <w:autoSpaceDE w:val="0"/>
        <w:autoSpaceDN w:val="0"/>
        <w:adjustRightInd w:val="0"/>
        <w:spacing w:line="240" w:lineRule="auto"/>
        <w:rPr>
          <w:szCs w:val="22"/>
          <w:lang w:val="fi-FI"/>
        </w:rPr>
      </w:pPr>
      <w:r w:rsidRPr="00633A41">
        <w:rPr>
          <w:lang w:val="fi-FI"/>
        </w:rPr>
        <w:t xml:space="preserve">Toistuvien, kerran vuorokaudessa annettujen enintään 1200 mg </w:t>
      </w:r>
      <w:r w:rsidR="006264C4" w:rsidRPr="00633A41">
        <w:rPr>
          <w:lang w:val="fi-FI"/>
        </w:rPr>
        <w:t>venetoklaksi</w:t>
      </w:r>
      <w:r w:rsidRPr="00633A41">
        <w:rPr>
          <w:lang w:val="fi-FI"/>
        </w:rPr>
        <w:t>annosten vaikutusta QT</w:t>
      </w:r>
      <w:r w:rsidR="00767118" w:rsidRPr="00633A41">
        <w:rPr>
          <w:lang w:val="fi-FI"/>
        </w:rPr>
        <w:t>c</w:t>
      </w:r>
      <w:r w:rsidR="00CC59B6" w:rsidRPr="00633A41">
        <w:rPr>
          <w:lang w:val="fi-FI"/>
        </w:rPr>
        <w:t>-</w:t>
      </w:r>
      <w:r w:rsidRPr="00633A41">
        <w:rPr>
          <w:lang w:val="fi-FI"/>
        </w:rPr>
        <w:t xml:space="preserve">aikaan arvioitiin avoimessa, yksiryhmäisessä tutkimuksessa 176 potilaalla. </w:t>
      </w:r>
      <w:r w:rsidR="006264C4" w:rsidRPr="00633A41">
        <w:rPr>
          <w:lang w:val="fi-FI"/>
        </w:rPr>
        <w:t xml:space="preserve">Venetoklaksi </w:t>
      </w:r>
      <w:r w:rsidRPr="00633A41">
        <w:rPr>
          <w:szCs w:val="22"/>
          <w:lang w:val="fi-FI"/>
        </w:rPr>
        <w:t>ei vaikuttanut QT</w:t>
      </w:r>
      <w:r w:rsidR="00767118" w:rsidRPr="00633A41">
        <w:rPr>
          <w:szCs w:val="22"/>
          <w:lang w:val="fi-FI"/>
        </w:rPr>
        <w:t>c</w:t>
      </w:r>
      <w:r w:rsidRPr="00633A41">
        <w:rPr>
          <w:szCs w:val="22"/>
          <w:lang w:val="fi-FI"/>
        </w:rPr>
        <w:t>-aikaan, eikä venetoklaksialtistuksella ollut yhteyttä QT</w:t>
      </w:r>
      <w:r w:rsidR="00767118" w:rsidRPr="00633A41">
        <w:rPr>
          <w:szCs w:val="22"/>
          <w:lang w:val="fi-FI"/>
        </w:rPr>
        <w:t>c</w:t>
      </w:r>
      <w:r w:rsidRPr="00633A41">
        <w:rPr>
          <w:szCs w:val="22"/>
          <w:lang w:val="fi-FI"/>
        </w:rPr>
        <w:t>-ajan muutokseen.</w:t>
      </w:r>
    </w:p>
    <w:p w14:paraId="01E52BDF" w14:textId="77777777" w:rsidR="00733CCB" w:rsidRPr="00633A41" w:rsidRDefault="00733CCB" w:rsidP="001A0D7D">
      <w:pPr>
        <w:autoSpaceDE w:val="0"/>
        <w:autoSpaceDN w:val="0"/>
        <w:adjustRightInd w:val="0"/>
        <w:spacing w:line="240" w:lineRule="auto"/>
        <w:rPr>
          <w:szCs w:val="22"/>
          <w:lang w:val="fi-FI"/>
        </w:rPr>
      </w:pPr>
    </w:p>
    <w:p w14:paraId="4FD0BBB0" w14:textId="77777777" w:rsidR="00674294" w:rsidRPr="00633A41" w:rsidRDefault="00E07997" w:rsidP="001A0D7D">
      <w:pPr>
        <w:autoSpaceDE w:val="0"/>
        <w:autoSpaceDN w:val="0"/>
        <w:adjustRightInd w:val="0"/>
        <w:spacing w:line="240" w:lineRule="auto"/>
        <w:rPr>
          <w:szCs w:val="22"/>
          <w:u w:val="single"/>
          <w:lang w:val="fi-FI"/>
        </w:rPr>
      </w:pPr>
      <w:r w:rsidRPr="00633A41">
        <w:rPr>
          <w:szCs w:val="22"/>
          <w:u w:val="single"/>
          <w:lang w:val="fi-FI"/>
        </w:rPr>
        <w:t>Kliininen teho ja turvallisuus</w:t>
      </w:r>
    </w:p>
    <w:p w14:paraId="15BD3931" w14:textId="77777777" w:rsidR="003E6114" w:rsidRPr="00633A41" w:rsidRDefault="003E6114" w:rsidP="001A0D7D">
      <w:pPr>
        <w:autoSpaceDE w:val="0"/>
        <w:autoSpaceDN w:val="0"/>
        <w:adjustRightInd w:val="0"/>
        <w:spacing w:line="240" w:lineRule="auto"/>
        <w:rPr>
          <w:szCs w:val="22"/>
          <w:u w:val="single"/>
          <w:lang w:val="fi-FI"/>
        </w:rPr>
      </w:pPr>
    </w:p>
    <w:p w14:paraId="1747C6A6" w14:textId="77777777" w:rsidR="007860B3" w:rsidRPr="00633A41" w:rsidRDefault="00E07997">
      <w:pPr>
        <w:keepNext/>
        <w:autoSpaceDE w:val="0"/>
        <w:autoSpaceDN w:val="0"/>
        <w:adjustRightInd w:val="0"/>
        <w:spacing w:line="240" w:lineRule="auto"/>
        <w:rPr>
          <w:szCs w:val="22"/>
          <w:u w:val="single"/>
          <w:lang w:val="fi-FI"/>
        </w:rPr>
        <w:pPrChange w:id="383" w:author="AbbVie05fi" w:date="2026-04-27T14:06:00Z">
          <w:pPr>
            <w:autoSpaceDE w:val="0"/>
            <w:autoSpaceDN w:val="0"/>
            <w:adjustRightInd w:val="0"/>
            <w:spacing w:line="240" w:lineRule="auto"/>
          </w:pPr>
        </w:pPrChange>
      </w:pPr>
      <w:r w:rsidRPr="00633A41">
        <w:rPr>
          <w:i/>
          <w:szCs w:val="22"/>
          <w:u w:val="single"/>
          <w:lang w:val="fi-FI"/>
        </w:rPr>
        <w:t>Krooninen lymfaattinen leukemia</w:t>
      </w:r>
    </w:p>
    <w:p w14:paraId="379C8A79" w14:textId="77777777" w:rsidR="007860B3" w:rsidRPr="00633A41" w:rsidRDefault="007860B3">
      <w:pPr>
        <w:keepNext/>
        <w:autoSpaceDE w:val="0"/>
        <w:autoSpaceDN w:val="0"/>
        <w:adjustRightInd w:val="0"/>
        <w:spacing w:line="240" w:lineRule="auto"/>
        <w:rPr>
          <w:ins w:id="384" w:author="AbbVie10" w:date="2026-04-10T15:06:00Z"/>
          <w:szCs w:val="22"/>
          <w:u w:val="single"/>
          <w:lang w:val="fi-FI"/>
        </w:rPr>
        <w:pPrChange w:id="385" w:author="AbbVie05fi" w:date="2026-04-27T14:06:00Z">
          <w:pPr>
            <w:autoSpaceDE w:val="0"/>
            <w:autoSpaceDN w:val="0"/>
            <w:adjustRightInd w:val="0"/>
            <w:spacing w:line="240" w:lineRule="auto"/>
          </w:pPr>
        </w:pPrChange>
      </w:pPr>
    </w:p>
    <w:p w14:paraId="5DD77587" w14:textId="77777777" w:rsidR="00611B89" w:rsidRPr="00633A41" w:rsidRDefault="00E07997">
      <w:pPr>
        <w:keepNext/>
        <w:autoSpaceDE w:val="0"/>
        <w:autoSpaceDN w:val="0"/>
        <w:adjustRightInd w:val="0"/>
        <w:spacing w:line="240" w:lineRule="auto"/>
        <w:rPr>
          <w:ins w:id="386" w:author="AbbVie10" w:date="2026-04-10T17:21:00Z"/>
          <w:i/>
          <w:iCs/>
          <w:szCs w:val="22"/>
          <w:lang w:val="fi-FI"/>
        </w:rPr>
        <w:pPrChange w:id="387" w:author="AbbVie05fi" w:date="2026-04-27T14:06:00Z">
          <w:pPr>
            <w:autoSpaceDE w:val="0"/>
            <w:autoSpaceDN w:val="0"/>
            <w:adjustRightInd w:val="0"/>
            <w:spacing w:line="240" w:lineRule="auto"/>
          </w:pPr>
        </w:pPrChange>
      </w:pPr>
      <w:ins w:id="388" w:author="AbbVie10" w:date="2026-04-10T17:21:00Z">
        <w:r w:rsidRPr="00633A41">
          <w:rPr>
            <w:i/>
            <w:iCs/>
            <w:szCs w:val="22"/>
            <w:lang w:val="fi-FI"/>
          </w:rPr>
          <w:t>Venetoklaksin ja akalabrutinibin yhdistelmähoito yhdessä obinututsumabin kanssa tai ilman obitutsumabia potilailla, joilla oli aiemmin hoitamaton KLL – ACE-CL-311-tutkimus (AMPLIFY)</w:t>
        </w:r>
      </w:ins>
    </w:p>
    <w:p w14:paraId="2DC49C54" w14:textId="77777777" w:rsidR="00611B89" w:rsidRPr="00633A41" w:rsidRDefault="00611B89">
      <w:pPr>
        <w:keepNext/>
        <w:autoSpaceDE w:val="0"/>
        <w:autoSpaceDN w:val="0"/>
        <w:adjustRightInd w:val="0"/>
        <w:spacing w:line="240" w:lineRule="auto"/>
        <w:rPr>
          <w:ins w:id="389" w:author="AbbVie10" w:date="2026-04-10T17:21:00Z"/>
          <w:szCs w:val="22"/>
          <w:lang w:val="fi-FI"/>
        </w:rPr>
        <w:pPrChange w:id="390" w:author="AbbVie05fi" w:date="2026-04-27T14:06:00Z">
          <w:pPr>
            <w:autoSpaceDE w:val="0"/>
            <w:autoSpaceDN w:val="0"/>
            <w:adjustRightInd w:val="0"/>
            <w:spacing w:line="240" w:lineRule="auto"/>
          </w:pPr>
        </w:pPrChange>
      </w:pPr>
    </w:p>
    <w:p w14:paraId="6AAE1CA7" w14:textId="77777777" w:rsidR="00611B89" w:rsidRPr="00633A41" w:rsidRDefault="00E07997" w:rsidP="00611B89">
      <w:pPr>
        <w:autoSpaceDE w:val="0"/>
        <w:autoSpaceDN w:val="0"/>
        <w:adjustRightInd w:val="0"/>
        <w:spacing w:line="240" w:lineRule="auto"/>
        <w:rPr>
          <w:ins w:id="391" w:author="AbbVie10" w:date="2026-04-10T17:21:00Z"/>
          <w:szCs w:val="22"/>
          <w:lang w:val="fi-FI"/>
        </w:rPr>
      </w:pPr>
      <w:ins w:id="392" w:author="AbbVie10" w:date="2026-04-10T17:21:00Z">
        <w:r w:rsidRPr="00633A41">
          <w:rPr>
            <w:szCs w:val="22"/>
            <w:lang w:val="fi-FI"/>
          </w:rPr>
          <w:t>Satunnaistetussa (1:1:1), avoimessa vaiheen 3 monikeskustutkimuksessa 867 potilaalla arvioitiin venetoklaksin ja akalabrutinibin yhdistelmän turvallisuutta ja tehoa verrattuna venetoklaksin, akalabrutinibin ja obinututsumabin yhdistelmään ja verrattuna tutkijan valitsemaan kemoimmunoterapiaan eli joko FCR:ään (fludarabiini, syklofosfamidi ja rituksimabi) tai BR:ään (bendamustiini ja rituksimabi) potilailla, joilla oli aiemmin hoitamaton KLL. AMPLIFY-tutkimukseen otettiin vähintään 18</w:t>
        </w:r>
        <w:r w:rsidRPr="00633A41">
          <w:rPr>
            <w:szCs w:val="22"/>
            <w:lang w:val="fi-FI"/>
          </w:rPr>
          <w:noBreakHyphen/>
          <w:t xml:space="preserve">vuotiaita potilaita, jotka eivät olleet saaneet aikaisemmin KLL-hoitoja ja joilla ei </w:t>
        </w:r>
        <w:r w:rsidRPr="00633A41">
          <w:rPr>
            <w:szCs w:val="22"/>
            <w:lang w:val="fi-FI"/>
          </w:rPr>
          <w:lastRenderedPageBreak/>
          <w:t>ollut del(17p)- tai TP53-mutaatiota. Antitromboottiset lääkkeet varfariinia ja muita K</w:t>
        </w:r>
        <w:r w:rsidRPr="00633A41">
          <w:rPr>
            <w:szCs w:val="22"/>
            <w:lang w:val="fi-FI"/>
          </w:rPr>
          <w:noBreakHyphen/>
          <w:t>vitamiiniantagonisteja lukuun ottamatta olivat tutkimuksessa sallittuja.</w:t>
        </w:r>
      </w:ins>
    </w:p>
    <w:p w14:paraId="348E2037" w14:textId="77777777" w:rsidR="00611B89" w:rsidRPr="00633A41" w:rsidRDefault="00611B89" w:rsidP="00611B89">
      <w:pPr>
        <w:autoSpaceDE w:val="0"/>
        <w:autoSpaceDN w:val="0"/>
        <w:adjustRightInd w:val="0"/>
        <w:spacing w:line="240" w:lineRule="auto"/>
        <w:rPr>
          <w:ins w:id="393" w:author="AbbVie10" w:date="2026-04-10T17:21:00Z"/>
          <w:szCs w:val="22"/>
          <w:lang w:val="fi-FI"/>
        </w:rPr>
      </w:pPr>
    </w:p>
    <w:p w14:paraId="4B76A6E3" w14:textId="77777777" w:rsidR="00611B89" w:rsidRPr="00633A41" w:rsidRDefault="00E07997">
      <w:pPr>
        <w:keepNext/>
        <w:autoSpaceDE w:val="0"/>
        <w:autoSpaceDN w:val="0"/>
        <w:adjustRightInd w:val="0"/>
        <w:spacing w:line="240" w:lineRule="auto"/>
        <w:rPr>
          <w:ins w:id="394" w:author="AbbVie10" w:date="2026-04-10T17:21:00Z"/>
          <w:szCs w:val="22"/>
          <w:lang w:val="fi-FI"/>
        </w:rPr>
        <w:pPrChange w:id="395" w:author="AbbVie05fi" w:date="2026-04-27T14:06:00Z">
          <w:pPr>
            <w:autoSpaceDE w:val="0"/>
            <w:autoSpaceDN w:val="0"/>
            <w:adjustRightInd w:val="0"/>
            <w:spacing w:line="240" w:lineRule="auto"/>
          </w:pPr>
        </w:pPrChange>
      </w:pPr>
      <w:ins w:id="396" w:author="AbbVie10" w:date="2026-04-10T17:21:00Z">
        <w:r w:rsidRPr="00633A41">
          <w:rPr>
            <w:szCs w:val="22"/>
            <w:lang w:val="fi-FI"/>
          </w:rPr>
          <w:t>Potilaat satunnaistettiin suhteessa 1:1:1 kolmeen ryhmään, ja he saivat jotakin seuraavista:</w:t>
        </w:r>
      </w:ins>
    </w:p>
    <w:p w14:paraId="21ED2231" w14:textId="77777777" w:rsidR="00611B89" w:rsidRPr="00633A41" w:rsidRDefault="00611B89">
      <w:pPr>
        <w:keepNext/>
        <w:autoSpaceDE w:val="0"/>
        <w:autoSpaceDN w:val="0"/>
        <w:adjustRightInd w:val="0"/>
        <w:spacing w:line="240" w:lineRule="auto"/>
        <w:rPr>
          <w:ins w:id="397" w:author="AbbVie10" w:date="2026-04-10T17:21:00Z"/>
          <w:szCs w:val="22"/>
          <w:lang w:val="fi-FI"/>
        </w:rPr>
        <w:pPrChange w:id="398" w:author="AbbVie05fi" w:date="2026-04-27T14:06:00Z">
          <w:pPr>
            <w:autoSpaceDE w:val="0"/>
            <w:autoSpaceDN w:val="0"/>
            <w:adjustRightInd w:val="0"/>
            <w:spacing w:line="240" w:lineRule="auto"/>
          </w:pPr>
        </w:pPrChange>
      </w:pPr>
    </w:p>
    <w:p w14:paraId="21456F78" w14:textId="77777777" w:rsidR="00611B89" w:rsidRPr="00633A41" w:rsidRDefault="00E07997" w:rsidP="00232D73">
      <w:pPr>
        <w:pStyle w:val="ListParagraph"/>
        <w:numPr>
          <w:ilvl w:val="0"/>
          <w:numId w:val="39"/>
        </w:numPr>
        <w:tabs>
          <w:tab w:val="clear" w:pos="567"/>
          <w:tab w:val="left" w:pos="1134"/>
        </w:tabs>
        <w:autoSpaceDE w:val="0"/>
        <w:autoSpaceDN w:val="0"/>
        <w:adjustRightInd w:val="0"/>
        <w:spacing w:line="240" w:lineRule="auto"/>
        <w:ind w:left="1134" w:hanging="567"/>
        <w:rPr>
          <w:ins w:id="399" w:author="AbbVie10" w:date="2026-04-10T17:21:00Z"/>
          <w:szCs w:val="22"/>
          <w:lang w:val="fi-FI"/>
        </w:rPr>
      </w:pPr>
      <w:ins w:id="400" w:author="AbbVie10" w:date="2026-04-10T17:21:00Z">
        <w:r w:rsidRPr="00633A41">
          <w:rPr>
            <w:szCs w:val="22"/>
            <w:lang w:val="fi-FI"/>
          </w:rPr>
          <w:t>Venetoklaksi + akalabrutinibi: akalabrutinibia annettiin 100 mg kahdesti vuorokaudessa hoitojakson 1 päivästä 1 alkaen yhteensä 14 hoitojakson ajan tai kunnes tauti eteni tai todettiin sietämätöntä toksisuutta. Hoitojakson 3 päivänä 1 potilailla alkoi venetoklaksin 5 viikon pituinen annostitrausaikataulu, jossa annos oli aluksi 20 mg ja sitä suurennettiin viikoittain 50 mg:aan, 100 mg:aan, 200 mg:aan ja lopulta 400 mg:aan kerran vuorokaudessa. Venetoklaksia annettiin yhteensä 12 hoitojakson ajan. Kunkin hoi</w:t>
        </w:r>
        <w:r w:rsidRPr="00633A41">
          <w:rPr>
            <w:szCs w:val="22"/>
            <w:lang w:val="fi-FI"/>
          </w:rPr>
          <w:t>tojakson pituus oli 28 päivää.</w:t>
        </w:r>
      </w:ins>
    </w:p>
    <w:p w14:paraId="7FD214DF" w14:textId="77777777" w:rsidR="00611B89" w:rsidRPr="00633A41" w:rsidRDefault="00611B89" w:rsidP="00611B89">
      <w:pPr>
        <w:autoSpaceDE w:val="0"/>
        <w:autoSpaceDN w:val="0"/>
        <w:adjustRightInd w:val="0"/>
        <w:spacing w:line="240" w:lineRule="auto"/>
        <w:rPr>
          <w:ins w:id="401" w:author="AbbVie10" w:date="2026-04-10T17:21:00Z"/>
          <w:szCs w:val="22"/>
          <w:lang w:val="fi-FI"/>
        </w:rPr>
      </w:pPr>
    </w:p>
    <w:p w14:paraId="3977BDC0" w14:textId="7D2F9709" w:rsidR="00611B89" w:rsidRPr="00BD3CB6" w:rsidRDefault="00E07997" w:rsidP="00232D73">
      <w:pPr>
        <w:pStyle w:val="ListParagraph"/>
        <w:numPr>
          <w:ilvl w:val="0"/>
          <w:numId w:val="39"/>
        </w:numPr>
        <w:tabs>
          <w:tab w:val="clear" w:pos="567"/>
          <w:tab w:val="left" w:pos="1134"/>
        </w:tabs>
        <w:autoSpaceDE w:val="0"/>
        <w:autoSpaceDN w:val="0"/>
        <w:adjustRightInd w:val="0"/>
        <w:spacing w:line="240" w:lineRule="auto"/>
        <w:ind w:left="1134" w:hanging="567"/>
        <w:rPr>
          <w:ins w:id="402" w:author="AbbVie10" w:date="2026-04-10T17:21:00Z"/>
          <w:szCs w:val="22"/>
          <w:lang w:val="fi-FI"/>
        </w:rPr>
      </w:pPr>
      <w:ins w:id="403" w:author="AbbVie10" w:date="2026-04-10T17:21:00Z">
        <w:r w:rsidRPr="00633A41">
          <w:rPr>
            <w:szCs w:val="22"/>
            <w:lang w:val="fi-FI"/>
          </w:rPr>
          <w:t>Venetoklaksi + akalabrutinibi + obinututsumabi: akalabrutinibia annettiin 100 mg kahdesti vuorokaudessa hoitojakson 1 päivästä 1 alkaen yhteensä 14 hoitojakson ajan tai kunnes tauti eteni tai todettiin sietämätöntä toksisuutta. Hoitojakson 3 päivänä 1 potilailla alkoi venetoklaksin 5 viikon pituinen annostitrausaikataulu, jossa annos oli aluksi 20 mg ja sitä suurennettiin viikoittain 50 mg:aan, 100 mg:aan, 200 mg:aan ja lopulta 400 mg:aan kerran vuorokaudessa. Venetoklaksia annettiin yhteensä 12 hoitojakson</w:t>
        </w:r>
        <w:r w:rsidRPr="00633A41">
          <w:rPr>
            <w:szCs w:val="22"/>
            <w:lang w:val="fi-FI"/>
          </w:rPr>
          <w:t xml:space="preserve"> ajan. Obinututsumabia annettiin 1 000 mg:n annos hoitojakson 2 päivänä 1 tai päivinä 1 ja 2 (100 mg päivänä 1 ja 900 mg </w:t>
        </w:r>
      </w:ins>
      <w:ins w:id="404" w:author="AbbVie10" w:date="2026-04-18T13:53:00Z">
        <w:r w:rsidR="00DB1A23" w:rsidRPr="00633A41">
          <w:rPr>
            <w:szCs w:val="22"/>
            <w:lang w:val="fi-FI"/>
          </w:rPr>
          <w:t xml:space="preserve">päivinä 1 </w:t>
        </w:r>
      </w:ins>
      <w:ins w:id="405" w:author="AbbVie10" w:date="2026-04-18T13:54:00Z">
        <w:r w:rsidR="00700964" w:rsidRPr="00633A41">
          <w:rPr>
            <w:szCs w:val="22"/>
            <w:lang w:val="fi-FI"/>
          </w:rPr>
          <w:t>tai</w:t>
        </w:r>
      </w:ins>
      <w:ins w:id="406" w:author="AbbVie10" w:date="2026-04-18T13:53:00Z">
        <w:r w:rsidR="00DB1A23" w:rsidRPr="00633A41">
          <w:rPr>
            <w:szCs w:val="22"/>
            <w:lang w:val="fi-FI"/>
          </w:rPr>
          <w:t> 2</w:t>
        </w:r>
      </w:ins>
      <w:ins w:id="407" w:author="AbbVie10" w:date="2026-04-10T17:21:00Z">
        <w:r w:rsidRPr="00633A41">
          <w:rPr>
            <w:szCs w:val="22"/>
            <w:lang w:val="fi-FI"/>
          </w:rPr>
          <w:t xml:space="preserve">), 8 ja 15, minkä jälkeen annettiin 1 000 mg:n annos hoitojaksojen 3–7 päivänä 1. </w:t>
        </w:r>
        <w:r w:rsidRPr="00BD3CB6">
          <w:rPr>
            <w:szCs w:val="22"/>
            <w:lang w:val="fi-FI"/>
          </w:rPr>
          <w:t>Kunkin hoitojakson pituus oli 28 päivää.</w:t>
        </w:r>
      </w:ins>
    </w:p>
    <w:p w14:paraId="41B749A3" w14:textId="77777777" w:rsidR="00611B89" w:rsidRPr="00BD3CB6" w:rsidRDefault="00611B89" w:rsidP="00611B89">
      <w:pPr>
        <w:autoSpaceDE w:val="0"/>
        <w:autoSpaceDN w:val="0"/>
        <w:adjustRightInd w:val="0"/>
        <w:spacing w:line="240" w:lineRule="auto"/>
        <w:rPr>
          <w:ins w:id="408" w:author="AbbVie10" w:date="2026-04-10T17:21:00Z"/>
          <w:szCs w:val="22"/>
          <w:lang w:val="fi-FI"/>
        </w:rPr>
      </w:pPr>
    </w:p>
    <w:p w14:paraId="2F90D8B8" w14:textId="77777777" w:rsidR="00611B89" w:rsidRPr="00633A41" w:rsidRDefault="00E07997" w:rsidP="00232D73">
      <w:pPr>
        <w:pStyle w:val="ListParagraph"/>
        <w:numPr>
          <w:ilvl w:val="0"/>
          <w:numId w:val="39"/>
        </w:numPr>
        <w:tabs>
          <w:tab w:val="clear" w:pos="567"/>
          <w:tab w:val="left" w:pos="1134"/>
        </w:tabs>
        <w:autoSpaceDE w:val="0"/>
        <w:autoSpaceDN w:val="0"/>
        <w:adjustRightInd w:val="0"/>
        <w:spacing w:line="240" w:lineRule="auto"/>
        <w:ind w:left="1134" w:hanging="567"/>
        <w:rPr>
          <w:ins w:id="409" w:author="AbbVie10" w:date="2026-04-10T17:21:00Z"/>
          <w:szCs w:val="22"/>
          <w:lang w:val="fi-FI"/>
        </w:rPr>
      </w:pPr>
      <w:ins w:id="410" w:author="AbbVie10" w:date="2026-04-10T17:21:00Z">
        <w:r w:rsidRPr="00633A41">
          <w:rPr>
            <w:szCs w:val="22"/>
            <w:lang w:val="fi-FI"/>
          </w:rPr>
          <w:t>Tutkijan valitsema kemoimmunoterapia (FCR/BR):</w:t>
        </w:r>
      </w:ins>
    </w:p>
    <w:p w14:paraId="62D6D0E6" w14:textId="77777777" w:rsidR="00611B89" w:rsidRPr="00633A41" w:rsidRDefault="00E07997" w:rsidP="00A031F8">
      <w:pPr>
        <w:pStyle w:val="ListParagraph"/>
        <w:numPr>
          <w:ilvl w:val="1"/>
          <w:numId w:val="39"/>
        </w:numPr>
        <w:tabs>
          <w:tab w:val="clear" w:pos="567"/>
          <w:tab w:val="left" w:pos="1701"/>
        </w:tabs>
        <w:autoSpaceDE w:val="0"/>
        <w:autoSpaceDN w:val="0"/>
        <w:adjustRightInd w:val="0"/>
        <w:spacing w:line="240" w:lineRule="auto"/>
        <w:ind w:left="1701" w:hanging="567"/>
        <w:rPr>
          <w:ins w:id="411" w:author="AbbVie10" w:date="2026-04-10T17:21:00Z"/>
          <w:szCs w:val="22"/>
        </w:rPr>
      </w:pPr>
      <w:ins w:id="412" w:author="AbbVie10" w:date="2026-04-10T17:21:00Z">
        <w:r w:rsidRPr="00633A41">
          <w:rPr>
            <w:szCs w:val="22"/>
            <w:lang w:val="fi-FI"/>
          </w:rPr>
          <w:t>Fludarabiini, syklofosfamidi ja rituksimabi (FCR): fludarabiinia (25 mg/m</w:t>
        </w:r>
        <w:r w:rsidRPr="00633A41">
          <w:rPr>
            <w:szCs w:val="22"/>
            <w:vertAlign w:val="superscript"/>
            <w:lang w:val="fi-FI"/>
          </w:rPr>
          <w:t>2</w:t>
        </w:r>
        <w:r w:rsidRPr="00633A41">
          <w:rPr>
            <w:szCs w:val="22"/>
            <w:lang w:val="fi-FI"/>
          </w:rPr>
          <w:t>) ja syklofosfamidia (250 mg/m</w:t>
        </w:r>
        <w:r w:rsidRPr="00633A41">
          <w:rPr>
            <w:szCs w:val="22"/>
            <w:vertAlign w:val="superscript"/>
            <w:lang w:val="fi-FI"/>
          </w:rPr>
          <w:t>2</w:t>
        </w:r>
        <w:r w:rsidRPr="00633A41">
          <w:rPr>
            <w:szCs w:val="22"/>
            <w:lang w:val="fi-FI"/>
          </w:rPr>
          <w:t>) annettiin enintään 6 hoitojakson ajan päivinä 1–3. Rituksimabia annettiin 375 mg/m</w:t>
        </w:r>
        <w:r w:rsidRPr="00633A41">
          <w:rPr>
            <w:szCs w:val="22"/>
            <w:vertAlign w:val="superscript"/>
            <w:lang w:val="fi-FI"/>
          </w:rPr>
          <w:t>2</w:t>
        </w:r>
        <w:r w:rsidRPr="00633A41">
          <w:rPr>
            <w:szCs w:val="22"/>
            <w:lang w:val="fi-FI"/>
          </w:rPr>
          <w:t xml:space="preserve"> hoitojakson 1 päivänä 1 ja 500 mg/m</w:t>
        </w:r>
        <w:r w:rsidRPr="00633A41">
          <w:rPr>
            <w:szCs w:val="22"/>
            <w:vertAlign w:val="superscript"/>
            <w:lang w:val="fi-FI"/>
          </w:rPr>
          <w:t>2</w:t>
        </w:r>
        <w:r w:rsidRPr="00633A41">
          <w:rPr>
            <w:szCs w:val="22"/>
            <w:lang w:val="fi-FI"/>
          </w:rPr>
          <w:t xml:space="preserve"> hoitojaksojen 2–6 päivänä 1. </w:t>
        </w:r>
        <w:r w:rsidRPr="00633A41">
          <w:rPr>
            <w:szCs w:val="22"/>
          </w:rPr>
          <w:t>Kunkin hoitojakson pituus oli 28 päivää.</w:t>
        </w:r>
      </w:ins>
    </w:p>
    <w:p w14:paraId="66190163" w14:textId="77777777" w:rsidR="00611B89" w:rsidRPr="00633A41" w:rsidRDefault="00E07997" w:rsidP="00A031F8">
      <w:pPr>
        <w:pStyle w:val="ListParagraph"/>
        <w:numPr>
          <w:ilvl w:val="1"/>
          <w:numId w:val="39"/>
        </w:numPr>
        <w:tabs>
          <w:tab w:val="clear" w:pos="567"/>
          <w:tab w:val="left" w:pos="1701"/>
        </w:tabs>
        <w:autoSpaceDE w:val="0"/>
        <w:autoSpaceDN w:val="0"/>
        <w:adjustRightInd w:val="0"/>
        <w:spacing w:line="240" w:lineRule="auto"/>
        <w:ind w:left="1701" w:hanging="567"/>
        <w:rPr>
          <w:ins w:id="413" w:author="AbbVie10" w:date="2026-04-10T17:21:00Z"/>
          <w:szCs w:val="22"/>
        </w:rPr>
      </w:pPr>
      <w:ins w:id="414" w:author="AbbVie10" w:date="2026-04-10T17:21:00Z">
        <w:r w:rsidRPr="00633A41">
          <w:rPr>
            <w:szCs w:val="22"/>
            <w:lang w:val="fi-FI"/>
          </w:rPr>
          <w:t>Bendamustiini ja rituksimabi (BR): bendamustiinia annettiin 90 mg/m</w:t>
        </w:r>
        <w:r w:rsidRPr="00633A41">
          <w:rPr>
            <w:szCs w:val="22"/>
            <w:vertAlign w:val="superscript"/>
            <w:lang w:val="fi-FI"/>
          </w:rPr>
          <w:t>2</w:t>
        </w:r>
        <w:r w:rsidRPr="00633A41">
          <w:rPr>
            <w:szCs w:val="22"/>
            <w:lang w:val="fi-FI"/>
          </w:rPr>
          <w:t xml:space="preserve"> enintään 6 hoitojakson ajan päivinä 1 ja 2. Rituksimabia annettiin 375 mg/m</w:t>
        </w:r>
        <w:r w:rsidRPr="00633A41">
          <w:rPr>
            <w:szCs w:val="22"/>
            <w:vertAlign w:val="superscript"/>
            <w:lang w:val="fi-FI"/>
          </w:rPr>
          <w:t>2</w:t>
        </w:r>
        <w:r w:rsidRPr="00633A41">
          <w:rPr>
            <w:szCs w:val="22"/>
            <w:lang w:val="fi-FI"/>
          </w:rPr>
          <w:t xml:space="preserve"> hoitojakson 1 päivänä 1 ja 500 mg/m</w:t>
        </w:r>
        <w:r w:rsidRPr="00633A41">
          <w:rPr>
            <w:szCs w:val="22"/>
            <w:vertAlign w:val="superscript"/>
            <w:lang w:val="fi-FI"/>
          </w:rPr>
          <w:t>2</w:t>
        </w:r>
        <w:r w:rsidRPr="00633A41">
          <w:rPr>
            <w:szCs w:val="22"/>
            <w:lang w:val="fi-FI"/>
          </w:rPr>
          <w:t xml:space="preserve"> hoitojaksojen 2–6 päivänä 1. </w:t>
        </w:r>
        <w:r w:rsidRPr="00633A41">
          <w:rPr>
            <w:szCs w:val="22"/>
          </w:rPr>
          <w:t>Kunkin hoitojakson pituus oli 28 päivää.</w:t>
        </w:r>
      </w:ins>
    </w:p>
    <w:p w14:paraId="68571A24" w14:textId="77777777" w:rsidR="00611B89" w:rsidRPr="00633A41" w:rsidRDefault="00611B89" w:rsidP="00611B89">
      <w:pPr>
        <w:autoSpaceDE w:val="0"/>
        <w:autoSpaceDN w:val="0"/>
        <w:adjustRightInd w:val="0"/>
        <w:spacing w:line="240" w:lineRule="auto"/>
        <w:rPr>
          <w:ins w:id="415" w:author="AbbVie10" w:date="2026-04-10T17:21:00Z"/>
          <w:szCs w:val="22"/>
        </w:rPr>
      </w:pPr>
    </w:p>
    <w:p w14:paraId="7092B57C" w14:textId="77777777" w:rsidR="00611B89" w:rsidRPr="00633A41" w:rsidRDefault="00E07997" w:rsidP="00611B89">
      <w:pPr>
        <w:autoSpaceDE w:val="0"/>
        <w:autoSpaceDN w:val="0"/>
        <w:adjustRightInd w:val="0"/>
        <w:spacing w:line="240" w:lineRule="auto"/>
        <w:rPr>
          <w:ins w:id="416" w:author="AbbVie10" w:date="2026-04-10T17:21:00Z"/>
          <w:szCs w:val="22"/>
          <w:u w:val="single"/>
          <w:lang w:val="fi-FI"/>
        </w:rPr>
      </w:pPr>
      <w:ins w:id="417" w:author="AbbVie10" w:date="2026-04-10T17:21:00Z">
        <w:r w:rsidRPr="00633A41">
          <w:rPr>
            <w:szCs w:val="22"/>
            <w:lang w:val="fi-FI"/>
          </w:rPr>
          <w:t>Potilaat stratifioitiin iän (&gt; 65 vuotta tai ≤ 65 vuotta), IGHV-mutaatiostatuksen (mutatoitunut vs. mutatoitumaton), Rai-asteen (</w:t>
        </w:r>
        <w:bookmarkStart w:id="418" w:name="_9kMJI5YVw6456AFummmy025"/>
        <w:r w:rsidRPr="00633A41">
          <w:rPr>
            <w:szCs w:val="22"/>
            <w:lang w:val="fi-FI"/>
          </w:rPr>
          <w:t>korkea riski</w:t>
        </w:r>
        <w:bookmarkEnd w:id="418"/>
        <w:r w:rsidRPr="00633A41">
          <w:rPr>
            <w:szCs w:val="22"/>
            <w:lang w:val="fi-FI"/>
          </w:rPr>
          <w:t xml:space="preserve"> [≥ 3] vs. ei </w:t>
        </w:r>
        <w:bookmarkStart w:id="419" w:name="_9kMIH5YVw6456AFummmy025"/>
        <w:r w:rsidRPr="00633A41">
          <w:rPr>
            <w:szCs w:val="22"/>
            <w:lang w:val="fi-FI"/>
          </w:rPr>
          <w:t>korkeaa riskiä</w:t>
        </w:r>
        <w:bookmarkEnd w:id="419"/>
        <w:r w:rsidRPr="00633A41">
          <w:rPr>
            <w:szCs w:val="22"/>
            <w:lang w:val="fi-FI"/>
          </w:rPr>
          <w:t>) ja maantieteellisen alueen (Pohjois-Amerikka vs. Länsi-Eurooppa vs. muu) perusteella. Taulukossa 10 esitetään yhteenveto tutkimuspopulaation lähtötilanteen demografisista tiedoista ja taudin piirteistä.</w:t>
        </w:r>
      </w:ins>
    </w:p>
    <w:p w14:paraId="47495127" w14:textId="77777777" w:rsidR="00611B89" w:rsidRPr="00633A41" w:rsidRDefault="00611B89" w:rsidP="00611B89">
      <w:pPr>
        <w:autoSpaceDE w:val="0"/>
        <w:autoSpaceDN w:val="0"/>
        <w:adjustRightInd w:val="0"/>
        <w:spacing w:line="240" w:lineRule="auto"/>
        <w:rPr>
          <w:ins w:id="420" w:author="AbbVie10" w:date="2026-04-10T17:21:00Z"/>
          <w:szCs w:val="22"/>
          <w:u w:val="single"/>
          <w:lang w:val="fi-FI"/>
        </w:rPr>
      </w:pPr>
    </w:p>
    <w:p w14:paraId="62BB2FCA" w14:textId="77777777" w:rsidR="00611B89" w:rsidRPr="00633A41" w:rsidRDefault="00E07997">
      <w:pPr>
        <w:pStyle w:val="BodytextAgency"/>
        <w:keepNext/>
        <w:spacing w:after="0" w:line="240" w:lineRule="auto"/>
        <w:rPr>
          <w:ins w:id="421" w:author="AbbVie10" w:date="2026-04-10T17:21:00Z"/>
          <w:rFonts w:ascii="Times New Roman" w:hAnsi="Times New Roman" w:cs="Times New Roman"/>
          <w:b/>
          <w:sz w:val="22"/>
          <w:szCs w:val="22"/>
          <w:lang w:val="fi-FI"/>
        </w:rPr>
        <w:pPrChange w:id="422" w:author="AbbVie05fi" w:date="2026-04-27T14:06:00Z">
          <w:pPr>
            <w:pStyle w:val="BodytextAgency"/>
            <w:keepNext/>
          </w:pPr>
        </w:pPrChange>
      </w:pPr>
      <w:ins w:id="423" w:author="AbbVie10" w:date="2026-04-10T17:21:00Z">
        <w:r w:rsidRPr="00633A41">
          <w:rPr>
            <w:rFonts w:ascii="Times New Roman" w:hAnsi="Times New Roman" w:cs="Times New Roman"/>
            <w:sz w:val="22"/>
            <w:szCs w:val="22"/>
            <w:lang w:val="fi-FI"/>
          </w:rPr>
          <w:lastRenderedPageBreak/>
          <w:t>Taulukko 10: Lähtötilanteen ominaisuudet (AMPLIFY) potilailla, joilla oli aiemmin hoitamaton KLL</w:t>
        </w:r>
      </w:ins>
    </w:p>
    <w:p w14:paraId="4225446E" w14:textId="77777777" w:rsidR="00611B89" w:rsidRPr="002F7792" w:rsidRDefault="00611B89">
      <w:pPr>
        <w:pStyle w:val="BodyText"/>
        <w:keepNext/>
        <w:rPr>
          <w:ins w:id="424" w:author="AbbVie10" w:date="2026-04-10T17:21:00Z"/>
          <w:i w:val="0"/>
          <w:color w:val="auto"/>
          <w:szCs w:val="22"/>
          <w:lang w:val="fi-FI"/>
          <w:rPrChange w:id="425" w:author="AbbVie05fi" w:date="2026-04-27T14:06:00Z">
            <w:rPr>
              <w:ins w:id="426" w:author="AbbVie10" w:date="2026-04-10T17:21:00Z"/>
              <w:bCs/>
              <w:i w:val="0"/>
              <w:iCs/>
              <w:szCs w:val="22"/>
              <w:lang w:val="fi-FI"/>
            </w:rPr>
          </w:rPrChange>
        </w:rPr>
        <w:pPrChange w:id="427" w:author="AbbVie05fi" w:date="2026-04-27T14:06:00Z">
          <w:pPr>
            <w:pStyle w:val="BodyText"/>
            <w:keepNext/>
            <w:spacing w:before="1"/>
          </w:pPr>
        </w:pPrChange>
      </w:pPr>
    </w:p>
    <w:tbl>
      <w:tblPr>
        <w:tblW w:w="93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0"/>
        <w:gridCol w:w="1890"/>
        <w:gridCol w:w="2250"/>
        <w:gridCol w:w="1704"/>
      </w:tblGrid>
      <w:tr w:rsidR="00BF1213" w14:paraId="6D6F6A83" w14:textId="77777777" w:rsidTr="00E56D02">
        <w:trPr>
          <w:trHeight w:val="760"/>
          <w:ins w:id="428" w:author="AbbVie10" w:date="2026-04-10T17:21:00Z"/>
        </w:trPr>
        <w:tc>
          <w:tcPr>
            <w:tcW w:w="3510" w:type="dxa"/>
          </w:tcPr>
          <w:p w14:paraId="2ABF06F4" w14:textId="77777777" w:rsidR="00611B89" w:rsidRPr="00633A41" w:rsidRDefault="00E07997" w:rsidP="00E56D02">
            <w:pPr>
              <w:pStyle w:val="TableParagraph"/>
              <w:keepNext/>
              <w:keepLines/>
              <w:spacing w:line="241" w:lineRule="exact"/>
              <w:ind w:left="108"/>
              <w:rPr>
                <w:ins w:id="429" w:author="AbbVie10" w:date="2026-04-10T17:21:00Z"/>
                <w:sz w:val="21"/>
              </w:rPr>
            </w:pPr>
            <w:ins w:id="430" w:author="AbbVie10" w:date="2026-04-10T17:21:00Z">
              <w:r w:rsidRPr="00633A41">
                <w:rPr>
                  <w:sz w:val="21"/>
                </w:rPr>
                <w:t>Ominaisuus</w:t>
              </w:r>
            </w:ins>
          </w:p>
        </w:tc>
        <w:tc>
          <w:tcPr>
            <w:tcW w:w="1890" w:type="dxa"/>
          </w:tcPr>
          <w:p w14:paraId="7D7A940E" w14:textId="77777777" w:rsidR="00611B89" w:rsidRPr="00633A41" w:rsidRDefault="00E07997" w:rsidP="00E56D02">
            <w:pPr>
              <w:pStyle w:val="TableParagraph"/>
              <w:keepNext/>
              <w:keepLines/>
              <w:spacing w:before="1"/>
              <w:ind w:left="175" w:right="172"/>
              <w:jc w:val="center"/>
              <w:rPr>
                <w:ins w:id="431" w:author="AbbVie10" w:date="2026-04-10T17:21:00Z"/>
                <w:b/>
              </w:rPr>
            </w:pPr>
            <w:ins w:id="432" w:author="AbbVie10" w:date="2026-04-10T17:21:00Z">
              <w:r w:rsidRPr="00633A41">
                <w:rPr>
                  <w:b/>
                </w:rPr>
                <w:t>Venetoklaksi + akalabrutinibi</w:t>
              </w:r>
            </w:ins>
          </w:p>
          <w:p w14:paraId="628EDFFC" w14:textId="77777777" w:rsidR="00611B89" w:rsidRPr="00633A41" w:rsidRDefault="00E07997" w:rsidP="00E56D02">
            <w:pPr>
              <w:pStyle w:val="TableParagraph"/>
              <w:keepNext/>
              <w:keepLines/>
              <w:spacing w:before="126"/>
              <w:ind w:left="179" w:right="172"/>
              <w:jc w:val="center"/>
              <w:rPr>
                <w:ins w:id="433" w:author="AbbVie10" w:date="2026-04-10T17:21:00Z"/>
                <w:b/>
              </w:rPr>
            </w:pPr>
            <w:ins w:id="434" w:author="AbbVie10" w:date="2026-04-10T17:21:00Z">
              <w:r w:rsidRPr="00633A41">
                <w:rPr>
                  <w:b/>
                </w:rPr>
                <w:t>N = 291</w:t>
              </w:r>
            </w:ins>
          </w:p>
        </w:tc>
        <w:tc>
          <w:tcPr>
            <w:tcW w:w="2250" w:type="dxa"/>
          </w:tcPr>
          <w:p w14:paraId="1E33ACFA" w14:textId="77777777" w:rsidR="00611B89" w:rsidRPr="00633A41" w:rsidRDefault="00E07997" w:rsidP="009F38D8">
            <w:pPr>
              <w:pStyle w:val="TableParagraph"/>
              <w:keepNext/>
              <w:keepLines/>
              <w:spacing w:before="1"/>
              <w:ind w:left="415" w:right="264"/>
              <w:jc w:val="center"/>
              <w:rPr>
                <w:ins w:id="435" w:author="AbbVie10" w:date="2026-04-10T17:21:00Z"/>
                <w:b/>
              </w:rPr>
            </w:pPr>
            <w:ins w:id="436" w:author="AbbVie10" w:date="2026-04-10T17:21:00Z">
              <w:r w:rsidRPr="00633A41">
                <w:rPr>
                  <w:b/>
                </w:rPr>
                <w:t>Venetoklaksi + akalabrutinibi + obinututsumabi</w:t>
              </w:r>
            </w:ins>
          </w:p>
          <w:p w14:paraId="3F7FB1E9" w14:textId="77777777" w:rsidR="00611B89" w:rsidRPr="00633A41" w:rsidRDefault="00E07997" w:rsidP="00E56D02">
            <w:pPr>
              <w:pStyle w:val="TableParagraph"/>
              <w:keepNext/>
              <w:keepLines/>
              <w:spacing w:before="126"/>
              <w:ind w:left="419" w:right="411"/>
              <w:jc w:val="center"/>
              <w:rPr>
                <w:ins w:id="437" w:author="AbbVie10" w:date="2026-04-10T17:21:00Z"/>
                <w:b/>
              </w:rPr>
            </w:pPr>
            <w:ins w:id="438" w:author="AbbVie10" w:date="2026-04-10T17:21:00Z">
              <w:r w:rsidRPr="00633A41">
                <w:rPr>
                  <w:b/>
                </w:rPr>
                <w:t>N = 286</w:t>
              </w:r>
            </w:ins>
          </w:p>
        </w:tc>
        <w:tc>
          <w:tcPr>
            <w:tcW w:w="1704" w:type="dxa"/>
          </w:tcPr>
          <w:p w14:paraId="20D90F3D" w14:textId="77777777" w:rsidR="00611B89" w:rsidRPr="00633A41" w:rsidRDefault="00E07997" w:rsidP="00E56D02">
            <w:pPr>
              <w:pStyle w:val="TableParagraph"/>
              <w:keepNext/>
              <w:keepLines/>
              <w:spacing w:before="1"/>
              <w:ind w:left="490"/>
              <w:rPr>
                <w:ins w:id="439" w:author="AbbVie10" w:date="2026-04-10T17:21:00Z"/>
                <w:b/>
              </w:rPr>
            </w:pPr>
            <w:ins w:id="440" w:author="AbbVie10" w:date="2026-04-10T17:21:00Z">
              <w:r w:rsidRPr="00633A41">
                <w:rPr>
                  <w:b/>
                </w:rPr>
                <w:t>FCR/BR</w:t>
              </w:r>
            </w:ins>
          </w:p>
          <w:p w14:paraId="422A5799" w14:textId="77777777" w:rsidR="00611B89" w:rsidRPr="00633A41" w:rsidRDefault="00E07997" w:rsidP="00E56D02">
            <w:pPr>
              <w:pStyle w:val="TableParagraph"/>
              <w:keepNext/>
              <w:keepLines/>
              <w:spacing w:before="126"/>
              <w:ind w:left="590"/>
              <w:rPr>
                <w:ins w:id="441" w:author="AbbVie10" w:date="2026-04-10T17:21:00Z"/>
                <w:b/>
              </w:rPr>
            </w:pPr>
            <w:ins w:id="442" w:author="AbbVie10" w:date="2026-04-10T17:21:00Z">
              <w:r w:rsidRPr="00633A41">
                <w:rPr>
                  <w:b/>
                </w:rPr>
                <w:t>N = 290</w:t>
              </w:r>
            </w:ins>
          </w:p>
        </w:tc>
      </w:tr>
      <w:tr w:rsidR="00BF1213" w14:paraId="5CE63D4A" w14:textId="77777777" w:rsidTr="00E56D02">
        <w:trPr>
          <w:trHeight w:val="252"/>
          <w:ins w:id="443" w:author="AbbVie10" w:date="2026-04-10T17:21:00Z"/>
        </w:trPr>
        <w:tc>
          <w:tcPr>
            <w:tcW w:w="3510" w:type="dxa"/>
          </w:tcPr>
          <w:p w14:paraId="66560CF0" w14:textId="77777777" w:rsidR="00611B89" w:rsidRPr="00633A41" w:rsidRDefault="00E07997" w:rsidP="00E56D02">
            <w:pPr>
              <w:pStyle w:val="TableParagraph"/>
              <w:keepNext/>
              <w:keepLines/>
              <w:spacing w:line="232" w:lineRule="exact"/>
              <w:ind w:left="108"/>
              <w:rPr>
                <w:ins w:id="444" w:author="AbbVie10" w:date="2026-04-10T17:21:00Z"/>
              </w:rPr>
            </w:pPr>
            <w:ins w:id="445" w:author="AbbVie10" w:date="2026-04-10T17:21:00Z">
              <w:r w:rsidRPr="00633A41">
                <w:t>Ikä, vuotta; mediaani (vaihteluväli)</w:t>
              </w:r>
            </w:ins>
          </w:p>
        </w:tc>
        <w:tc>
          <w:tcPr>
            <w:tcW w:w="1890" w:type="dxa"/>
          </w:tcPr>
          <w:p w14:paraId="0E3B3C04" w14:textId="10B06E5C" w:rsidR="00611B89" w:rsidRPr="00633A41" w:rsidRDefault="00E07997" w:rsidP="00E56D02">
            <w:pPr>
              <w:pStyle w:val="TableParagraph"/>
              <w:keepNext/>
              <w:keepLines/>
              <w:spacing w:line="232" w:lineRule="exact"/>
              <w:ind w:left="179" w:right="172"/>
              <w:jc w:val="center"/>
              <w:rPr>
                <w:ins w:id="446" w:author="AbbVie10" w:date="2026-04-10T17:21:00Z"/>
              </w:rPr>
            </w:pPr>
            <w:ins w:id="447" w:author="AbbVie10" w:date="2026-04-10T17:21:00Z">
              <w:r w:rsidRPr="00633A41">
                <w:t>61 (31</w:t>
              </w:r>
            </w:ins>
            <w:ins w:id="448" w:author="AbbVie10" w:date="2026-04-10T17:25:00Z">
              <w:r w:rsidR="002302E9" w:rsidRPr="00633A41">
                <w:t>–</w:t>
              </w:r>
            </w:ins>
            <w:ins w:id="449" w:author="AbbVie10" w:date="2026-04-10T17:21:00Z">
              <w:r w:rsidRPr="00633A41">
                <w:t>84)</w:t>
              </w:r>
            </w:ins>
          </w:p>
        </w:tc>
        <w:tc>
          <w:tcPr>
            <w:tcW w:w="2250" w:type="dxa"/>
          </w:tcPr>
          <w:p w14:paraId="117A1D5A" w14:textId="7051CCC8" w:rsidR="00611B89" w:rsidRPr="00633A41" w:rsidRDefault="00E07997" w:rsidP="00E56D02">
            <w:pPr>
              <w:pStyle w:val="TableParagraph"/>
              <w:keepNext/>
              <w:keepLines/>
              <w:spacing w:line="232" w:lineRule="exact"/>
              <w:ind w:left="419" w:right="411"/>
              <w:jc w:val="center"/>
              <w:rPr>
                <w:ins w:id="450" w:author="AbbVie10" w:date="2026-04-10T17:21:00Z"/>
              </w:rPr>
            </w:pPr>
            <w:ins w:id="451" w:author="AbbVie10" w:date="2026-04-10T17:21:00Z">
              <w:r w:rsidRPr="00633A41">
                <w:t>61 (29</w:t>
              </w:r>
            </w:ins>
            <w:ins w:id="452" w:author="AbbVie10" w:date="2026-04-10T17:25:00Z">
              <w:r w:rsidR="002302E9" w:rsidRPr="00633A41">
                <w:t>–</w:t>
              </w:r>
            </w:ins>
            <w:ins w:id="453" w:author="AbbVie10" w:date="2026-04-10T17:21:00Z">
              <w:r w:rsidRPr="00633A41">
                <w:t>81)</w:t>
              </w:r>
            </w:ins>
          </w:p>
        </w:tc>
        <w:tc>
          <w:tcPr>
            <w:tcW w:w="1704" w:type="dxa"/>
          </w:tcPr>
          <w:p w14:paraId="14C4CC81" w14:textId="7AF76970" w:rsidR="00611B89" w:rsidRPr="00633A41" w:rsidRDefault="00E07997" w:rsidP="00E56D02">
            <w:pPr>
              <w:pStyle w:val="TableParagraph"/>
              <w:keepNext/>
              <w:keepLines/>
              <w:spacing w:line="232" w:lineRule="exact"/>
              <w:ind w:left="147" w:right="141"/>
              <w:jc w:val="center"/>
              <w:rPr>
                <w:ins w:id="454" w:author="AbbVie10" w:date="2026-04-10T17:21:00Z"/>
              </w:rPr>
            </w:pPr>
            <w:ins w:id="455" w:author="AbbVie10" w:date="2026-04-10T17:21:00Z">
              <w:r w:rsidRPr="00633A41">
                <w:t>61 (26</w:t>
              </w:r>
            </w:ins>
            <w:ins w:id="456" w:author="AbbVie10" w:date="2026-04-10T17:25:00Z">
              <w:r w:rsidR="002302E9" w:rsidRPr="00633A41">
                <w:t>–</w:t>
              </w:r>
            </w:ins>
            <w:ins w:id="457" w:author="AbbVie10" w:date="2026-04-10T17:21:00Z">
              <w:r w:rsidRPr="00633A41">
                <w:t>86)</w:t>
              </w:r>
            </w:ins>
          </w:p>
        </w:tc>
      </w:tr>
      <w:tr w:rsidR="00BF1213" w14:paraId="58456543" w14:textId="77777777" w:rsidTr="00E56D02">
        <w:trPr>
          <w:trHeight w:val="253"/>
          <w:ins w:id="458" w:author="AbbVie10" w:date="2026-04-10T17:21:00Z"/>
        </w:trPr>
        <w:tc>
          <w:tcPr>
            <w:tcW w:w="3510" w:type="dxa"/>
          </w:tcPr>
          <w:p w14:paraId="07CA2437" w14:textId="77777777" w:rsidR="00611B89" w:rsidRPr="00633A41" w:rsidRDefault="00E07997" w:rsidP="00E56D02">
            <w:pPr>
              <w:pStyle w:val="TableParagraph"/>
              <w:keepNext/>
              <w:keepLines/>
              <w:spacing w:line="234" w:lineRule="exact"/>
              <w:ind w:left="108"/>
              <w:rPr>
                <w:ins w:id="459" w:author="AbbVie10" w:date="2026-04-10T17:21:00Z"/>
              </w:rPr>
            </w:pPr>
            <w:ins w:id="460" w:author="AbbVie10" w:date="2026-04-10T17:21:00Z">
              <w:r w:rsidRPr="00633A41">
                <w:t>Miehiä; %</w:t>
              </w:r>
            </w:ins>
          </w:p>
        </w:tc>
        <w:tc>
          <w:tcPr>
            <w:tcW w:w="1890" w:type="dxa"/>
          </w:tcPr>
          <w:p w14:paraId="70DC0DC5" w14:textId="711F6E44" w:rsidR="00611B89" w:rsidRPr="00633A41" w:rsidRDefault="00E07997" w:rsidP="00E56D02">
            <w:pPr>
              <w:pStyle w:val="TableParagraph"/>
              <w:keepNext/>
              <w:keepLines/>
              <w:spacing w:line="234" w:lineRule="exact"/>
              <w:ind w:left="180" w:right="170"/>
              <w:jc w:val="center"/>
              <w:rPr>
                <w:ins w:id="461" w:author="AbbVie10" w:date="2026-04-10T17:21:00Z"/>
              </w:rPr>
            </w:pPr>
            <w:ins w:id="462" w:author="AbbVie10" w:date="2026-04-10T17:21:00Z">
              <w:r w:rsidRPr="00633A41">
                <w:t>61</w:t>
              </w:r>
            </w:ins>
            <w:ins w:id="463" w:author="AbbVie10" w:date="2026-04-10T17:25:00Z">
              <w:r w:rsidR="002302E9" w:rsidRPr="00633A41">
                <w:t>,</w:t>
              </w:r>
            </w:ins>
            <w:ins w:id="464" w:author="AbbVie10" w:date="2026-04-10T17:21:00Z">
              <w:r w:rsidRPr="00633A41">
                <w:t>2</w:t>
              </w:r>
            </w:ins>
          </w:p>
        </w:tc>
        <w:tc>
          <w:tcPr>
            <w:tcW w:w="2250" w:type="dxa"/>
          </w:tcPr>
          <w:p w14:paraId="45093CD2" w14:textId="7A2EB51D" w:rsidR="00611B89" w:rsidRPr="00633A41" w:rsidRDefault="00E07997" w:rsidP="00E56D02">
            <w:pPr>
              <w:pStyle w:val="TableParagraph"/>
              <w:keepNext/>
              <w:keepLines/>
              <w:spacing w:line="234" w:lineRule="exact"/>
              <w:ind w:left="419" w:right="409"/>
              <w:jc w:val="center"/>
              <w:rPr>
                <w:ins w:id="465" w:author="AbbVie10" w:date="2026-04-10T17:21:00Z"/>
              </w:rPr>
            </w:pPr>
            <w:ins w:id="466" w:author="AbbVie10" w:date="2026-04-10T17:21:00Z">
              <w:r w:rsidRPr="00633A41">
                <w:t>69</w:t>
              </w:r>
            </w:ins>
            <w:ins w:id="467" w:author="AbbVie10" w:date="2026-04-10T17:25:00Z">
              <w:r w:rsidR="002302E9" w:rsidRPr="00633A41">
                <w:t>,</w:t>
              </w:r>
            </w:ins>
            <w:ins w:id="468" w:author="AbbVie10" w:date="2026-04-10T17:21:00Z">
              <w:r w:rsidRPr="00633A41">
                <w:t>2</w:t>
              </w:r>
            </w:ins>
          </w:p>
        </w:tc>
        <w:tc>
          <w:tcPr>
            <w:tcW w:w="1704" w:type="dxa"/>
          </w:tcPr>
          <w:p w14:paraId="0E6F20AE" w14:textId="62079FCC" w:rsidR="00611B89" w:rsidRPr="00633A41" w:rsidRDefault="00E07997" w:rsidP="00E56D02">
            <w:pPr>
              <w:pStyle w:val="TableParagraph"/>
              <w:keepNext/>
              <w:keepLines/>
              <w:spacing w:line="234" w:lineRule="exact"/>
              <w:ind w:left="147" w:right="139"/>
              <w:jc w:val="center"/>
              <w:rPr>
                <w:ins w:id="469" w:author="AbbVie10" w:date="2026-04-10T17:21:00Z"/>
              </w:rPr>
            </w:pPr>
            <w:ins w:id="470" w:author="AbbVie10" w:date="2026-04-10T17:21:00Z">
              <w:r w:rsidRPr="00633A41">
                <w:t>63</w:t>
              </w:r>
            </w:ins>
            <w:ins w:id="471" w:author="AbbVie10" w:date="2026-04-10T17:25:00Z">
              <w:r w:rsidR="002302E9" w:rsidRPr="00633A41">
                <w:t>,</w:t>
              </w:r>
            </w:ins>
            <w:ins w:id="472" w:author="AbbVie10" w:date="2026-04-10T17:21:00Z">
              <w:r w:rsidRPr="00633A41">
                <w:t>1</w:t>
              </w:r>
            </w:ins>
          </w:p>
        </w:tc>
      </w:tr>
      <w:tr w:rsidR="00BF1213" w14:paraId="059B22A8" w14:textId="77777777" w:rsidTr="00E56D02">
        <w:trPr>
          <w:trHeight w:val="252"/>
          <w:ins w:id="473" w:author="AbbVie10" w:date="2026-04-10T17:21:00Z"/>
        </w:trPr>
        <w:tc>
          <w:tcPr>
            <w:tcW w:w="3510" w:type="dxa"/>
          </w:tcPr>
          <w:p w14:paraId="794AA210" w14:textId="77777777" w:rsidR="00611B89" w:rsidRPr="00633A41" w:rsidRDefault="00E07997" w:rsidP="00E56D02">
            <w:pPr>
              <w:pStyle w:val="TableParagraph"/>
              <w:keepNext/>
              <w:keepLines/>
              <w:spacing w:line="232" w:lineRule="exact"/>
              <w:ind w:left="108"/>
              <w:rPr>
                <w:ins w:id="474" w:author="AbbVie10" w:date="2026-04-10T17:21:00Z"/>
              </w:rPr>
            </w:pPr>
            <w:ins w:id="475" w:author="AbbVie10" w:date="2026-04-10T17:21:00Z">
              <w:r w:rsidRPr="00633A41">
                <w:t>Valkoihoisia; %</w:t>
              </w:r>
            </w:ins>
          </w:p>
        </w:tc>
        <w:tc>
          <w:tcPr>
            <w:tcW w:w="1890" w:type="dxa"/>
          </w:tcPr>
          <w:p w14:paraId="3F384124" w14:textId="35D56574" w:rsidR="00611B89" w:rsidRPr="00633A41" w:rsidRDefault="00E07997" w:rsidP="00E56D02">
            <w:pPr>
              <w:pStyle w:val="TableParagraph"/>
              <w:keepNext/>
              <w:keepLines/>
              <w:spacing w:line="232" w:lineRule="exact"/>
              <w:ind w:left="180" w:right="170"/>
              <w:jc w:val="center"/>
              <w:rPr>
                <w:ins w:id="476" w:author="AbbVie10" w:date="2026-04-10T17:21:00Z"/>
              </w:rPr>
            </w:pPr>
            <w:ins w:id="477" w:author="AbbVie10" w:date="2026-04-10T17:21:00Z">
              <w:r w:rsidRPr="00633A41">
                <w:t>91</w:t>
              </w:r>
            </w:ins>
            <w:ins w:id="478" w:author="AbbVie10" w:date="2026-04-10T17:25:00Z">
              <w:r w:rsidR="002302E9" w:rsidRPr="00633A41">
                <w:t>,</w:t>
              </w:r>
            </w:ins>
            <w:ins w:id="479" w:author="AbbVie10" w:date="2026-04-10T17:21:00Z">
              <w:r w:rsidRPr="00633A41">
                <w:t>1</w:t>
              </w:r>
            </w:ins>
          </w:p>
        </w:tc>
        <w:tc>
          <w:tcPr>
            <w:tcW w:w="2250" w:type="dxa"/>
          </w:tcPr>
          <w:p w14:paraId="6C27C955" w14:textId="77E55CEF" w:rsidR="00611B89" w:rsidRPr="00633A41" w:rsidRDefault="00E07997" w:rsidP="00E56D02">
            <w:pPr>
              <w:pStyle w:val="TableParagraph"/>
              <w:keepNext/>
              <w:keepLines/>
              <w:spacing w:line="232" w:lineRule="exact"/>
              <w:ind w:left="419" w:right="409"/>
              <w:jc w:val="center"/>
              <w:rPr>
                <w:ins w:id="480" w:author="AbbVie10" w:date="2026-04-10T17:21:00Z"/>
              </w:rPr>
            </w:pPr>
            <w:ins w:id="481" w:author="AbbVie10" w:date="2026-04-10T17:21:00Z">
              <w:r w:rsidRPr="00633A41">
                <w:t>86</w:t>
              </w:r>
            </w:ins>
            <w:ins w:id="482" w:author="AbbVie10" w:date="2026-04-10T17:25:00Z">
              <w:r w:rsidR="002302E9" w:rsidRPr="00633A41">
                <w:t>,</w:t>
              </w:r>
            </w:ins>
            <w:ins w:id="483" w:author="AbbVie10" w:date="2026-04-10T17:21:00Z">
              <w:r w:rsidRPr="00633A41">
                <w:t>7</w:t>
              </w:r>
            </w:ins>
          </w:p>
        </w:tc>
        <w:tc>
          <w:tcPr>
            <w:tcW w:w="1704" w:type="dxa"/>
          </w:tcPr>
          <w:p w14:paraId="4D63B81E" w14:textId="53D8CC07" w:rsidR="00611B89" w:rsidRPr="00633A41" w:rsidRDefault="00E07997" w:rsidP="00E56D02">
            <w:pPr>
              <w:pStyle w:val="TableParagraph"/>
              <w:keepNext/>
              <w:keepLines/>
              <w:spacing w:line="232" w:lineRule="exact"/>
              <w:ind w:left="147" w:right="139"/>
              <w:jc w:val="center"/>
              <w:rPr>
                <w:ins w:id="484" w:author="AbbVie10" w:date="2026-04-10T17:21:00Z"/>
              </w:rPr>
            </w:pPr>
            <w:ins w:id="485" w:author="AbbVie10" w:date="2026-04-10T17:21:00Z">
              <w:r w:rsidRPr="00633A41">
                <w:t>86</w:t>
              </w:r>
            </w:ins>
            <w:ins w:id="486" w:author="AbbVie10" w:date="2026-04-10T17:25:00Z">
              <w:r w:rsidR="002302E9" w:rsidRPr="00633A41">
                <w:t>,</w:t>
              </w:r>
            </w:ins>
            <w:ins w:id="487" w:author="AbbVie10" w:date="2026-04-10T17:21:00Z">
              <w:r w:rsidRPr="00633A41">
                <w:t>9</w:t>
              </w:r>
            </w:ins>
          </w:p>
        </w:tc>
      </w:tr>
      <w:tr w:rsidR="00BF1213" w14:paraId="782FBD90" w14:textId="77777777" w:rsidTr="00E56D02">
        <w:trPr>
          <w:trHeight w:val="254"/>
          <w:ins w:id="488" w:author="AbbVie10" w:date="2026-04-10T17:21:00Z"/>
        </w:trPr>
        <w:tc>
          <w:tcPr>
            <w:tcW w:w="3510" w:type="dxa"/>
          </w:tcPr>
          <w:p w14:paraId="2B8D2CA6" w14:textId="77777777" w:rsidR="00611B89" w:rsidRPr="00633A41" w:rsidRDefault="00E07997" w:rsidP="00E56D02">
            <w:pPr>
              <w:pStyle w:val="TableParagraph"/>
              <w:keepNext/>
              <w:keepLines/>
              <w:spacing w:line="234" w:lineRule="exact"/>
              <w:ind w:left="108"/>
              <w:rPr>
                <w:ins w:id="489" w:author="AbbVie10" w:date="2026-04-10T17:21:00Z"/>
              </w:rPr>
            </w:pPr>
            <w:ins w:id="490" w:author="AbbVie10" w:date="2026-04-10T17:21:00Z">
              <w:r w:rsidRPr="00633A41">
                <w:t xml:space="preserve">ECOG-toimintakykyluokka </w:t>
              </w:r>
              <w:bookmarkStart w:id="491" w:name="_9kR3WTu42348EC9"/>
              <w:r w:rsidRPr="00633A41">
                <w:t>0–1</w:t>
              </w:r>
              <w:bookmarkEnd w:id="491"/>
              <w:r w:rsidRPr="00633A41">
                <w:t>; %</w:t>
              </w:r>
            </w:ins>
          </w:p>
        </w:tc>
        <w:tc>
          <w:tcPr>
            <w:tcW w:w="1890" w:type="dxa"/>
          </w:tcPr>
          <w:p w14:paraId="61F696D2" w14:textId="68582D17" w:rsidR="00611B89" w:rsidRPr="00633A41" w:rsidRDefault="00E07997" w:rsidP="00E56D02">
            <w:pPr>
              <w:pStyle w:val="TableParagraph"/>
              <w:keepNext/>
              <w:keepLines/>
              <w:spacing w:line="234" w:lineRule="exact"/>
              <w:ind w:left="180" w:right="170"/>
              <w:jc w:val="center"/>
              <w:rPr>
                <w:ins w:id="492" w:author="AbbVie10" w:date="2026-04-10T17:21:00Z"/>
              </w:rPr>
            </w:pPr>
            <w:ins w:id="493" w:author="AbbVie10" w:date="2026-04-10T17:21:00Z">
              <w:r w:rsidRPr="00633A41">
                <w:t>90</w:t>
              </w:r>
            </w:ins>
            <w:ins w:id="494" w:author="AbbVie10" w:date="2026-04-10T17:25:00Z">
              <w:r w:rsidR="002302E9" w:rsidRPr="00633A41">
                <w:t>,</w:t>
              </w:r>
            </w:ins>
            <w:ins w:id="495" w:author="AbbVie10" w:date="2026-04-10T17:21:00Z">
              <w:r w:rsidRPr="00633A41">
                <w:t>0</w:t>
              </w:r>
            </w:ins>
          </w:p>
        </w:tc>
        <w:tc>
          <w:tcPr>
            <w:tcW w:w="2250" w:type="dxa"/>
          </w:tcPr>
          <w:p w14:paraId="4C04F12C" w14:textId="4B9B6F57" w:rsidR="00611B89" w:rsidRPr="00633A41" w:rsidRDefault="00E07997" w:rsidP="00E56D02">
            <w:pPr>
              <w:pStyle w:val="TableParagraph"/>
              <w:keepNext/>
              <w:keepLines/>
              <w:spacing w:line="234" w:lineRule="exact"/>
              <w:ind w:left="419" w:right="409"/>
              <w:jc w:val="center"/>
              <w:rPr>
                <w:ins w:id="496" w:author="AbbVie10" w:date="2026-04-10T17:21:00Z"/>
              </w:rPr>
            </w:pPr>
            <w:ins w:id="497" w:author="AbbVie10" w:date="2026-04-10T17:21:00Z">
              <w:r w:rsidRPr="00633A41">
                <w:t>95</w:t>
              </w:r>
            </w:ins>
            <w:ins w:id="498" w:author="AbbVie10" w:date="2026-04-10T17:25:00Z">
              <w:r w:rsidR="002302E9" w:rsidRPr="00633A41">
                <w:t>,</w:t>
              </w:r>
            </w:ins>
            <w:ins w:id="499" w:author="AbbVie10" w:date="2026-04-10T17:21:00Z">
              <w:r w:rsidRPr="00633A41">
                <w:t>1</w:t>
              </w:r>
            </w:ins>
          </w:p>
        </w:tc>
        <w:tc>
          <w:tcPr>
            <w:tcW w:w="1704" w:type="dxa"/>
          </w:tcPr>
          <w:p w14:paraId="74A4FAA0" w14:textId="4C05C00B" w:rsidR="00611B89" w:rsidRPr="00633A41" w:rsidRDefault="00E07997" w:rsidP="00E56D02">
            <w:pPr>
              <w:pStyle w:val="TableParagraph"/>
              <w:keepNext/>
              <w:keepLines/>
              <w:spacing w:line="234" w:lineRule="exact"/>
              <w:ind w:left="147" w:right="139"/>
              <w:jc w:val="center"/>
              <w:rPr>
                <w:ins w:id="500" w:author="AbbVie10" w:date="2026-04-10T17:21:00Z"/>
              </w:rPr>
            </w:pPr>
            <w:ins w:id="501" w:author="AbbVie10" w:date="2026-04-10T17:21:00Z">
              <w:r w:rsidRPr="00633A41">
                <w:t>90</w:t>
              </w:r>
            </w:ins>
            <w:ins w:id="502" w:author="AbbVie10" w:date="2026-04-10T17:25:00Z">
              <w:r w:rsidR="002302E9" w:rsidRPr="00633A41">
                <w:t>,</w:t>
              </w:r>
            </w:ins>
            <w:ins w:id="503" w:author="AbbVie10" w:date="2026-04-10T17:21:00Z">
              <w:r w:rsidRPr="00633A41">
                <w:t>3</w:t>
              </w:r>
            </w:ins>
          </w:p>
        </w:tc>
      </w:tr>
      <w:tr w:rsidR="00BF1213" w14:paraId="4A9E5124" w14:textId="77777777" w:rsidTr="00E56D02">
        <w:trPr>
          <w:trHeight w:val="505"/>
          <w:ins w:id="504" w:author="AbbVie10" w:date="2026-04-10T17:21:00Z"/>
        </w:trPr>
        <w:tc>
          <w:tcPr>
            <w:tcW w:w="3510" w:type="dxa"/>
          </w:tcPr>
          <w:p w14:paraId="5A883DD0" w14:textId="77777777" w:rsidR="00611B89" w:rsidRPr="00633A41" w:rsidRDefault="00E07997" w:rsidP="00E56D02">
            <w:pPr>
              <w:pStyle w:val="TableParagraph"/>
              <w:keepNext/>
              <w:keepLines/>
              <w:spacing w:line="252" w:lineRule="exact"/>
              <w:ind w:left="108"/>
              <w:rPr>
                <w:ins w:id="505" w:author="AbbVie10" w:date="2026-04-10T17:21:00Z"/>
              </w:rPr>
            </w:pPr>
            <w:ins w:id="506" w:author="AbbVie10" w:date="2026-04-10T17:21:00Z">
              <w:r w:rsidRPr="00633A41">
                <w:t>Mediaaniaika diagnoosista satunnaistamiseen (kuukautta)</w:t>
              </w:r>
            </w:ins>
          </w:p>
        </w:tc>
        <w:tc>
          <w:tcPr>
            <w:tcW w:w="1890" w:type="dxa"/>
          </w:tcPr>
          <w:p w14:paraId="37B8422F" w14:textId="550DB25B" w:rsidR="00611B89" w:rsidRPr="00633A41" w:rsidRDefault="00E07997" w:rsidP="00E56D02">
            <w:pPr>
              <w:pStyle w:val="TableParagraph"/>
              <w:keepNext/>
              <w:keepLines/>
              <w:spacing w:line="252" w:lineRule="exact"/>
              <w:ind w:left="180" w:right="170"/>
              <w:jc w:val="center"/>
              <w:rPr>
                <w:ins w:id="507" w:author="AbbVie10" w:date="2026-04-10T17:21:00Z"/>
              </w:rPr>
            </w:pPr>
            <w:ins w:id="508" w:author="AbbVie10" w:date="2026-04-10T17:21:00Z">
              <w:r w:rsidRPr="00633A41">
                <w:t>28</w:t>
              </w:r>
            </w:ins>
            <w:ins w:id="509" w:author="AbbVie10" w:date="2026-04-10T17:25:00Z">
              <w:r w:rsidR="002302E9" w:rsidRPr="00633A41">
                <w:t>,</w:t>
              </w:r>
            </w:ins>
            <w:ins w:id="510" w:author="AbbVie10" w:date="2026-04-10T17:21:00Z">
              <w:r w:rsidRPr="00633A41">
                <w:t>5</w:t>
              </w:r>
            </w:ins>
          </w:p>
        </w:tc>
        <w:tc>
          <w:tcPr>
            <w:tcW w:w="2250" w:type="dxa"/>
          </w:tcPr>
          <w:p w14:paraId="32CFD4F3" w14:textId="5FE15B0B" w:rsidR="00611B89" w:rsidRPr="00633A41" w:rsidRDefault="00E07997" w:rsidP="00E56D02">
            <w:pPr>
              <w:pStyle w:val="TableParagraph"/>
              <w:keepNext/>
              <w:keepLines/>
              <w:spacing w:line="252" w:lineRule="exact"/>
              <w:ind w:left="419" w:right="409"/>
              <w:jc w:val="center"/>
              <w:rPr>
                <w:ins w:id="511" w:author="AbbVie10" w:date="2026-04-10T17:21:00Z"/>
              </w:rPr>
            </w:pPr>
            <w:ins w:id="512" w:author="AbbVie10" w:date="2026-04-10T17:21:00Z">
              <w:r w:rsidRPr="00633A41">
                <w:t>26</w:t>
              </w:r>
            </w:ins>
            <w:ins w:id="513" w:author="AbbVie10" w:date="2026-04-10T17:25:00Z">
              <w:r w:rsidR="002302E9" w:rsidRPr="00633A41">
                <w:t>,</w:t>
              </w:r>
            </w:ins>
            <w:ins w:id="514" w:author="AbbVie10" w:date="2026-04-10T17:21:00Z">
              <w:r w:rsidRPr="00633A41">
                <w:t>1</w:t>
              </w:r>
            </w:ins>
          </w:p>
        </w:tc>
        <w:tc>
          <w:tcPr>
            <w:tcW w:w="1704" w:type="dxa"/>
          </w:tcPr>
          <w:p w14:paraId="6A2939E1" w14:textId="728AA21F" w:rsidR="00611B89" w:rsidRPr="00633A41" w:rsidRDefault="00E07997" w:rsidP="00E56D02">
            <w:pPr>
              <w:pStyle w:val="TableParagraph"/>
              <w:keepNext/>
              <w:keepLines/>
              <w:spacing w:line="252" w:lineRule="exact"/>
              <w:ind w:left="147" w:right="139"/>
              <w:jc w:val="center"/>
              <w:rPr>
                <w:ins w:id="515" w:author="AbbVie10" w:date="2026-04-10T17:21:00Z"/>
              </w:rPr>
            </w:pPr>
            <w:ins w:id="516" w:author="AbbVie10" w:date="2026-04-10T17:21:00Z">
              <w:r w:rsidRPr="00633A41">
                <w:t>29</w:t>
              </w:r>
            </w:ins>
            <w:ins w:id="517" w:author="AbbVie10" w:date="2026-04-10T17:25:00Z">
              <w:r w:rsidR="002302E9" w:rsidRPr="00633A41">
                <w:t>,</w:t>
              </w:r>
            </w:ins>
            <w:ins w:id="518" w:author="AbbVie10" w:date="2026-04-10T17:21:00Z">
              <w:r w:rsidRPr="00633A41">
                <w:t>6</w:t>
              </w:r>
            </w:ins>
          </w:p>
        </w:tc>
      </w:tr>
      <w:tr w:rsidR="00BF1213" w14:paraId="1AA2D5D5" w14:textId="77777777" w:rsidTr="00E56D02">
        <w:trPr>
          <w:trHeight w:val="251"/>
          <w:ins w:id="519" w:author="AbbVie10" w:date="2026-04-10T17:21:00Z"/>
        </w:trPr>
        <w:tc>
          <w:tcPr>
            <w:tcW w:w="3510" w:type="dxa"/>
          </w:tcPr>
          <w:p w14:paraId="369BBB34" w14:textId="77777777" w:rsidR="00611B89" w:rsidRPr="00633A41" w:rsidRDefault="00E07997" w:rsidP="00E56D02">
            <w:pPr>
              <w:pStyle w:val="TableParagraph"/>
              <w:keepNext/>
              <w:keepLines/>
              <w:spacing w:line="232" w:lineRule="exact"/>
              <w:ind w:left="108"/>
              <w:rPr>
                <w:ins w:id="520" w:author="AbbVie10" w:date="2026-04-10T17:21:00Z"/>
              </w:rPr>
            </w:pPr>
            <w:ins w:id="521" w:author="AbbVie10" w:date="2026-04-10T17:21:00Z">
              <w:r w:rsidRPr="00633A41">
                <w:t>Suurikokoisia imusolmukkeita ≥ 5 cm; %</w:t>
              </w:r>
            </w:ins>
          </w:p>
        </w:tc>
        <w:tc>
          <w:tcPr>
            <w:tcW w:w="1890" w:type="dxa"/>
          </w:tcPr>
          <w:p w14:paraId="0F698DAA" w14:textId="46829E50" w:rsidR="00611B89" w:rsidRPr="00633A41" w:rsidRDefault="00E07997" w:rsidP="00E56D02">
            <w:pPr>
              <w:pStyle w:val="TableParagraph"/>
              <w:keepNext/>
              <w:keepLines/>
              <w:spacing w:line="232" w:lineRule="exact"/>
              <w:ind w:left="180" w:right="170"/>
              <w:jc w:val="center"/>
              <w:rPr>
                <w:ins w:id="522" w:author="AbbVie10" w:date="2026-04-10T17:21:00Z"/>
              </w:rPr>
            </w:pPr>
            <w:ins w:id="523" w:author="AbbVie10" w:date="2026-04-10T17:21:00Z">
              <w:r w:rsidRPr="00633A41">
                <w:t>38</w:t>
              </w:r>
            </w:ins>
            <w:ins w:id="524" w:author="AbbVie10" w:date="2026-04-10T17:25:00Z">
              <w:r w:rsidR="002302E9" w:rsidRPr="00633A41">
                <w:t>,</w:t>
              </w:r>
            </w:ins>
            <w:ins w:id="525" w:author="AbbVie10" w:date="2026-04-10T17:21:00Z">
              <w:r w:rsidRPr="00633A41">
                <w:t>8</w:t>
              </w:r>
            </w:ins>
          </w:p>
        </w:tc>
        <w:tc>
          <w:tcPr>
            <w:tcW w:w="2250" w:type="dxa"/>
          </w:tcPr>
          <w:p w14:paraId="5F6C6914" w14:textId="3A060C4C" w:rsidR="00611B89" w:rsidRPr="00633A41" w:rsidRDefault="00E07997" w:rsidP="00E56D02">
            <w:pPr>
              <w:pStyle w:val="TableParagraph"/>
              <w:keepNext/>
              <w:keepLines/>
              <w:spacing w:line="232" w:lineRule="exact"/>
              <w:ind w:left="419" w:right="409"/>
              <w:jc w:val="center"/>
              <w:rPr>
                <w:ins w:id="526" w:author="AbbVie10" w:date="2026-04-10T17:21:00Z"/>
              </w:rPr>
            </w:pPr>
            <w:ins w:id="527" w:author="AbbVie10" w:date="2026-04-10T17:21:00Z">
              <w:r w:rsidRPr="00633A41">
                <w:t>35</w:t>
              </w:r>
            </w:ins>
            <w:ins w:id="528" w:author="AbbVie10" w:date="2026-04-10T17:25:00Z">
              <w:r w:rsidR="002302E9" w:rsidRPr="00633A41">
                <w:t>,</w:t>
              </w:r>
            </w:ins>
            <w:ins w:id="529" w:author="AbbVie10" w:date="2026-04-10T17:21:00Z">
              <w:r w:rsidRPr="00633A41">
                <w:t>0</w:t>
              </w:r>
            </w:ins>
          </w:p>
        </w:tc>
        <w:tc>
          <w:tcPr>
            <w:tcW w:w="1704" w:type="dxa"/>
          </w:tcPr>
          <w:p w14:paraId="5D08188E" w14:textId="4A9835C1" w:rsidR="00611B89" w:rsidRPr="00633A41" w:rsidRDefault="00E07997" w:rsidP="00E56D02">
            <w:pPr>
              <w:pStyle w:val="TableParagraph"/>
              <w:keepNext/>
              <w:keepLines/>
              <w:spacing w:line="232" w:lineRule="exact"/>
              <w:ind w:left="147" w:right="139"/>
              <w:jc w:val="center"/>
              <w:rPr>
                <w:ins w:id="530" w:author="AbbVie10" w:date="2026-04-10T17:21:00Z"/>
              </w:rPr>
            </w:pPr>
            <w:ins w:id="531" w:author="AbbVie10" w:date="2026-04-10T17:21:00Z">
              <w:r w:rsidRPr="00633A41">
                <w:t>42</w:t>
              </w:r>
            </w:ins>
            <w:ins w:id="532" w:author="AbbVie10" w:date="2026-04-10T17:25:00Z">
              <w:r w:rsidR="002302E9" w:rsidRPr="00633A41">
                <w:t>,</w:t>
              </w:r>
            </w:ins>
            <w:ins w:id="533" w:author="AbbVie10" w:date="2026-04-10T17:21:00Z">
              <w:r w:rsidRPr="00633A41">
                <w:t>8</w:t>
              </w:r>
            </w:ins>
          </w:p>
        </w:tc>
      </w:tr>
      <w:tr w:rsidR="00BF1213" w14:paraId="6DFB294B" w14:textId="77777777" w:rsidTr="00E56D02">
        <w:trPr>
          <w:trHeight w:val="260"/>
          <w:ins w:id="534" w:author="AbbVie10" w:date="2026-04-10T17:21:00Z"/>
        </w:trPr>
        <w:tc>
          <w:tcPr>
            <w:tcW w:w="3510" w:type="dxa"/>
          </w:tcPr>
          <w:p w14:paraId="73F20279" w14:textId="77777777" w:rsidR="00611B89" w:rsidRPr="00633A41" w:rsidRDefault="00E07997" w:rsidP="00E56D02">
            <w:pPr>
              <w:pStyle w:val="TableParagraph"/>
              <w:keepNext/>
              <w:keepLines/>
              <w:spacing w:before="1" w:line="240" w:lineRule="exact"/>
              <w:ind w:left="108"/>
              <w:rPr>
                <w:ins w:id="535" w:author="AbbVie10" w:date="2026-04-10T17:21:00Z"/>
              </w:rPr>
            </w:pPr>
            <w:ins w:id="536" w:author="AbbVie10" w:date="2026-04-10T17:21:00Z">
              <w:r w:rsidRPr="00633A41">
                <w:t>Sytogeneettinen/FISH-luokka; %</w:t>
              </w:r>
            </w:ins>
          </w:p>
        </w:tc>
        <w:tc>
          <w:tcPr>
            <w:tcW w:w="1890" w:type="dxa"/>
          </w:tcPr>
          <w:p w14:paraId="2655E1B5" w14:textId="77777777" w:rsidR="00611B89" w:rsidRPr="00633A41" w:rsidRDefault="00611B89" w:rsidP="00E56D02">
            <w:pPr>
              <w:pStyle w:val="TableParagraph"/>
              <w:keepNext/>
              <w:keepLines/>
              <w:rPr>
                <w:ins w:id="537" w:author="AbbVie10" w:date="2026-04-10T17:21:00Z"/>
                <w:sz w:val="18"/>
              </w:rPr>
            </w:pPr>
          </w:p>
        </w:tc>
        <w:tc>
          <w:tcPr>
            <w:tcW w:w="2250" w:type="dxa"/>
          </w:tcPr>
          <w:p w14:paraId="47C09912" w14:textId="77777777" w:rsidR="00611B89" w:rsidRPr="00633A41" w:rsidRDefault="00611B89" w:rsidP="00E56D02">
            <w:pPr>
              <w:pStyle w:val="TableParagraph"/>
              <w:keepNext/>
              <w:keepLines/>
              <w:rPr>
                <w:ins w:id="538" w:author="AbbVie10" w:date="2026-04-10T17:21:00Z"/>
                <w:sz w:val="18"/>
              </w:rPr>
            </w:pPr>
          </w:p>
        </w:tc>
        <w:tc>
          <w:tcPr>
            <w:tcW w:w="1704" w:type="dxa"/>
          </w:tcPr>
          <w:p w14:paraId="42BD29D8" w14:textId="77777777" w:rsidR="00611B89" w:rsidRPr="00633A41" w:rsidRDefault="00611B89" w:rsidP="00E56D02">
            <w:pPr>
              <w:pStyle w:val="TableParagraph"/>
              <w:keepNext/>
              <w:keepLines/>
              <w:rPr>
                <w:ins w:id="539" w:author="AbbVie10" w:date="2026-04-10T17:21:00Z"/>
                <w:sz w:val="18"/>
              </w:rPr>
            </w:pPr>
          </w:p>
        </w:tc>
      </w:tr>
      <w:tr w:rsidR="00BF1213" w14:paraId="59908C93" w14:textId="77777777" w:rsidTr="00E56D02">
        <w:trPr>
          <w:trHeight w:val="252"/>
          <w:ins w:id="540" w:author="AbbVie10" w:date="2026-04-10T17:21:00Z"/>
        </w:trPr>
        <w:tc>
          <w:tcPr>
            <w:tcW w:w="3510" w:type="dxa"/>
          </w:tcPr>
          <w:p w14:paraId="576C1CAE" w14:textId="77777777" w:rsidR="00611B89" w:rsidRPr="00633A41" w:rsidRDefault="00E07997" w:rsidP="00E56D02">
            <w:pPr>
              <w:pStyle w:val="TableParagraph"/>
              <w:keepNext/>
              <w:keepLines/>
              <w:spacing w:line="232" w:lineRule="exact"/>
              <w:ind w:left="268"/>
              <w:rPr>
                <w:ins w:id="541" w:author="AbbVie10" w:date="2026-04-10T17:21:00Z"/>
              </w:rPr>
            </w:pPr>
            <w:ins w:id="542" w:author="AbbVie10" w:date="2026-04-10T17:21:00Z">
              <w:r w:rsidRPr="00633A41">
                <w:t>11q-deleetio</w:t>
              </w:r>
            </w:ins>
          </w:p>
        </w:tc>
        <w:tc>
          <w:tcPr>
            <w:tcW w:w="1890" w:type="dxa"/>
          </w:tcPr>
          <w:p w14:paraId="6995118E" w14:textId="3B687A9E" w:rsidR="00611B89" w:rsidRPr="00633A41" w:rsidRDefault="00E07997" w:rsidP="00E56D02">
            <w:pPr>
              <w:pStyle w:val="TableParagraph"/>
              <w:keepNext/>
              <w:keepLines/>
              <w:spacing w:line="232" w:lineRule="exact"/>
              <w:ind w:left="180" w:right="170"/>
              <w:jc w:val="center"/>
              <w:rPr>
                <w:ins w:id="543" w:author="AbbVie10" w:date="2026-04-10T17:21:00Z"/>
              </w:rPr>
            </w:pPr>
            <w:ins w:id="544" w:author="AbbVie10" w:date="2026-04-10T17:21:00Z">
              <w:r w:rsidRPr="00633A41">
                <w:t>17</w:t>
              </w:r>
            </w:ins>
            <w:ins w:id="545" w:author="AbbVie10" w:date="2026-04-10T17:25:00Z">
              <w:r w:rsidR="002302E9" w:rsidRPr="00633A41">
                <w:t>,</w:t>
              </w:r>
            </w:ins>
            <w:ins w:id="546" w:author="AbbVie10" w:date="2026-04-10T17:21:00Z">
              <w:r w:rsidRPr="00633A41">
                <w:t>5</w:t>
              </w:r>
            </w:ins>
          </w:p>
        </w:tc>
        <w:tc>
          <w:tcPr>
            <w:tcW w:w="2250" w:type="dxa"/>
          </w:tcPr>
          <w:p w14:paraId="16CF6654" w14:textId="7A0C803E" w:rsidR="00611B89" w:rsidRPr="00633A41" w:rsidRDefault="00E07997" w:rsidP="00E56D02">
            <w:pPr>
              <w:pStyle w:val="TableParagraph"/>
              <w:keepNext/>
              <w:keepLines/>
              <w:spacing w:line="232" w:lineRule="exact"/>
              <w:ind w:left="419" w:right="409"/>
              <w:jc w:val="center"/>
              <w:rPr>
                <w:ins w:id="547" w:author="AbbVie10" w:date="2026-04-10T17:21:00Z"/>
              </w:rPr>
            </w:pPr>
            <w:ins w:id="548" w:author="AbbVie10" w:date="2026-04-10T17:21:00Z">
              <w:r w:rsidRPr="00633A41">
                <w:t>19</w:t>
              </w:r>
            </w:ins>
            <w:ins w:id="549" w:author="AbbVie10" w:date="2026-04-10T17:25:00Z">
              <w:r w:rsidR="002302E9" w:rsidRPr="00633A41">
                <w:t>,</w:t>
              </w:r>
            </w:ins>
            <w:ins w:id="550" w:author="AbbVie10" w:date="2026-04-10T17:21:00Z">
              <w:r w:rsidRPr="00633A41">
                <w:t>6</w:t>
              </w:r>
            </w:ins>
          </w:p>
        </w:tc>
        <w:tc>
          <w:tcPr>
            <w:tcW w:w="1704" w:type="dxa"/>
          </w:tcPr>
          <w:p w14:paraId="2D957404" w14:textId="5F3B7250" w:rsidR="00611B89" w:rsidRPr="00633A41" w:rsidRDefault="00E07997" w:rsidP="00E56D02">
            <w:pPr>
              <w:pStyle w:val="TableParagraph"/>
              <w:keepNext/>
              <w:keepLines/>
              <w:spacing w:line="232" w:lineRule="exact"/>
              <w:ind w:left="147" w:right="139"/>
              <w:jc w:val="center"/>
              <w:rPr>
                <w:ins w:id="551" w:author="AbbVie10" w:date="2026-04-10T17:21:00Z"/>
              </w:rPr>
            </w:pPr>
            <w:ins w:id="552" w:author="AbbVie10" w:date="2026-04-10T17:21:00Z">
              <w:r w:rsidRPr="00633A41">
                <w:t>15</w:t>
              </w:r>
            </w:ins>
            <w:ins w:id="553" w:author="AbbVie10" w:date="2026-04-10T17:25:00Z">
              <w:r w:rsidR="002302E9" w:rsidRPr="00633A41">
                <w:t>,</w:t>
              </w:r>
            </w:ins>
            <w:ins w:id="554" w:author="AbbVie10" w:date="2026-04-10T17:21:00Z">
              <w:r w:rsidRPr="00633A41">
                <w:t>9</w:t>
              </w:r>
            </w:ins>
          </w:p>
        </w:tc>
      </w:tr>
      <w:tr w:rsidR="00BF1213" w14:paraId="662DB9D1" w14:textId="77777777" w:rsidTr="00E56D02">
        <w:trPr>
          <w:trHeight w:val="255"/>
          <w:ins w:id="555" w:author="AbbVie10" w:date="2026-04-10T17:21:00Z"/>
        </w:trPr>
        <w:tc>
          <w:tcPr>
            <w:tcW w:w="3510" w:type="dxa"/>
          </w:tcPr>
          <w:p w14:paraId="196DDC6A" w14:textId="77777777" w:rsidR="00611B89" w:rsidRPr="00633A41" w:rsidRDefault="00E07997" w:rsidP="00E56D02">
            <w:pPr>
              <w:pStyle w:val="TableParagraph"/>
              <w:keepNext/>
              <w:keepLines/>
              <w:spacing w:before="1" w:line="234" w:lineRule="exact"/>
              <w:ind w:left="268"/>
              <w:rPr>
                <w:ins w:id="556" w:author="AbbVie10" w:date="2026-04-10T17:21:00Z"/>
              </w:rPr>
            </w:pPr>
            <w:ins w:id="557" w:author="AbbVie10" w:date="2026-04-10T17:21:00Z">
              <w:r w:rsidRPr="00633A41">
                <w:t>Kompleksinen karyotyyppi (≥ 3 poikkeavuutta)</w:t>
              </w:r>
            </w:ins>
          </w:p>
        </w:tc>
        <w:tc>
          <w:tcPr>
            <w:tcW w:w="1890" w:type="dxa"/>
          </w:tcPr>
          <w:p w14:paraId="26AD8F66" w14:textId="66CDC376" w:rsidR="00611B89" w:rsidRPr="00633A41" w:rsidRDefault="00E07997" w:rsidP="00E56D02">
            <w:pPr>
              <w:pStyle w:val="TableParagraph"/>
              <w:keepNext/>
              <w:keepLines/>
              <w:spacing w:before="1" w:line="234" w:lineRule="exact"/>
              <w:ind w:left="180" w:right="170"/>
              <w:jc w:val="center"/>
              <w:rPr>
                <w:ins w:id="558" w:author="AbbVie10" w:date="2026-04-10T17:21:00Z"/>
              </w:rPr>
            </w:pPr>
            <w:ins w:id="559" w:author="AbbVie10" w:date="2026-04-10T17:21:00Z">
              <w:r w:rsidRPr="00633A41">
                <w:t>15</w:t>
              </w:r>
            </w:ins>
            <w:ins w:id="560" w:author="AbbVie10" w:date="2026-04-10T17:25:00Z">
              <w:r w:rsidR="002302E9" w:rsidRPr="00633A41">
                <w:t>,</w:t>
              </w:r>
            </w:ins>
            <w:ins w:id="561" w:author="AbbVie10" w:date="2026-04-10T17:21:00Z">
              <w:r w:rsidRPr="00633A41">
                <w:t>5</w:t>
              </w:r>
            </w:ins>
          </w:p>
        </w:tc>
        <w:tc>
          <w:tcPr>
            <w:tcW w:w="2250" w:type="dxa"/>
          </w:tcPr>
          <w:p w14:paraId="6B62FB11" w14:textId="35F17596" w:rsidR="00611B89" w:rsidRPr="00633A41" w:rsidRDefault="00E07997" w:rsidP="00E56D02">
            <w:pPr>
              <w:pStyle w:val="TableParagraph"/>
              <w:keepNext/>
              <w:keepLines/>
              <w:spacing w:before="1" w:line="234" w:lineRule="exact"/>
              <w:ind w:left="419" w:right="409"/>
              <w:jc w:val="center"/>
              <w:rPr>
                <w:ins w:id="562" w:author="AbbVie10" w:date="2026-04-10T17:21:00Z"/>
              </w:rPr>
            </w:pPr>
            <w:ins w:id="563" w:author="AbbVie10" w:date="2026-04-10T17:21:00Z">
              <w:r w:rsidRPr="00633A41">
                <w:t>16</w:t>
              </w:r>
            </w:ins>
            <w:ins w:id="564" w:author="AbbVie10" w:date="2026-04-10T17:25:00Z">
              <w:r w:rsidR="002302E9" w:rsidRPr="00633A41">
                <w:t>,</w:t>
              </w:r>
            </w:ins>
            <w:ins w:id="565" w:author="AbbVie10" w:date="2026-04-10T17:21:00Z">
              <w:r w:rsidRPr="00633A41">
                <w:t>1</w:t>
              </w:r>
            </w:ins>
          </w:p>
        </w:tc>
        <w:tc>
          <w:tcPr>
            <w:tcW w:w="1704" w:type="dxa"/>
          </w:tcPr>
          <w:p w14:paraId="4F46B229" w14:textId="615B0D04" w:rsidR="00611B89" w:rsidRPr="00633A41" w:rsidRDefault="00E07997" w:rsidP="00E56D02">
            <w:pPr>
              <w:pStyle w:val="TableParagraph"/>
              <w:keepNext/>
              <w:keepLines/>
              <w:spacing w:before="1" w:line="234" w:lineRule="exact"/>
              <w:ind w:left="147" w:right="139"/>
              <w:jc w:val="center"/>
              <w:rPr>
                <w:ins w:id="566" w:author="AbbVie10" w:date="2026-04-10T17:21:00Z"/>
              </w:rPr>
            </w:pPr>
            <w:ins w:id="567" w:author="AbbVie10" w:date="2026-04-10T17:21:00Z">
              <w:r w:rsidRPr="00633A41">
                <w:t>14</w:t>
              </w:r>
            </w:ins>
            <w:ins w:id="568" w:author="AbbVie10" w:date="2026-04-10T17:25:00Z">
              <w:r w:rsidR="002302E9" w:rsidRPr="00633A41">
                <w:t>,</w:t>
              </w:r>
            </w:ins>
            <w:ins w:id="569" w:author="AbbVie10" w:date="2026-04-10T17:21:00Z">
              <w:r w:rsidRPr="00633A41">
                <w:t>5</w:t>
              </w:r>
            </w:ins>
          </w:p>
        </w:tc>
      </w:tr>
      <w:tr w:rsidR="00BF1213" w14:paraId="67D8EE01" w14:textId="77777777" w:rsidTr="00E56D02">
        <w:trPr>
          <w:trHeight w:val="254"/>
          <w:ins w:id="570" w:author="AbbVie10" w:date="2026-04-10T17:21:00Z"/>
        </w:trPr>
        <w:tc>
          <w:tcPr>
            <w:tcW w:w="3510" w:type="dxa"/>
          </w:tcPr>
          <w:p w14:paraId="033E687D" w14:textId="77777777" w:rsidR="00611B89" w:rsidRPr="00633A41" w:rsidRDefault="00E07997" w:rsidP="00E56D02">
            <w:pPr>
              <w:pStyle w:val="TableParagraph"/>
              <w:keepNext/>
              <w:keepLines/>
              <w:spacing w:line="234" w:lineRule="exact"/>
              <w:ind w:left="268"/>
              <w:rPr>
                <w:ins w:id="571" w:author="AbbVie10" w:date="2026-04-10T17:21:00Z"/>
              </w:rPr>
            </w:pPr>
            <w:ins w:id="572" w:author="AbbVie10" w:date="2026-04-10T17:21:00Z">
              <w:r w:rsidRPr="00633A41">
                <w:t>Mutatoitumaton IGHV; %</w:t>
              </w:r>
            </w:ins>
          </w:p>
        </w:tc>
        <w:tc>
          <w:tcPr>
            <w:tcW w:w="1890" w:type="dxa"/>
          </w:tcPr>
          <w:p w14:paraId="0C3B238F" w14:textId="79C57006" w:rsidR="00611B89" w:rsidRPr="00633A41" w:rsidRDefault="00E07997" w:rsidP="00E56D02">
            <w:pPr>
              <w:pStyle w:val="TableParagraph"/>
              <w:keepNext/>
              <w:keepLines/>
              <w:spacing w:line="234" w:lineRule="exact"/>
              <w:ind w:left="180" w:right="170"/>
              <w:jc w:val="center"/>
              <w:rPr>
                <w:ins w:id="573" w:author="AbbVie10" w:date="2026-04-10T17:21:00Z"/>
              </w:rPr>
            </w:pPr>
            <w:ins w:id="574" w:author="AbbVie10" w:date="2026-04-10T17:21:00Z">
              <w:r w:rsidRPr="00633A41">
                <w:t>57</w:t>
              </w:r>
            </w:ins>
            <w:ins w:id="575" w:author="AbbVie10" w:date="2026-04-10T17:25:00Z">
              <w:r w:rsidR="002302E9" w:rsidRPr="00633A41">
                <w:t>,</w:t>
              </w:r>
            </w:ins>
            <w:ins w:id="576" w:author="AbbVie10" w:date="2026-04-10T17:21:00Z">
              <w:r w:rsidRPr="00633A41">
                <w:t>4</w:t>
              </w:r>
            </w:ins>
          </w:p>
        </w:tc>
        <w:tc>
          <w:tcPr>
            <w:tcW w:w="2250" w:type="dxa"/>
          </w:tcPr>
          <w:p w14:paraId="53CFD581" w14:textId="3CC7015A" w:rsidR="00611B89" w:rsidRPr="00633A41" w:rsidRDefault="00E07997" w:rsidP="00E56D02">
            <w:pPr>
              <w:pStyle w:val="TableParagraph"/>
              <w:keepNext/>
              <w:keepLines/>
              <w:spacing w:line="234" w:lineRule="exact"/>
              <w:ind w:left="419" w:right="409"/>
              <w:jc w:val="center"/>
              <w:rPr>
                <w:ins w:id="577" w:author="AbbVie10" w:date="2026-04-10T17:21:00Z"/>
              </w:rPr>
            </w:pPr>
            <w:ins w:id="578" w:author="AbbVie10" w:date="2026-04-10T17:21:00Z">
              <w:r w:rsidRPr="00633A41">
                <w:t>59</w:t>
              </w:r>
            </w:ins>
            <w:ins w:id="579" w:author="AbbVie10" w:date="2026-04-10T17:25:00Z">
              <w:r w:rsidR="002302E9" w:rsidRPr="00633A41">
                <w:t>,</w:t>
              </w:r>
            </w:ins>
            <w:ins w:id="580" w:author="AbbVie10" w:date="2026-04-10T17:21:00Z">
              <w:r w:rsidRPr="00633A41">
                <w:t>1</w:t>
              </w:r>
            </w:ins>
          </w:p>
        </w:tc>
        <w:tc>
          <w:tcPr>
            <w:tcW w:w="1704" w:type="dxa"/>
          </w:tcPr>
          <w:p w14:paraId="673E9B4E" w14:textId="245FE3E2" w:rsidR="00611B89" w:rsidRPr="00633A41" w:rsidRDefault="00E07997" w:rsidP="00E56D02">
            <w:pPr>
              <w:pStyle w:val="TableParagraph"/>
              <w:keepNext/>
              <w:keepLines/>
              <w:spacing w:line="234" w:lineRule="exact"/>
              <w:ind w:left="147" w:right="139"/>
              <w:jc w:val="center"/>
              <w:rPr>
                <w:ins w:id="581" w:author="AbbVie10" w:date="2026-04-10T17:21:00Z"/>
              </w:rPr>
            </w:pPr>
            <w:ins w:id="582" w:author="AbbVie10" w:date="2026-04-10T17:21:00Z">
              <w:r w:rsidRPr="00633A41">
                <w:t>59</w:t>
              </w:r>
            </w:ins>
            <w:ins w:id="583" w:author="AbbVie10" w:date="2026-04-10T17:25:00Z">
              <w:r w:rsidR="002302E9" w:rsidRPr="00633A41">
                <w:t>,</w:t>
              </w:r>
            </w:ins>
            <w:ins w:id="584" w:author="AbbVie10" w:date="2026-04-10T17:21:00Z">
              <w:r w:rsidRPr="00633A41">
                <w:t>3</w:t>
              </w:r>
            </w:ins>
          </w:p>
        </w:tc>
      </w:tr>
      <w:tr w:rsidR="00BF1213" w14:paraId="693CB7BA" w14:textId="77777777" w:rsidTr="00E56D02">
        <w:trPr>
          <w:trHeight w:val="251"/>
          <w:ins w:id="585" w:author="AbbVie10" w:date="2026-04-10T17:21:00Z"/>
        </w:trPr>
        <w:tc>
          <w:tcPr>
            <w:tcW w:w="3510" w:type="dxa"/>
          </w:tcPr>
          <w:p w14:paraId="082F8112" w14:textId="77777777" w:rsidR="00611B89" w:rsidRPr="00633A41" w:rsidRDefault="00E07997" w:rsidP="00E56D02">
            <w:pPr>
              <w:pStyle w:val="TableParagraph"/>
              <w:keepNext/>
              <w:keepLines/>
              <w:spacing w:line="232" w:lineRule="exact"/>
              <w:ind w:left="108"/>
              <w:rPr>
                <w:ins w:id="586" w:author="AbbVie10" w:date="2026-04-10T17:21:00Z"/>
              </w:rPr>
            </w:pPr>
            <w:ins w:id="587" w:author="AbbVie10" w:date="2026-04-10T17:21:00Z">
              <w:r w:rsidRPr="00633A41">
                <w:t>Rai-aste; %</w:t>
              </w:r>
            </w:ins>
          </w:p>
        </w:tc>
        <w:tc>
          <w:tcPr>
            <w:tcW w:w="1890" w:type="dxa"/>
          </w:tcPr>
          <w:p w14:paraId="217747D0" w14:textId="77777777" w:rsidR="00611B89" w:rsidRPr="00633A41" w:rsidRDefault="00611B89" w:rsidP="00E56D02">
            <w:pPr>
              <w:pStyle w:val="TableParagraph"/>
              <w:keepNext/>
              <w:keepLines/>
              <w:rPr>
                <w:ins w:id="588" w:author="AbbVie10" w:date="2026-04-10T17:21:00Z"/>
                <w:sz w:val="18"/>
              </w:rPr>
            </w:pPr>
          </w:p>
        </w:tc>
        <w:tc>
          <w:tcPr>
            <w:tcW w:w="2250" w:type="dxa"/>
          </w:tcPr>
          <w:p w14:paraId="780AB9D8" w14:textId="77777777" w:rsidR="00611B89" w:rsidRPr="00633A41" w:rsidRDefault="00611B89" w:rsidP="00E56D02">
            <w:pPr>
              <w:pStyle w:val="TableParagraph"/>
              <w:keepNext/>
              <w:keepLines/>
              <w:rPr>
                <w:ins w:id="589" w:author="AbbVie10" w:date="2026-04-10T17:21:00Z"/>
                <w:sz w:val="18"/>
              </w:rPr>
            </w:pPr>
          </w:p>
        </w:tc>
        <w:tc>
          <w:tcPr>
            <w:tcW w:w="1704" w:type="dxa"/>
          </w:tcPr>
          <w:p w14:paraId="4E889804" w14:textId="77777777" w:rsidR="00611B89" w:rsidRPr="00633A41" w:rsidRDefault="00611B89" w:rsidP="00E56D02">
            <w:pPr>
              <w:pStyle w:val="TableParagraph"/>
              <w:keepNext/>
              <w:keepLines/>
              <w:rPr>
                <w:ins w:id="590" w:author="AbbVie10" w:date="2026-04-10T17:21:00Z"/>
                <w:sz w:val="18"/>
              </w:rPr>
            </w:pPr>
          </w:p>
        </w:tc>
      </w:tr>
      <w:tr w:rsidR="00BF1213" w14:paraId="429AFFE8" w14:textId="77777777" w:rsidTr="00E56D02">
        <w:trPr>
          <w:trHeight w:val="254"/>
          <w:ins w:id="591" w:author="AbbVie10" w:date="2026-04-10T17:21:00Z"/>
        </w:trPr>
        <w:tc>
          <w:tcPr>
            <w:tcW w:w="3510" w:type="dxa"/>
          </w:tcPr>
          <w:p w14:paraId="59615873" w14:textId="77777777" w:rsidR="00611B89" w:rsidRPr="00633A41" w:rsidRDefault="00E07997" w:rsidP="00E56D02">
            <w:pPr>
              <w:pStyle w:val="TableParagraph"/>
              <w:keepNext/>
              <w:keepLines/>
              <w:spacing w:line="234" w:lineRule="exact"/>
              <w:ind w:left="258"/>
              <w:rPr>
                <w:ins w:id="592" w:author="AbbVie10" w:date="2026-04-10T17:21:00Z"/>
              </w:rPr>
            </w:pPr>
            <w:ins w:id="593" w:author="AbbVie10" w:date="2026-04-10T17:21:00Z">
              <w:r w:rsidRPr="00633A41">
                <w:t>0</w:t>
              </w:r>
            </w:ins>
          </w:p>
        </w:tc>
        <w:tc>
          <w:tcPr>
            <w:tcW w:w="1890" w:type="dxa"/>
          </w:tcPr>
          <w:p w14:paraId="068B139D" w14:textId="720C7BB6" w:rsidR="00611B89" w:rsidRPr="00633A41" w:rsidRDefault="00E07997" w:rsidP="00E56D02">
            <w:pPr>
              <w:pStyle w:val="TableParagraph"/>
              <w:keepNext/>
              <w:keepLines/>
              <w:spacing w:line="234" w:lineRule="exact"/>
              <w:ind w:left="178" w:right="172"/>
              <w:jc w:val="center"/>
              <w:rPr>
                <w:ins w:id="594" w:author="AbbVie10" w:date="2026-04-10T17:21:00Z"/>
              </w:rPr>
            </w:pPr>
            <w:ins w:id="595" w:author="AbbVie10" w:date="2026-04-10T17:21:00Z">
              <w:r w:rsidRPr="00633A41">
                <w:t>1</w:t>
              </w:r>
            </w:ins>
            <w:ins w:id="596" w:author="AbbVie10" w:date="2026-04-10T17:25:00Z">
              <w:r w:rsidR="002302E9" w:rsidRPr="00633A41">
                <w:t>,0</w:t>
              </w:r>
            </w:ins>
          </w:p>
        </w:tc>
        <w:tc>
          <w:tcPr>
            <w:tcW w:w="2250" w:type="dxa"/>
          </w:tcPr>
          <w:p w14:paraId="207C2DBA" w14:textId="23ED3BC8" w:rsidR="00611B89" w:rsidRPr="00633A41" w:rsidRDefault="00E07997" w:rsidP="00E56D02">
            <w:pPr>
              <w:pStyle w:val="TableParagraph"/>
              <w:keepNext/>
              <w:keepLines/>
              <w:spacing w:line="234" w:lineRule="exact"/>
              <w:ind w:left="417" w:right="411"/>
              <w:jc w:val="center"/>
              <w:rPr>
                <w:ins w:id="597" w:author="AbbVie10" w:date="2026-04-10T17:21:00Z"/>
              </w:rPr>
            </w:pPr>
            <w:ins w:id="598" w:author="AbbVie10" w:date="2026-04-10T17:21:00Z">
              <w:r w:rsidRPr="00633A41">
                <w:t>0</w:t>
              </w:r>
            </w:ins>
            <w:ins w:id="599" w:author="AbbVie10" w:date="2026-04-10T17:25:00Z">
              <w:r w:rsidR="002302E9" w:rsidRPr="00633A41">
                <w:t>,</w:t>
              </w:r>
            </w:ins>
            <w:ins w:id="600" w:author="AbbVie10" w:date="2026-04-10T17:21:00Z">
              <w:r w:rsidRPr="00633A41">
                <w:t>3</w:t>
              </w:r>
            </w:ins>
          </w:p>
        </w:tc>
        <w:tc>
          <w:tcPr>
            <w:tcW w:w="1704" w:type="dxa"/>
          </w:tcPr>
          <w:p w14:paraId="56F2FB2E" w14:textId="512CB794" w:rsidR="00611B89" w:rsidRPr="00633A41" w:rsidRDefault="00E07997" w:rsidP="00E56D02">
            <w:pPr>
              <w:pStyle w:val="TableParagraph"/>
              <w:keepNext/>
              <w:keepLines/>
              <w:spacing w:line="234" w:lineRule="exact"/>
              <w:ind w:left="147" w:right="139"/>
              <w:jc w:val="center"/>
              <w:rPr>
                <w:ins w:id="601" w:author="AbbVie10" w:date="2026-04-10T17:21:00Z"/>
              </w:rPr>
            </w:pPr>
            <w:ins w:id="602" w:author="AbbVie10" w:date="2026-04-10T17:21:00Z">
              <w:r w:rsidRPr="00633A41">
                <w:t>1</w:t>
              </w:r>
            </w:ins>
            <w:ins w:id="603" w:author="AbbVie10" w:date="2026-04-10T17:25:00Z">
              <w:r w:rsidR="002302E9" w:rsidRPr="00633A41">
                <w:t>,</w:t>
              </w:r>
            </w:ins>
            <w:ins w:id="604" w:author="AbbVie10" w:date="2026-04-10T17:21:00Z">
              <w:r w:rsidRPr="00633A41">
                <w:t>4</w:t>
              </w:r>
            </w:ins>
          </w:p>
        </w:tc>
      </w:tr>
      <w:tr w:rsidR="00BF1213" w14:paraId="59F1749E" w14:textId="77777777" w:rsidTr="00E56D02">
        <w:trPr>
          <w:trHeight w:val="251"/>
          <w:ins w:id="605" w:author="AbbVie10" w:date="2026-04-10T17:21:00Z"/>
        </w:trPr>
        <w:tc>
          <w:tcPr>
            <w:tcW w:w="3510" w:type="dxa"/>
          </w:tcPr>
          <w:p w14:paraId="4F584C36" w14:textId="77777777" w:rsidR="00611B89" w:rsidRPr="00633A41" w:rsidRDefault="00E07997" w:rsidP="00E56D02">
            <w:pPr>
              <w:pStyle w:val="TableParagraph"/>
              <w:keepNext/>
              <w:keepLines/>
              <w:spacing w:line="232" w:lineRule="exact"/>
              <w:ind w:left="258"/>
              <w:rPr>
                <w:ins w:id="606" w:author="AbbVie10" w:date="2026-04-10T17:21:00Z"/>
              </w:rPr>
            </w:pPr>
            <w:ins w:id="607" w:author="AbbVie10" w:date="2026-04-10T17:21:00Z">
              <w:r w:rsidRPr="00633A41">
                <w:t>I</w:t>
              </w:r>
            </w:ins>
          </w:p>
        </w:tc>
        <w:tc>
          <w:tcPr>
            <w:tcW w:w="1890" w:type="dxa"/>
          </w:tcPr>
          <w:p w14:paraId="097080CC" w14:textId="5EE00682" w:rsidR="00611B89" w:rsidRPr="00633A41" w:rsidRDefault="00E07997" w:rsidP="00E56D02">
            <w:pPr>
              <w:pStyle w:val="TableParagraph"/>
              <w:keepNext/>
              <w:keepLines/>
              <w:spacing w:line="232" w:lineRule="exact"/>
              <w:ind w:left="180" w:right="170"/>
              <w:jc w:val="center"/>
              <w:rPr>
                <w:ins w:id="608" w:author="AbbVie10" w:date="2026-04-10T17:21:00Z"/>
              </w:rPr>
            </w:pPr>
            <w:ins w:id="609" w:author="AbbVie10" w:date="2026-04-10T17:21:00Z">
              <w:r w:rsidRPr="00633A41">
                <w:t>16</w:t>
              </w:r>
            </w:ins>
            <w:ins w:id="610" w:author="AbbVie10" w:date="2026-04-10T17:25:00Z">
              <w:r w:rsidR="002302E9" w:rsidRPr="00633A41">
                <w:t>,</w:t>
              </w:r>
            </w:ins>
            <w:ins w:id="611" w:author="AbbVie10" w:date="2026-04-10T17:21:00Z">
              <w:r w:rsidRPr="00633A41">
                <w:t>2</w:t>
              </w:r>
            </w:ins>
          </w:p>
        </w:tc>
        <w:tc>
          <w:tcPr>
            <w:tcW w:w="2250" w:type="dxa"/>
          </w:tcPr>
          <w:p w14:paraId="3C09C908" w14:textId="101041EF" w:rsidR="00611B89" w:rsidRPr="00633A41" w:rsidRDefault="00E07997" w:rsidP="00E56D02">
            <w:pPr>
              <w:pStyle w:val="TableParagraph"/>
              <w:keepNext/>
              <w:keepLines/>
              <w:spacing w:line="232" w:lineRule="exact"/>
              <w:ind w:left="419" w:right="409"/>
              <w:jc w:val="center"/>
              <w:rPr>
                <w:ins w:id="612" w:author="AbbVie10" w:date="2026-04-10T17:21:00Z"/>
              </w:rPr>
            </w:pPr>
            <w:ins w:id="613" w:author="AbbVie10" w:date="2026-04-10T17:21:00Z">
              <w:r w:rsidRPr="00633A41">
                <w:t>21</w:t>
              </w:r>
            </w:ins>
            <w:ins w:id="614" w:author="AbbVie10" w:date="2026-04-10T17:25:00Z">
              <w:r w:rsidR="002302E9" w:rsidRPr="00633A41">
                <w:t>,</w:t>
              </w:r>
            </w:ins>
            <w:ins w:id="615" w:author="AbbVie10" w:date="2026-04-10T17:21:00Z">
              <w:r w:rsidRPr="00633A41">
                <w:t>3</w:t>
              </w:r>
            </w:ins>
          </w:p>
        </w:tc>
        <w:tc>
          <w:tcPr>
            <w:tcW w:w="1704" w:type="dxa"/>
          </w:tcPr>
          <w:p w14:paraId="5E721737" w14:textId="433625E7" w:rsidR="00611B89" w:rsidRPr="00633A41" w:rsidRDefault="00E07997" w:rsidP="00E56D02">
            <w:pPr>
              <w:pStyle w:val="TableParagraph"/>
              <w:keepNext/>
              <w:keepLines/>
              <w:spacing w:line="232" w:lineRule="exact"/>
              <w:ind w:left="147" w:right="139"/>
              <w:jc w:val="center"/>
              <w:rPr>
                <w:ins w:id="616" w:author="AbbVie10" w:date="2026-04-10T17:21:00Z"/>
              </w:rPr>
            </w:pPr>
            <w:ins w:id="617" w:author="AbbVie10" w:date="2026-04-10T17:21:00Z">
              <w:r w:rsidRPr="00633A41">
                <w:t>21</w:t>
              </w:r>
            </w:ins>
            <w:ins w:id="618" w:author="AbbVie10" w:date="2026-04-10T17:25:00Z">
              <w:r w:rsidR="002302E9" w:rsidRPr="00633A41">
                <w:t>,</w:t>
              </w:r>
            </w:ins>
            <w:ins w:id="619" w:author="AbbVie10" w:date="2026-04-10T17:21:00Z">
              <w:r w:rsidRPr="00633A41">
                <w:t>4</w:t>
              </w:r>
            </w:ins>
          </w:p>
        </w:tc>
      </w:tr>
      <w:tr w:rsidR="00BF1213" w14:paraId="1887BF2D" w14:textId="77777777" w:rsidTr="00E56D02">
        <w:trPr>
          <w:trHeight w:val="254"/>
          <w:ins w:id="620" w:author="AbbVie10" w:date="2026-04-10T17:21:00Z"/>
        </w:trPr>
        <w:tc>
          <w:tcPr>
            <w:tcW w:w="3510" w:type="dxa"/>
          </w:tcPr>
          <w:p w14:paraId="1F13B0DC" w14:textId="77777777" w:rsidR="00611B89" w:rsidRPr="00633A41" w:rsidRDefault="00E07997" w:rsidP="00E56D02">
            <w:pPr>
              <w:pStyle w:val="TableParagraph"/>
              <w:keepNext/>
              <w:keepLines/>
              <w:spacing w:before="1"/>
              <w:ind w:left="258"/>
              <w:rPr>
                <w:ins w:id="621" w:author="AbbVie10" w:date="2026-04-10T17:21:00Z"/>
              </w:rPr>
            </w:pPr>
            <w:ins w:id="622" w:author="AbbVie10" w:date="2026-04-10T17:21:00Z">
              <w:r w:rsidRPr="00633A41">
                <w:t>II</w:t>
              </w:r>
            </w:ins>
          </w:p>
        </w:tc>
        <w:tc>
          <w:tcPr>
            <w:tcW w:w="1890" w:type="dxa"/>
          </w:tcPr>
          <w:p w14:paraId="5174AB22" w14:textId="728662C7" w:rsidR="00611B89" w:rsidRPr="00633A41" w:rsidRDefault="00E07997" w:rsidP="00E56D02">
            <w:pPr>
              <w:pStyle w:val="TableParagraph"/>
              <w:keepNext/>
              <w:keepLines/>
              <w:spacing w:before="1"/>
              <w:ind w:left="180" w:right="170"/>
              <w:jc w:val="center"/>
              <w:rPr>
                <w:ins w:id="623" w:author="AbbVie10" w:date="2026-04-10T17:21:00Z"/>
              </w:rPr>
            </w:pPr>
            <w:ins w:id="624" w:author="AbbVie10" w:date="2026-04-10T17:21:00Z">
              <w:r w:rsidRPr="00633A41">
                <w:t>35</w:t>
              </w:r>
            </w:ins>
            <w:ins w:id="625" w:author="AbbVie10" w:date="2026-04-10T17:25:00Z">
              <w:r w:rsidR="002302E9" w:rsidRPr="00633A41">
                <w:t>,</w:t>
              </w:r>
            </w:ins>
            <w:ins w:id="626" w:author="AbbVie10" w:date="2026-04-10T17:21:00Z">
              <w:r w:rsidRPr="00633A41">
                <w:t>7</w:t>
              </w:r>
            </w:ins>
          </w:p>
        </w:tc>
        <w:tc>
          <w:tcPr>
            <w:tcW w:w="2250" w:type="dxa"/>
          </w:tcPr>
          <w:p w14:paraId="03D60E92" w14:textId="7053551A" w:rsidR="00611B89" w:rsidRPr="00633A41" w:rsidRDefault="00E07997" w:rsidP="00E56D02">
            <w:pPr>
              <w:pStyle w:val="TableParagraph"/>
              <w:keepNext/>
              <w:keepLines/>
              <w:spacing w:before="1"/>
              <w:ind w:left="419" w:right="409"/>
              <w:jc w:val="center"/>
              <w:rPr>
                <w:ins w:id="627" w:author="AbbVie10" w:date="2026-04-10T17:21:00Z"/>
              </w:rPr>
            </w:pPr>
            <w:ins w:id="628" w:author="AbbVie10" w:date="2026-04-10T17:21:00Z">
              <w:r w:rsidRPr="00633A41">
                <w:t>37</w:t>
              </w:r>
            </w:ins>
            <w:ins w:id="629" w:author="AbbVie10" w:date="2026-04-10T17:25:00Z">
              <w:r w:rsidR="002302E9" w:rsidRPr="00633A41">
                <w:t>,</w:t>
              </w:r>
            </w:ins>
            <w:ins w:id="630" w:author="AbbVie10" w:date="2026-04-10T17:21:00Z">
              <w:r w:rsidRPr="00633A41">
                <w:t>8</w:t>
              </w:r>
            </w:ins>
          </w:p>
        </w:tc>
        <w:tc>
          <w:tcPr>
            <w:tcW w:w="1704" w:type="dxa"/>
          </w:tcPr>
          <w:p w14:paraId="45F9BB00" w14:textId="759A475C" w:rsidR="00611B89" w:rsidRPr="00633A41" w:rsidRDefault="00E07997" w:rsidP="00E56D02">
            <w:pPr>
              <w:pStyle w:val="TableParagraph"/>
              <w:keepNext/>
              <w:keepLines/>
              <w:spacing w:before="1"/>
              <w:ind w:left="147" w:right="139"/>
              <w:jc w:val="center"/>
              <w:rPr>
                <w:ins w:id="631" w:author="AbbVie10" w:date="2026-04-10T17:21:00Z"/>
              </w:rPr>
            </w:pPr>
            <w:ins w:id="632" w:author="AbbVie10" w:date="2026-04-10T17:21:00Z">
              <w:r w:rsidRPr="00633A41">
                <w:t>33</w:t>
              </w:r>
            </w:ins>
            <w:ins w:id="633" w:author="AbbVie10" w:date="2026-04-10T17:25:00Z">
              <w:r w:rsidR="002302E9" w:rsidRPr="00633A41">
                <w:t>,</w:t>
              </w:r>
            </w:ins>
            <w:ins w:id="634" w:author="AbbVie10" w:date="2026-04-10T17:21:00Z">
              <w:r w:rsidRPr="00633A41">
                <w:t>4</w:t>
              </w:r>
            </w:ins>
          </w:p>
        </w:tc>
      </w:tr>
      <w:tr w:rsidR="00BF1213" w14:paraId="6829111D" w14:textId="77777777" w:rsidTr="00E56D02">
        <w:trPr>
          <w:trHeight w:val="254"/>
          <w:ins w:id="635" w:author="AbbVie10" w:date="2026-04-10T17:21:00Z"/>
        </w:trPr>
        <w:tc>
          <w:tcPr>
            <w:tcW w:w="3510" w:type="dxa"/>
          </w:tcPr>
          <w:p w14:paraId="2ABDE276" w14:textId="77777777" w:rsidR="00611B89" w:rsidRPr="00633A41" w:rsidRDefault="00E07997" w:rsidP="00E56D02">
            <w:pPr>
              <w:pStyle w:val="TableParagraph"/>
              <w:keepNext/>
              <w:keepLines/>
              <w:spacing w:line="234" w:lineRule="exact"/>
              <w:ind w:left="258"/>
              <w:rPr>
                <w:ins w:id="636" w:author="AbbVie10" w:date="2026-04-10T17:21:00Z"/>
              </w:rPr>
            </w:pPr>
            <w:ins w:id="637" w:author="AbbVie10" w:date="2026-04-10T17:21:00Z">
              <w:r w:rsidRPr="00633A41">
                <w:t>III</w:t>
              </w:r>
            </w:ins>
          </w:p>
        </w:tc>
        <w:tc>
          <w:tcPr>
            <w:tcW w:w="1890" w:type="dxa"/>
          </w:tcPr>
          <w:p w14:paraId="51A59CC9" w14:textId="1FF0F459" w:rsidR="00611B89" w:rsidRPr="00633A41" w:rsidRDefault="00E07997" w:rsidP="00E56D02">
            <w:pPr>
              <w:pStyle w:val="TableParagraph"/>
              <w:keepNext/>
              <w:keepLines/>
              <w:spacing w:line="234" w:lineRule="exact"/>
              <w:ind w:left="180" w:right="170"/>
              <w:jc w:val="center"/>
              <w:rPr>
                <w:ins w:id="638" w:author="AbbVie10" w:date="2026-04-10T17:21:00Z"/>
              </w:rPr>
            </w:pPr>
            <w:ins w:id="639" w:author="AbbVie10" w:date="2026-04-10T17:21:00Z">
              <w:r w:rsidRPr="00633A41">
                <w:t>23</w:t>
              </w:r>
            </w:ins>
            <w:ins w:id="640" w:author="AbbVie10" w:date="2026-04-10T17:25:00Z">
              <w:r w:rsidR="002302E9" w:rsidRPr="00633A41">
                <w:t>,</w:t>
              </w:r>
            </w:ins>
            <w:ins w:id="641" w:author="AbbVie10" w:date="2026-04-10T17:21:00Z">
              <w:r w:rsidRPr="00633A41">
                <w:t>7</w:t>
              </w:r>
            </w:ins>
          </w:p>
        </w:tc>
        <w:tc>
          <w:tcPr>
            <w:tcW w:w="2250" w:type="dxa"/>
          </w:tcPr>
          <w:p w14:paraId="597CB5A4" w14:textId="5FC8BF58" w:rsidR="00611B89" w:rsidRPr="00633A41" w:rsidRDefault="00E07997" w:rsidP="00E56D02">
            <w:pPr>
              <w:pStyle w:val="TableParagraph"/>
              <w:keepNext/>
              <w:keepLines/>
              <w:spacing w:line="234" w:lineRule="exact"/>
              <w:ind w:left="419" w:right="409"/>
              <w:jc w:val="center"/>
              <w:rPr>
                <w:ins w:id="642" w:author="AbbVie10" w:date="2026-04-10T17:21:00Z"/>
              </w:rPr>
            </w:pPr>
            <w:ins w:id="643" w:author="AbbVie10" w:date="2026-04-10T17:21:00Z">
              <w:r w:rsidRPr="00633A41">
                <w:t>17</w:t>
              </w:r>
            </w:ins>
            <w:ins w:id="644" w:author="AbbVie10" w:date="2026-04-10T17:25:00Z">
              <w:r w:rsidR="002302E9" w:rsidRPr="00633A41">
                <w:t>,</w:t>
              </w:r>
            </w:ins>
            <w:ins w:id="645" w:author="AbbVie10" w:date="2026-04-10T17:21:00Z">
              <w:r w:rsidRPr="00633A41">
                <w:t>8</w:t>
              </w:r>
            </w:ins>
          </w:p>
        </w:tc>
        <w:tc>
          <w:tcPr>
            <w:tcW w:w="1704" w:type="dxa"/>
          </w:tcPr>
          <w:p w14:paraId="205140A1" w14:textId="47B30023" w:rsidR="00611B89" w:rsidRPr="00633A41" w:rsidRDefault="00E07997" w:rsidP="00E56D02">
            <w:pPr>
              <w:pStyle w:val="TableParagraph"/>
              <w:keepNext/>
              <w:keepLines/>
              <w:spacing w:line="234" w:lineRule="exact"/>
              <w:ind w:left="147" w:right="139"/>
              <w:jc w:val="center"/>
              <w:rPr>
                <w:ins w:id="646" w:author="AbbVie10" w:date="2026-04-10T17:21:00Z"/>
              </w:rPr>
            </w:pPr>
            <w:ins w:id="647" w:author="AbbVie10" w:date="2026-04-10T17:21:00Z">
              <w:r w:rsidRPr="00633A41">
                <w:t>20</w:t>
              </w:r>
            </w:ins>
            <w:ins w:id="648" w:author="AbbVie10" w:date="2026-04-10T17:25:00Z">
              <w:r w:rsidR="002302E9" w:rsidRPr="00633A41">
                <w:t>,</w:t>
              </w:r>
            </w:ins>
            <w:ins w:id="649" w:author="AbbVie10" w:date="2026-04-10T17:21:00Z">
              <w:r w:rsidRPr="00633A41">
                <w:t>3</w:t>
              </w:r>
            </w:ins>
          </w:p>
        </w:tc>
      </w:tr>
      <w:tr w:rsidR="00BF1213" w14:paraId="7FC0E63A" w14:textId="77777777" w:rsidTr="00E56D02">
        <w:trPr>
          <w:trHeight w:val="251"/>
          <w:ins w:id="650" w:author="AbbVie10" w:date="2026-04-10T17:21:00Z"/>
        </w:trPr>
        <w:tc>
          <w:tcPr>
            <w:tcW w:w="3510" w:type="dxa"/>
          </w:tcPr>
          <w:p w14:paraId="0A828152" w14:textId="77777777" w:rsidR="00611B89" w:rsidRPr="00633A41" w:rsidRDefault="00E07997" w:rsidP="00E56D02">
            <w:pPr>
              <w:pStyle w:val="TableParagraph"/>
              <w:keepNext/>
              <w:keepLines/>
              <w:spacing w:line="232" w:lineRule="exact"/>
              <w:ind w:left="258"/>
              <w:rPr>
                <w:ins w:id="651" w:author="AbbVie10" w:date="2026-04-10T17:21:00Z"/>
              </w:rPr>
            </w:pPr>
            <w:ins w:id="652" w:author="AbbVie10" w:date="2026-04-10T17:21:00Z">
              <w:r w:rsidRPr="00633A41">
                <w:t>IV</w:t>
              </w:r>
            </w:ins>
          </w:p>
        </w:tc>
        <w:tc>
          <w:tcPr>
            <w:tcW w:w="1890" w:type="dxa"/>
          </w:tcPr>
          <w:p w14:paraId="4BA7DCF6" w14:textId="3597EB88" w:rsidR="00611B89" w:rsidRPr="00633A41" w:rsidRDefault="00E07997" w:rsidP="00E56D02">
            <w:pPr>
              <w:pStyle w:val="TableParagraph"/>
              <w:keepNext/>
              <w:keepLines/>
              <w:spacing w:line="232" w:lineRule="exact"/>
              <w:ind w:left="180" w:right="170"/>
              <w:jc w:val="center"/>
              <w:rPr>
                <w:ins w:id="653" w:author="AbbVie10" w:date="2026-04-10T17:21:00Z"/>
              </w:rPr>
            </w:pPr>
            <w:ins w:id="654" w:author="AbbVie10" w:date="2026-04-10T17:21:00Z">
              <w:r w:rsidRPr="00633A41">
                <w:t>23</w:t>
              </w:r>
            </w:ins>
            <w:ins w:id="655" w:author="AbbVie10" w:date="2026-04-10T17:25:00Z">
              <w:r w:rsidR="002302E9" w:rsidRPr="00633A41">
                <w:t>,</w:t>
              </w:r>
            </w:ins>
            <w:ins w:id="656" w:author="AbbVie10" w:date="2026-04-10T17:21:00Z">
              <w:r w:rsidRPr="00633A41">
                <w:t>4</w:t>
              </w:r>
            </w:ins>
          </w:p>
        </w:tc>
        <w:tc>
          <w:tcPr>
            <w:tcW w:w="2250" w:type="dxa"/>
          </w:tcPr>
          <w:p w14:paraId="01D4AFB9" w14:textId="42CC3B94" w:rsidR="00611B89" w:rsidRPr="00633A41" w:rsidRDefault="00E07997" w:rsidP="00E56D02">
            <w:pPr>
              <w:pStyle w:val="TableParagraph"/>
              <w:keepNext/>
              <w:keepLines/>
              <w:spacing w:line="232" w:lineRule="exact"/>
              <w:ind w:left="419" w:right="409"/>
              <w:jc w:val="center"/>
              <w:rPr>
                <w:ins w:id="657" w:author="AbbVie10" w:date="2026-04-10T17:21:00Z"/>
              </w:rPr>
            </w:pPr>
            <w:ins w:id="658" w:author="AbbVie10" w:date="2026-04-10T17:21:00Z">
              <w:r w:rsidRPr="00633A41">
                <w:t>22</w:t>
              </w:r>
            </w:ins>
            <w:ins w:id="659" w:author="AbbVie10" w:date="2026-04-10T17:25:00Z">
              <w:r w:rsidR="002302E9" w:rsidRPr="00633A41">
                <w:t>,</w:t>
              </w:r>
            </w:ins>
            <w:ins w:id="660" w:author="AbbVie10" w:date="2026-04-10T17:21:00Z">
              <w:r w:rsidRPr="00633A41">
                <w:t>7</w:t>
              </w:r>
            </w:ins>
          </w:p>
        </w:tc>
        <w:tc>
          <w:tcPr>
            <w:tcW w:w="1704" w:type="dxa"/>
          </w:tcPr>
          <w:p w14:paraId="57660454" w14:textId="3FE936E8" w:rsidR="00611B89" w:rsidRPr="00633A41" w:rsidRDefault="00E07997" w:rsidP="00E56D02">
            <w:pPr>
              <w:pStyle w:val="TableParagraph"/>
              <w:keepNext/>
              <w:keepLines/>
              <w:spacing w:line="232" w:lineRule="exact"/>
              <w:ind w:left="147" w:right="139"/>
              <w:jc w:val="center"/>
              <w:rPr>
                <w:ins w:id="661" w:author="AbbVie10" w:date="2026-04-10T17:21:00Z"/>
              </w:rPr>
            </w:pPr>
            <w:ins w:id="662" w:author="AbbVie10" w:date="2026-04-10T17:21:00Z">
              <w:r w:rsidRPr="00633A41">
                <w:t>23</w:t>
              </w:r>
            </w:ins>
            <w:ins w:id="663" w:author="AbbVie10" w:date="2026-04-10T17:25:00Z">
              <w:r w:rsidR="002302E9" w:rsidRPr="00633A41">
                <w:t>,</w:t>
              </w:r>
            </w:ins>
            <w:ins w:id="664" w:author="AbbVie10" w:date="2026-04-10T17:21:00Z">
              <w:r w:rsidRPr="00633A41">
                <w:t>4</w:t>
              </w:r>
            </w:ins>
          </w:p>
        </w:tc>
      </w:tr>
    </w:tbl>
    <w:p w14:paraId="264D3C81" w14:textId="77777777" w:rsidR="00611B89" w:rsidRPr="00633A41" w:rsidRDefault="00E07997" w:rsidP="00611B89">
      <w:pPr>
        <w:pStyle w:val="BodyText"/>
        <w:spacing w:line="247" w:lineRule="auto"/>
        <w:ind w:right="-377"/>
        <w:rPr>
          <w:ins w:id="665" w:author="AbbVie10" w:date="2026-04-10T17:21:00Z"/>
          <w:i w:val="0"/>
          <w:iCs/>
          <w:color w:val="auto"/>
          <w:lang w:val="fi-FI"/>
        </w:rPr>
      </w:pPr>
      <w:ins w:id="666" w:author="AbbVie10" w:date="2026-04-10T17:21:00Z">
        <w:r w:rsidRPr="00633A41">
          <w:rPr>
            <w:i w:val="0"/>
            <w:iCs/>
            <w:color w:val="auto"/>
            <w:lang w:val="fi-FI"/>
          </w:rPr>
          <w:t>Ensisijainen päätetapahtuma oli riippumattoman arviointitoimikunnan arvioima etenemisvapaa elossaolo (PFS) venetoklaksin ja akalabrutinibin yhdistelmää saaneessa ryhmässä verrattuna tutkijan valitsemaa kemoimmunoterapiaa (FCR/BR) saaneeseen ryhmään IWCLL 2018 -kriteerien mukaisesti. Muita tehon päätetapahtumia olivat riippumattoman arviointitoimikunnan arvioima etenemisvapaa elossaolo venetoklaksin, akalabrutinibin ja obinututsumabin yhdistelmää saaneessa ryhmässä verrattuna tutkijan valitsemaa hoitoa (FCR/</w:t>
        </w:r>
        <w:r w:rsidRPr="00633A41">
          <w:rPr>
            <w:i w:val="0"/>
            <w:iCs/>
            <w:color w:val="auto"/>
            <w:lang w:val="fi-FI"/>
          </w:rPr>
          <w:t>BR) saaneeseen ryhmään sekä kokonaiselossaolo (OS) venetoklaksin ja akalabrutinibin yhdistelmää saaneessa ryhmässä verrattuna tutkijan valitsemaa hoitoa (FCR/BR) saaneeseen ryhmään ja venetoklaksin, akalabrutinibin ja obinututsumabin yhdistelmää saaneessa ryhmässä verrattuna tutkijan valitsemaa hoitoa (FCR/BR) saaneeseen ryhmään.</w:t>
        </w:r>
      </w:ins>
    </w:p>
    <w:p w14:paraId="7C16D708" w14:textId="77777777" w:rsidR="00611B89" w:rsidRPr="00633A41" w:rsidRDefault="00611B89" w:rsidP="00611B89">
      <w:pPr>
        <w:pStyle w:val="BodyText"/>
        <w:spacing w:before="4"/>
        <w:rPr>
          <w:ins w:id="667" w:author="AbbVie10" w:date="2026-04-10T17:21:00Z"/>
          <w:i w:val="0"/>
          <w:iCs/>
          <w:color w:val="auto"/>
          <w:lang w:val="fi-FI"/>
        </w:rPr>
      </w:pPr>
    </w:p>
    <w:p w14:paraId="13445AA0" w14:textId="798194DD" w:rsidR="00611B89" w:rsidRPr="00633A41" w:rsidRDefault="00E07997" w:rsidP="00611B89">
      <w:pPr>
        <w:pStyle w:val="BodyText"/>
        <w:spacing w:before="1"/>
        <w:rPr>
          <w:ins w:id="668" w:author="AbbVie10" w:date="2026-04-10T17:21:00Z"/>
          <w:i w:val="0"/>
          <w:iCs/>
          <w:color w:val="auto"/>
          <w:lang w:val="fi-FI"/>
        </w:rPr>
      </w:pPr>
      <w:ins w:id="669" w:author="AbbVie10" w:date="2026-04-10T17:21:00Z">
        <w:r w:rsidRPr="00633A41">
          <w:rPr>
            <w:i w:val="0"/>
            <w:iCs/>
            <w:color w:val="auto"/>
            <w:lang w:val="fi-FI"/>
          </w:rPr>
          <w:t>Tehotulokset esitetään taulukossa 11. Riippumattoman arviointitoimikunnan arvioiman etenemisvapaan elossaolon Kaplan</w:t>
        </w:r>
        <w:del w:id="670" w:author="AbbVie05fi" w:date="2026-04-27T12:43:00Z">
          <w:r w:rsidRPr="00633A41">
            <w:rPr>
              <w:i w:val="0"/>
              <w:iCs/>
              <w:color w:val="auto"/>
              <w:lang w:val="fi-FI"/>
            </w:rPr>
            <w:delText>–</w:delText>
          </w:r>
        </w:del>
      </w:ins>
      <w:ins w:id="671" w:author="AbbVie05fi" w:date="2026-04-27T12:43:00Z">
        <w:r w:rsidR="002F7792">
          <w:rPr>
            <w:i w:val="0"/>
            <w:iCs/>
            <w:color w:val="auto"/>
            <w:lang w:val="fi-FI"/>
          </w:rPr>
          <w:t>-</w:t>
        </w:r>
      </w:ins>
      <w:ins w:id="672" w:author="AbbVie10" w:date="2026-04-10T17:21:00Z">
        <w:r w:rsidRPr="00633A41">
          <w:rPr>
            <w:i w:val="0"/>
            <w:iCs/>
            <w:color w:val="auto"/>
            <w:lang w:val="fi-FI"/>
          </w:rPr>
          <w:t>Meier-käyrä esitetään kuvassa 1.</w:t>
        </w:r>
      </w:ins>
    </w:p>
    <w:p w14:paraId="40556465" w14:textId="77777777" w:rsidR="00611B89" w:rsidRPr="002F7792" w:rsidRDefault="00611B89" w:rsidP="00611B89">
      <w:pPr>
        <w:pStyle w:val="BodyText"/>
        <w:rPr>
          <w:ins w:id="673" w:author="AbbVie10" w:date="2026-04-10T17:21:00Z"/>
          <w:i w:val="0"/>
          <w:color w:val="auto"/>
          <w:szCs w:val="22"/>
          <w:lang w:val="fi-FI"/>
          <w:rPrChange w:id="674" w:author="AbbVie05fi" w:date="2026-04-27T14:06:00Z">
            <w:rPr>
              <w:ins w:id="675" w:author="AbbVie10" w:date="2026-04-10T17:21:00Z"/>
              <w:i w:val="0"/>
              <w:iCs/>
              <w:szCs w:val="22"/>
              <w:lang w:val="fi-FI"/>
            </w:rPr>
          </w:rPrChange>
        </w:rPr>
      </w:pPr>
    </w:p>
    <w:p w14:paraId="47F1C7CA" w14:textId="6AA207BE" w:rsidR="00611B89" w:rsidRDefault="00E07997">
      <w:pPr>
        <w:pStyle w:val="BodytextAgency"/>
        <w:keepNext/>
        <w:keepLines/>
        <w:spacing w:after="0"/>
        <w:rPr>
          <w:ins w:id="676" w:author="AbbVie05fi" w:date="2026-04-27T12:45:00Z"/>
          <w:rFonts w:ascii="Times New Roman" w:hAnsi="Times New Roman" w:cs="Times New Roman"/>
          <w:sz w:val="22"/>
          <w:szCs w:val="22"/>
          <w:lang w:val="fi-FI"/>
        </w:rPr>
        <w:pPrChange w:id="677" w:author="AbbVie05fi" w:date="2026-04-27T14:06:00Z">
          <w:pPr>
            <w:pStyle w:val="BodytextAgency"/>
          </w:pPr>
        </w:pPrChange>
      </w:pPr>
      <w:ins w:id="678" w:author="AbbVie10" w:date="2026-04-10T17:21:00Z">
        <w:r w:rsidRPr="00633A41">
          <w:rPr>
            <w:rFonts w:ascii="Times New Roman" w:hAnsi="Times New Roman" w:cs="Times New Roman"/>
            <w:sz w:val="22"/>
            <w:szCs w:val="22"/>
            <w:lang w:val="fi-FI"/>
          </w:rPr>
          <w:t>Taulukko 11: Tehotulokset (AMPLIFY) potilailla, joilla oli aiemmin hoitamaton KLL</w:t>
        </w:r>
      </w:ins>
    </w:p>
    <w:p w14:paraId="0BFF64E9" w14:textId="77777777" w:rsidR="00AB7D22" w:rsidRPr="00633A41" w:rsidRDefault="00AB7D22">
      <w:pPr>
        <w:pStyle w:val="BodytextAgency"/>
        <w:keepNext/>
        <w:keepLines/>
        <w:spacing w:after="0"/>
        <w:rPr>
          <w:ins w:id="679" w:author="AbbVie10" w:date="2026-04-10T17:21:00Z"/>
          <w:rFonts w:ascii="Times New Roman" w:hAnsi="Times New Roman" w:cs="Times New Roman"/>
          <w:spacing w:val="-5"/>
          <w:sz w:val="22"/>
          <w:szCs w:val="22"/>
          <w:lang w:val="fi-FI"/>
        </w:rPr>
        <w:pPrChange w:id="680" w:author="AbbVie05fi" w:date="2026-04-27T12:46:00Z">
          <w:pPr>
            <w:pStyle w:val="BodytextAgency"/>
          </w:pPr>
        </w:pPrChange>
      </w:pPr>
    </w:p>
    <w:tbl>
      <w:tblPr>
        <w:tblpPr w:leftFromText="180" w:rightFromText="180" w:vertAnchor="text" w:horzAnchor="margin" w:tblpY="69"/>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681" w:author="AbbVie01fi" w:date="2026-04-26T11:49:00Z">
          <w:tblPr>
            <w:tblW w:w="0" w:type="nil"/>
            <w:tblLayout w:type="fixed"/>
            <w:tblLook w:val="04A0" w:firstRow="1" w:lastRow="0" w:firstColumn="1" w:lastColumn="0" w:noHBand="0" w:noVBand="1"/>
          </w:tblPr>
        </w:tblPrChange>
      </w:tblPr>
      <w:tblGrid>
        <w:gridCol w:w="3266"/>
        <w:gridCol w:w="2126"/>
        <w:gridCol w:w="2268"/>
        <w:gridCol w:w="1694"/>
        <w:tblGridChange w:id="682">
          <w:tblGrid>
            <w:gridCol w:w="103"/>
            <w:gridCol w:w="3163"/>
            <w:gridCol w:w="103"/>
            <w:gridCol w:w="2023"/>
            <w:gridCol w:w="103"/>
            <w:gridCol w:w="1790"/>
            <w:gridCol w:w="478"/>
            <w:gridCol w:w="1591"/>
            <w:gridCol w:w="103"/>
          </w:tblGrid>
        </w:tblGridChange>
      </w:tblGrid>
      <w:tr w:rsidR="00BF1213" w14:paraId="58A2914C" w14:textId="77777777" w:rsidTr="001F2D4C">
        <w:trPr>
          <w:trHeight w:val="757"/>
          <w:tblHeader/>
          <w:ins w:id="683" w:author="AbbVie10" w:date="2026-04-10T17:21:00Z"/>
          <w:trPrChange w:id="684" w:author="AbbVie01fi" w:date="2026-04-26T11:49:00Z">
            <w:trPr>
              <w:gridAfter w:val="0"/>
            </w:trPr>
          </w:trPrChange>
        </w:trPr>
        <w:tc>
          <w:tcPr>
            <w:tcW w:w="3266" w:type="dxa"/>
            <w:tcPrChange w:id="685" w:author="AbbVie01fi" w:date="2026-04-26T11:49:00Z">
              <w:tcPr>
                <w:tcW w:w="3266" w:type="dxa"/>
                <w:gridSpan w:val="2"/>
              </w:tcPr>
            </w:tcPrChange>
          </w:tcPr>
          <w:p w14:paraId="218A7696" w14:textId="7073CCB5" w:rsidR="00611B89" w:rsidRPr="00633A41" w:rsidRDefault="00611B89">
            <w:pPr>
              <w:pStyle w:val="TableParagraph"/>
              <w:keepNext/>
              <w:keepLines/>
              <w:widowControl/>
              <w:rPr>
                <w:ins w:id="686" w:author="AbbVie10" w:date="2026-04-10T17:21:00Z"/>
                <w:sz w:val="20"/>
                <w:lang w:val="fi-FI"/>
              </w:rPr>
              <w:pPrChange w:id="687" w:author="AbbVie05fi" w:date="2026-04-27T14:06:00Z">
                <w:pPr>
                  <w:pStyle w:val="TableParagraph"/>
                  <w:framePr w:hSpace="180" w:wrap="around" w:vAnchor="text" w:hAnchor="margin" w:y="69"/>
                </w:pPr>
              </w:pPrChange>
            </w:pPr>
          </w:p>
        </w:tc>
        <w:tc>
          <w:tcPr>
            <w:tcW w:w="2126" w:type="dxa"/>
            <w:vAlign w:val="center"/>
            <w:tcPrChange w:id="688" w:author="AbbVie01fi" w:date="2026-04-26T11:49:00Z">
              <w:tcPr>
                <w:tcW w:w="2126" w:type="dxa"/>
                <w:gridSpan w:val="2"/>
                <w:vAlign w:val="center"/>
              </w:tcPr>
            </w:tcPrChange>
          </w:tcPr>
          <w:p w14:paraId="57F4290A" w14:textId="668D5E4A" w:rsidR="00611B89" w:rsidRPr="00685568" w:rsidRDefault="00E07997">
            <w:pPr>
              <w:pStyle w:val="TableParagraph"/>
              <w:keepNext/>
              <w:keepLines/>
              <w:widowControl/>
              <w:ind w:left="256" w:right="252"/>
              <w:jc w:val="center"/>
              <w:rPr>
                <w:ins w:id="689" w:author="AbbVie10" w:date="2026-04-10T17:21:00Z"/>
                <w:b/>
                <w:lang w:val="fi-FI"/>
              </w:rPr>
              <w:pPrChange w:id="690" w:author="AbbVie05fi" w:date="2026-04-27T14:06:00Z">
                <w:pPr>
                  <w:pStyle w:val="TableParagraph"/>
                  <w:framePr w:hSpace="180" w:wrap="around" w:vAnchor="text" w:hAnchor="margin" w:y="69"/>
                  <w:ind w:left="256" w:right="252"/>
                  <w:jc w:val="center"/>
                </w:pPr>
              </w:pPrChange>
            </w:pPr>
            <w:ins w:id="691" w:author="AbbVie10" w:date="2026-04-10T17:21:00Z">
              <w:r w:rsidRPr="00685568">
                <w:rPr>
                  <w:b/>
                  <w:lang w:val="fi-FI"/>
                </w:rPr>
                <w:t>Venetoklaksi + akalabrutinibi N = 291</w:t>
              </w:r>
            </w:ins>
          </w:p>
        </w:tc>
        <w:tc>
          <w:tcPr>
            <w:tcW w:w="2268" w:type="dxa"/>
            <w:vAlign w:val="center"/>
            <w:tcPrChange w:id="692" w:author="AbbVie01fi" w:date="2026-04-26T11:49:00Z">
              <w:tcPr>
                <w:tcW w:w="1893" w:type="dxa"/>
                <w:gridSpan w:val="2"/>
                <w:vAlign w:val="center"/>
              </w:tcPr>
            </w:tcPrChange>
          </w:tcPr>
          <w:p w14:paraId="4CD74896" w14:textId="7B2770F5" w:rsidR="00611B89" w:rsidRPr="00685568" w:rsidRDefault="00E07997">
            <w:pPr>
              <w:pStyle w:val="TableParagraph"/>
              <w:keepNext/>
              <w:keepLines/>
              <w:widowControl/>
              <w:spacing w:before="1"/>
              <w:ind w:left="415" w:right="187"/>
              <w:jc w:val="center"/>
              <w:rPr>
                <w:ins w:id="693" w:author="AbbVie10" w:date="2026-04-10T17:21:00Z"/>
                <w:b/>
                <w:lang w:val="fi-FI"/>
              </w:rPr>
              <w:pPrChange w:id="694" w:author="AbbVie05fi" w:date="2026-04-27T14:06:00Z">
                <w:pPr>
                  <w:pStyle w:val="TableParagraph"/>
                  <w:framePr w:hSpace="180" w:wrap="around" w:vAnchor="text" w:hAnchor="margin" w:y="69"/>
                  <w:spacing w:before="1"/>
                  <w:ind w:left="415" w:right="187"/>
                  <w:jc w:val="center"/>
                </w:pPr>
              </w:pPrChange>
            </w:pPr>
            <w:ins w:id="695" w:author="AbbVie10" w:date="2026-04-10T17:21:00Z">
              <w:r w:rsidRPr="00685568">
                <w:rPr>
                  <w:b/>
                  <w:lang w:val="fi-FI"/>
                </w:rPr>
                <w:t>Venetoklaksi + akalabrutinibi + obinututsumabi</w:t>
              </w:r>
            </w:ins>
          </w:p>
          <w:p w14:paraId="7A08882B" w14:textId="3AB08820" w:rsidR="00611B89" w:rsidRPr="00685568" w:rsidRDefault="00E07997">
            <w:pPr>
              <w:pStyle w:val="TableParagraph"/>
              <w:keepNext/>
              <w:keepLines/>
              <w:widowControl/>
              <w:ind w:left="330" w:right="322"/>
              <w:jc w:val="center"/>
              <w:rPr>
                <w:ins w:id="696" w:author="AbbVie10" w:date="2026-04-10T17:21:00Z"/>
                <w:b/>
                <w:lang w:val="fi-FI"/>
              </w:rPr>
              <w:pPrChange w:id="697" w:author="AbbVie05fi" w:date="2026-04-27T14:06:00Z">
                <w:pPr>
                  <w:pStyle w:val="TableParagraph"/>
                  <w:framePr w:hSpace="180" w:wrap="around" w:vAnchor="text" w:hAnchor="margin" w:y="69"/>
                  <w:ind w:left="330" w:right="322"/>
                  <w:jc w:val="center"/>
                </w:pPr>
              </w:pPrChange>
            </w:pPr>
            <w:ins w:id="698" w:author="AbbVie10" w:date="2026-04-10T17:21:00Z">
              <w:r w:rsidRPr="00685568">
                <w:rPr>
                  <w:b/>
                  <w:lang w:val="fi-FI"/>
                </w:rPr>
                <w:t>N = 286</w:t>
              </w:r>
            </w:ins>
          </w:p>
        </w:tc>
        <w:tc>
          <w:tcPr>
            <w:tcW w:w="1694" w:type="dxa"/>
            <w:vAlign w:val="center"/>
            <w:tcPrChange w:id="699" w:author="AbbVie01fi" w:date="2026-04-26T11:49:00Z">
              <w:tcPr>
                <w:tcW w:w="2069" w:type="dxa"/>
                <w:gridSpan w:val="2"/>
                <w:vAlign w:val="center"/>
              </w:tcPr>
            </w:tcPrChange>
          </w:tcPr>
          <w:p w14:paraId="345CC61E" w14:textId="2FE643A2" w:rsidR="00611B89" w:rsidRPr="00685568" w:rsidRDefault="00E07997">
            <w:pPr>
              <w:pStyle w:val="TableParagraph"/>
              <w:keepNext/>
              <w:keepLines/>
              <w:widowControl/>
              <w:ind w:left="371" w:right="363"/>
              <w:jc w:val="center"/>
              <w:rPr>
                <w:ins w:id="700" w:author="AbbVie10" w:date="2026-04-10T17:21:00Z"/>
                <w:b/>
                <w:lang w:val="fi-FI"/>
              </w:rPr>
              <w:pPrChange w:id="701" w:author="AbbVie05fi" w:date="2026-04-27T14:06:00Z">
                <w:pPr>
                  <w:pStyle w:val="TableParagraph"/>
                  <w:framePr w:hSpace="180" w:wrap="around" w:vAnchor="text" w:hAnchor="margin" w:y="69"/>
                  <w:ind w:left="371" w:right="363"/>
                  <w:jc w:val="center"/>
                </w:pPr>
              </w:pPrChange>
            </w:pPr>
            <w:ins w:id="702" w:author="AbbVie10" w:date="2026-04-10T17:21:00Z">
              <w:r w:rsidRPr="00685568">
                <w:rPr>
                  <w:b/>
                  <w:lang w:val="fi-FI"/>
                </w:rPr>
                <w:t>FCR/BR</w:t>
              </w:r>
              <w:r w:rsidRPr="00685568">
                <w:rPr>
                  <w:b/>
                  <w:vertAlign w:val="superscript"/>
                  <w:lang w:val="fi-FI"/>
                </w:rPr>
                <w:t>a</w:t>
              </w:r>
            </w:ins>
          </w:p>
          <w:p w14:paraId="66294756" w14:textId="12EA8FDF" w:rsidR="00611B89" w:rsidRPr="00685568" w:rsidRDefault="00E07997">
            <w:pPr>
              <w:pStyle w:val="TableParagraph"/>
              <w:keepNext/>
              <w:keepLines/>
              <w:widowControl/>
              <w:ind w:left="369" w:right="363"/>
              <w:jc w:val="center"/>
              <w:rPr>
                <w:ins w:id="703" w:author="AbbVie10" w:date="2026-04-10T17:21:00Z"/>
                <w:b/>
                <w:lang w:val="fi-FI"/>
              </w:rPr>
              <w:pPrChange w:id="704" w:author="AbbVie05fi" w:date="2026-04-27T14:06:00Z">
                <w:pPr>
                  <w:pStyle w:val="TableParagraph"/>
                  <w:framePr w:hSpace="180" w:wrap="around" w:vAnchor="text" w:hAnchor="margin" w:y="69"/>
                  <w:ind w:left="369" w:right="363"/>
                  <w:jc w:val="center"/>
                </w:pPr>
              </w:pPrChange>
            </w:pPr>
            <w:ins w:id="705" w:author="AbbVie10" w:date="2026-04-10T17:21:00Z">
              <w:r w:rsidRPr="00685568">
                <w:rPr>
                  <w:b/>
                  <w:lang w:val="fi-FI"/>
                </w:rPr>
                <w:t>N = 290</w:t>
              </w:r>
            </w:ins>
          </w:p>
        </w:tc>
      </w:tr>
      <w:tr w:rsidR="00BF1213" w14:paraId="5868C6EA" w14:textId="77777777" w:rsidTr="00E56D02">
        <w:trPr>
          <w:trHeight w:val="254"/>
          <w:ins w:id="706" w:author="AbbVie10" w:date="2026-04-10T17:21:00Z"/>
        </w:trPr>
        <w:tc>
          <w:tcPr>
            <w:tcW w:w="9354" w:type="dxa"/>
            <w:gridSpan w:val="4"/>
          </w:tcPr>
          <w:p w14:paraId="6FACEF64" w14:textId="488E059F" w:rsidR="00611B89" w:rsidRPr="00685568" w:rsidRDefault="00E07997">
            <w:pPr>
              <w:pStyle w:val="TableParagraph"/>
              <w:keepNext/>
              <w:keepLines/>
              <w:widowControl/>
              <w:spacing w:before="1"/>
              <w:ind w:left="108"/>
              <w:rPr>
                <w:ins w:id="707" w:author="AbbVie10" w:date="2026-04-10T17:21:00Z"/>
                <w:b/>
                <w:lang w:val="fi-FI"/>
              </w:rPr>
              <w:pPrChange w:id="708" w:author="AbbVie05fi" w:date="2026-04-27T14:06:00Z">
                <w:pPr>
                  <w:pStyle w:val="TableParagraph"/>
                  <w:framePr w:hSpace="180" w:wrap="around" w:vAnchor="text" w:hAnchor="margin" w:y="69"/>
                  <w:spacing w:before="1"/>
                  <w:ind w:left="108"/>
                </w:pPr>
              </w:pPrChange>
            </w:pPr>
            <w:ins w:id="709" w:author="AbbVie10" w:date="2026-04-10T17:21:00Z">
              <w:r w:rsidRPr="00685568">
                <w:rPr>
                  <w:b/>
                  <w:lang w:val="fi-FI"/>
                </w:rPr>
                <w:t>Etenemisvapaa elossaolo</w:t>
              </w:r>
              <w:r w:rsidRPr="00685568">
                <w:rPr>
                  <w:b/>
                  <w:vertAlign w:val="superscript"/>
                  <w:lang w:val="fi-FI"/>
                </w:rPr>
                <w:t>*</w:t>
              </w:r>
            </w:ins>
          </w:p>
        </w:tc>
      </w:tr>
      <w:tr w:rsidR="00BF1213" w14:paraId="3F4BE7AC" w14:textId="77777777" w:rsidTr="001F2D4C">
        <w:trPr>
          <w:trHeight w:val="254"/>
          <w:ins w:id="710" w:author="AbbVie10" w:date="2026-04-10T17:21:00Z"/>
          <w:trPrChange w:id="711" w:author="AbbVie01fi" w:date="2026-04-26T11:49:00Z">
            <w:trPr>
              <w:gridAfter w:val="0"/>
            </w:trPr>
          </w:trPrChange>
        </w:trPr>
        <w:tc>
          <w:tcPr>
            <w:tcW w:w="3266" w:type="dxa"/>
            <w:tcPrChange w:id="712" w:author="AbbVie01fi" w:date="2026-04-26T11:49:00Z">
              <w:tcPr>
                <w:tcW w:w="3266" w:type="dxa"/>
                <w:gridSpan w:val="2"/>
              </w:tcPr>
            </w:tcPrChange>
          </w:tcPr>
          <w:p w14:paraId="46A3D4F3" w14:textId="256EEDE4" w:rsidR="00611B89" w:rsidRPr="00685568" w:rsidRDefault="00E07997">
            <w:pPr>
              <w:pStyle w:val="TableParagraph"/>
              <w:keepNext/>
              <w:keepLines/>
              <w:widowControl/>
              <w:spacing w:line="234" w:lineRule="exact"/>
              <w:ind w:left="268"/>
              <w:rPr>
                <w:ins w:id="713" w:author="AbbVie10" w:date="2026-04-10T17:21:00Z"/>
                <w:lang w:val="fi-FI"/>
              </w:rPr>
              <w:pPrChange w:id="714" w:author="AbbVie05fi" w:date="2026-04-27T14:06:00Z">
                <w:pPr>
                  <w:pStyle w:val="TableParagraph"/>
                  <w:framePr w:hSpace="180" w:wrap="around" w:vAnchor="text" w:hAnchor="margin" w:y="69"/>
                  <w:spacing w:line="234" w:lineRule="exact"/>
                  <w:ind w:left="268"/>
                </w:pPr>
              </w:pPrChange>
            </w:pPr>
            <w:ins w:id="715" w:author="AbbVie10" w:date="2026-04-10T17:21:00Z">
              <w:r w:rsidRPr="00685568">
                <w:rPr>
                  <w:lang w:val="fi-FI"/>
                </w:rPr>
                <w:t>Tapahtumia (%)</w:t>
              </w:r>
            </w:ins>
          </w:p>
        </w:tc>
        <w:tc>
          <w:tcPr>
            <w:tcW w:w="2126" w:type="dxa"/>
            <w:tcPrChange w:id="716" w:author="AbbVie01fi" w:date="2026-04-26T11:49:00Z">
              <w:tcPr>
                <w:tcW w:w="2126" w:type="dxa"/>
                <w:gridSpan w:val="2"/>
              </w:tcPr>
            </w:tcPrChange>
          </w:tcPr>
          <w:p w14:paraId="162D553B" w14:textId="53B57199" w:rsidR="00611B89" w:rsidRPr="00685568" w:rsidRDefault="00E07997">
            <w:pPr>
              <w:pStyle w:val="TableParagraph"/>
              <w:keepNext/>
              <w:keepLines/>
              <w:widowControl/>
              <w:spacing w:line="234" w:lineRule="exact"/>
              <w:ind w:left="256" w:right="250"/>
              <w:jc w:val="center"/>
              <w:rPr>
                <w:ins w:id="717" w:author="AbbVie10" w:date="2026-04-10T17:21:00Z"/>
                <w:lang w:val="fi-FI"/>
              </w:rPr>
              <w:pPrChange w:id="718" w:author="AbbVie05fi" w:date="2026-04-27T14:06:00Z">
                <w:pPr>
                  <w:pStyle w:val="TableParagraph"/>
                  <w:framePr w:hSpace="180" w:wrap="around" w:vAnchor="text" w:hAnchor="margin" w:y="69"/>
                  <w:spacing w:line="234" w:lineRule="exact"/>
                  <w:ind w:left="256" w:right="250"/>
                  <w:jc w:val="center"/>
                </w:pPr>
              </w:pPrChange>
            </w:pPr>
            <w:ins w:id="719" w:author="AbbVie10" w:date="2026-04-10T17:21:00Z">
              <w:r w:rsidRPr="00685568">
                <w:rPr>
                  <w:lang w:val="fi-FI"/>
                </w:rPr>
                <w:t>89 (30</w:t>
              </w:r>
            </w:ins>
            <w:ins w:id="720" w:author="AbbVie10" w:date="2026-04-10T17:27:00Z">
              <w:r w:rsidR="00485954" w:rsidRPr="00685568">
                <w:rPr>
                  <w:lang w:val="fi-FI"/>
                </w:rPr>
                <w:t>,</w:t>
              </w:r>
            </w:ins>
            <w:ins w:id="721" w:author="AbbVie10" w:date="2026-04-10T17:21:00Z">
              <w:r w:rsidRPr="00685568">
                <w:rPr>
                  <w:lang w:val="fi-FI"/>
                </w:rPr>
                <w:t>6)</w:t>
              </w:r>
            </w:ins>
          </w:p>
        </w:tc>
        <w:tc>
          <w:tcPr>
            <w:tcW w:w="2268" w:type="dxa"/>
            <w:tcPrChange w:id="722" w:author="AbbVie01fi" w:date="2026-04-26T11:49:00Z">
              <w:tcPr>
                <w:tcW w:w="1893" w:type="dxa"/>
                <w:gridSpan w:val="2"/>
              </w:tcPr>
            </w:tcPrChange>
          </w:tcPr>
          <w:p w14:paraId="642B81F0" w14:textId="77E384C9" w:rsidR="00611B89" w:rsidRPr="00685568" w:rsidRDefault="00E07997">
            <w:pPr>
              <w:pStyle w:val="TableParagraph"/>
              <w:keepNext/>
              <w:keepLines/>
              <w:widowControl/>
              <w:spacing w:line="234" w:lineRule="exact"/>
              <w:ind w:left="330" w:right="320"/>
              <w:jc w:val="center"/>
              <w:rPr>
                <w:ins w:id="723" w:author="AbbVie10" w:date="2026-04-10T17:21:00Z"/>
                <w:lang w:val="fi-FI"/>
              </w:rPr>
              <w:pPrChange w:id="724" w:author="AbbVie05fi" w:date="2026-04-27T14:06:00Z">
                <w:pPr>
                  <w:pStyle w:val="TableParagraph"/>
                  <w:framePr w:hSpace="180" w:wrap="around" w:vAnchor="text" w:hAnchor="margin" w:y="69"/>
                  <w:spacing w:line="234" w:lineRule="exact"/>
                  <w:ind w:left="330" w:right="320"/>
                  <w:jc w:val="center"/>
                </w:pPr>
              </w:pPrChange>
            </w:pPr>
            <w:ins w:id="725" w:author="AbbVie10" w:date="2026-04-10T17:21:00Z">
              <w:r w:rsidRPr="00685568">
                <w:rPr>
                  <w:lang w:val="fi-FI"/>
                </w:rPr>
                <w:t>56 (19</w:t>
              </w:r>
            </w:ins>
            <w:ins w:id="726" w:author="AbbVie10" w:date="2026-04-10T17:28:00Z">
              <w:r w:rsidR="00485954" w:rsidRPr="00685568">
                <w:rPr>
                  <w:lang w:val="fi-FI"/>
                </w:rPr>
                <w:t>,</w:t>
              </w:r>
            </w:ins>
            <w:ins w:id="727" w:author="AbbVie10" w:date="2026-04-10T17:21:00Z">
              <w:r w:rsidRPr="00685568">
                <w:rPr>
                  <w:lang w:val="fi-FI"/>
                </w:rPr>
                <w:t>6)</w:t>
              </w:r>
            </w:ins>
          </w:p>
        </w:tc>
        <w:tc>
          <w:tcPr>
            <w:tcW w:w="1694" w:type="dxa"/>
            <w:tcPrChange w:id="728" w:author="AbbVie01fi" w:date="2026-04-26T11:49:00Z">
              <w:tcPr>
                <w:tcW w:w="2069" w:type="dxa"/>
                <w:gridSpan w:val="2"/>
              </w:tcPr>
            </w:tcPrChange>
          </w:tcPr>
          <w:p w14:paraId="7424B54B" w14:textId="23DCEA58" w:rsidR="00611B89" w:rsidRPr="00685568" w:rsidRDefault="00E07997">
            <w:pPr>
              <w:pStyle w:val="TableParagraph"/>
              <w:keepNext/>
              <w:keepLines/>
              <w:widowControl/>
              <w:spacing w:line="234" w:lineRule="exact"/>
              <w:ind w:left="371" w:right="363"/>
              <w:jc w:val="center"/>
              <w:rPr>
                <w:ins w:id="729" w:author="AbbVie10" w:date="2026-04-10T17:21:00Z"/>
                <w:lang w:val="fi-FI"/>
              </w:rPr>
              <w:pPrChange w:id="730" w:author="AbbVie05fi" w:date="2026-04-27T14:06:00Z">
                <w:pPr>
                  <w:pStyle w:val="TableParagraph"/>
                  <w:framePr w:hSpace="180" w:wrap="around" w:vAnchor="text" w:hAnchor="margin" w:y="69"/>
                  <w:spacing w:line="234" w:lineRule="exact"/>
                  <w:ind w:left="371" w:right="363"/>
                  <w:jc w:val="center"/>
                </w:pPr>
              </w:pPrChange>
            </w:pPr>
            <w:ins w:id="731" w:author="AbbVie10" w:date="2026-04-10T17:21:00Z">
              <w:r w:rsidRPr="00685568">
                <w:rPr>
                  <w:lang w:val="fi-FI"/>
                </w:rPr>
                <w:t>95 (32</w:t>
              </w:r>
            </w:ins>
            <w:ins w:id="732" w:author="AbbVie10" w:date="2026-04-10T17:28:00Z">
              <w:r w:rsidR="0041653F" w:rsidRPr="00685568">
                <w:rPr>
                  <w:lang w:val="fi-FI"/>
                </w:rPr>
                <w:t>,</w:t>
              </w:r>
            </w:ins>
            <w:ins w:id="733" w:author="AbbVie10" w:date="2026-04-10T17:21:00Z">
              <w:r w:rsidRPr="00685568">
                <w:rPr>
                  <w:lang w:val="fi-FI"/>
                </w:rPr>
                <w:t>8)</w:t>
              </w:r>
            </w:ins>
          </w:p>
        </w:tc>
      </w:tr>
      <w:tr w:rsidR="00BF1213" w14:paraId="77EE5D47" w14:textId="77777777" w:rsidTr="001F2D4C">
        <w:trPr>
          <w:trHeight w:val="251"/>
          <w:ins w:id="734" w:author="AbbVie10" w:date="2026-04-10T17:21:00Z"/>
          <w:trPrChange w:id="735" w:author="AbbVie01fi" w:date="2026-04-26T11:49:00Z">
            <w:trPr>
              <w:gridAfter w:val="0"/>
            </w:trPr>
          </w:trPrChange>
        </w:trPr>
        <w:tc>
          <w:tcPr>
            <w:tcW w:w="3266" w:type="dxa"/>
            <w:tcPrChange w:id="736" w:author="AbbVie01fi" w:date="2026-04-26T11:49:00Z">
              <w:tcPr>
                <w:tcW w:w="3266" w:type="dxa"/>
                <w:gridSpan w:val="2"/>
              </w:tcPr>
            </w:tcPrChange>
          </w:tcPr>
          <w:p w14:paraId="5E037AD6" w14:textId="1286A31E" w:rsidR="00611B89" w:rsidRPr="00685568" w:rsidRDefault="00E07997">
            <w:pPr>
              <w:pStyle w:val="TableParagraph"/>
              <w:keepNext/>
              <w:keepLines/>
              <w:widowControl/>
              <w:spacing w:line="232" w:lineRule="exact"/>
              <w:ind w:left="268"/>
              <w:rPr>
                <w:ins w:id="737" w:author="AbbVie10" w:date="2026-04-10T17:21:00Z"/>
                <w:lang w:val="fi-FI"/>
              </w:rPr>
              <w:pPrChange w:id="738" w:author="AbbVie05fi" w:date="2026-04-27T14:06:00Z">
                <w:pPr>
                  <w:pStyle w:val="TableParagraph"/>
                  <w:framePr w:hSpace="180" w:wrap="around" w:vAnchor="text" w:hAnchor="margin" w:y="69"/>
                  <w:spacing w:line="232" w:lineRule="exact"/>
                  <w:ind w:left="268"/>
                </w:pPr>
              </w:pPrChange>
            </w:pPr>
            <w:ins w:id="739" w:author="AbbVie10" w:date="2026-04-10T17:21:00Z">
              <w:r w:rsidRPr="00685568">
                <w:rPr>
                  <w:lang w:val="fi-FI"/>
                </w:rPr>
                <w:t>PD, n (%)</w:t>
              </w:r>
            </w:ins>
          </w:p>
        </w:tc>
        <w:tc>
          <w:tcPr>
            <w:tcW w:w="2126" w:type="dxa"/>
            <w:tcPrChange w:id="740" w:author="AbbVie01fi" w:date="2026-04-26T11:49:00Z">
              <w:tcPr>
                <w:tcW w:w="2126" w:type="dxa"/>
                <w:gridSpan w:val="2"/>
              </w:tcPr>
            </w:tcPrChange>
          </w:tcPr>
          <w:p w14:paraId="468C5D47" w14:textId="4014C670" w:rsidR="00611B89" w:rsidRPr="00685568" w:rsidRDefault="00E07997">
            <w:pPr>
              <w:pStyle w:val="TableParagraph"/>
              <w:keepNext/>
              <w:keepLines/>
              <w:widowControl/>
              <w:spacing w:line="232" w:lineRule="exact"/>
              <w:ind w:left="256" w:right="250"/>
              <w:jc w:val="center"/>
              <w:rPr>
                <w:ins w:id="741" w:author="AbbVie10" w:date="2026-04-10T17:21:00Z"/>
                <w:lang w:val="fi-FI"/>
              </w:rPr>
              <w:pPrChange w:id="742" w:author="AbbVie05fi" w:date="2026-04-27T14:06:00Z">
                <w:pPr>
                  <w:pStyle w:val="TableParagraph"/>
                  <w:framePr w:hSpace="180" w:wrap="around" w:vAnchor="text" w:hAnchor="margin" w:y="69"/>
                  <w:spacing w:line="232" w:lineRule="exact"/>
                  <w:ind w:left="256" w:right="250"/>
                  <w:jc w:val="center"/>
                </w:pPr>
              </w:pPrChange>
            </w:pPr>
            <w:ins w:id="743" w:author="AbbVie10" w:date="2026-04-10T17:21:00Z">
              <w:r w:rsidRPr="00685568">
                <w:rPr>
                  <w:lang w:val="fi-FI"/>
                </w:rPr>
                <w:t>77 (26</w:t>
              </w:r>
            </w:ins>
            <w:ins w:id="744" w:author="AbbVie10" w:date="2026-04-10T17:27:00Z">
              <w:r w:rsidR="00485954" w:rsidRPr="00685568">
                <w:rPr>
                  <w:lang w:val="fi-FI"/>
                </w:rPr>
                <w:t>,</w:t>
              </w:r>
            </w:ins>
            <w:ins w:id="745" w:author="AbbVie10" w:date="2026-04-10T17:21:00Z">
              <w:r w:rsidRPr="00685568">
                <w:rPr>
                  <w:lang w:val="fi-FI"/>
                </w:rPr>
                <w:t>5)</w:t>
              </w:r>
            </w:ins>
          </w:p>
        </w:tc>
        <w:tc>
          <w:tcPr>
            <w:tcW w:w="2268" w:type="dxa"/>
            <w:tcPrChange w:id="746" w:author="AbbVie01fi" w:date="2026-04-26T11:49:00Z">
              <w:tcPr>
                <w:tcW w:w="1893" w:type="dxa"/>
                <w:gridSpan w:val="2"/>
              </w:tcPr>
            </w:tcPrChange>
          </w:tcPr>
          <w:p w14:paraId="11E33819" w14:textId="28B92C9E" w:rsidR="00611B89" w:rsidRPr="00685568" w:rsidRDefault="00E07997">
            <w:pPr>
              <w:pStyle w:val="TableParagraph"/>
              <w:keepNext/>
              <w:keepLines/>
              <w:widowControl/>
              <w:spacing w:line="232" w:lineRule="exact"/>
              <w:ind w:left="330" w:right="320"/>
              <w:jc w:val="center"/>
              <w:rPr>
                <w:ins w:id="747" w:author="AbbVie10" w:date="2026-04-10T17:21:00Z"/>
                <w:lang w:val="fi-FI"/>
              </w:rPr>
              <w:pPrChange w:id="748" w:author="AbbVie05fi" w:date="2026-04-27T14:06:00Z">
                <w:pPr>
                  <w:pStyle w:val="TableParagraph"/>
                  <w:framePr w:hSpace="180" w:wrap="around" w:vAnchor="text" w:hAnchor="margin" w:y="69"/>
                  <w:spacing w:line="232" w:lineRule="exact"/>
                  <w:ind w:left="330" w:right="320"/>
                  <w:jc w:val="center"/>
                </w:pPr>
              </w:pPrChange>
            </w:pPr>
            <w:ins w:id="749" w:author="AbbVie10" w:date="2026-04-10T17:21:00Z">
              <w:r w:rsidRPr="00685568">
                <w:rPr>
                  <w:lang w:val="fi-FI"/>
                </w:rPr>
                <w:t>23 (8</w:t>
              </w:r>
            </w:ins>
            <w:ins w:id="750" w:author="AbbVie10" w:date="2026-04-10T17:28:00Z">
              <w:r w:rsidR="00485954" w:rsidRPr="00685568">
                <w:rPr>
                  <w:lang w:val="fi-FI"/>
                </w:rPr>
                <w:t>,</w:t>
              </w:r>
            </w:ins>
            <w:ins w:id="751" w:author="AbbVie10" w:date="2026-04-10T17:21:00Z">
              <w:r w:rsidRPr="00685568">
                <w:rPr>
                  <w:lang w:val="fi-FI"/>
                </w:rPr>
                <w:t>0)</w:t>
              </w:r>
            </w:ins>
          </w:p>
        </w:tc>
        <w:tc>
          <w:tcPr>
            <w:tcW w:w="1694" w:type="dxa"/>
            <w:tcPrChange w:id="752" w:author="AbbVie01fi" w:date="2026-04-26T11:49:00Z">
              <w:tcPr>
                <w:tcW w:w="2069" w:type="dxa"/>
                <w:gridSpan w:val="2"/>
              </w:tcPr>
            </w:tcPrChange>
          </w:tcPr>
          <w:p w14:paraId="54EBDF9D" w14:textId="1958EEDB" w:rsidR="00611B89" w:rsidRPr="00685568" w:rsidRDefault="00E07997">
            <w:pPr>
              <w:pStyle w:val="TableParagraph"/>
              <w:keepNext/>
              <w:keepLines/>
              <w:widowControl/>
              <w:spacing w:line="232" w:lineRule="exact"/>
              <w:ind w:left="371" w:right="363"/>
              <w:jc w:val="center"/>
              <w:rPr>
                <w:ins w:id="753" w:author="AbbVie10" w:date="2026-04-10T17:21:00Z"/>
                <w:lang w:val="fi-FI"/>
              </w:rPr>
              <w:pPrChange w:id="754" w:author="AbbVie05fi" w:date="2026-04-27T14:06:00Z">
                <w:pPr>
                  <w:pStyle w:val="TableParagraph"/>
                  <w:framePr w:hSpace="180" w:wrap="around" w:vAnchor="text" w:hAnchor="margin" w:y="69"/>
                  <w:spacing w:line="232" w:lineRule="exact"/>
                  <w:ind w:left="371" w:right="363"/>
                  <w:jc w:val="center"/>
                </w:pPr>
              </w:pPrChange>
            </w:pPr>
            <w:ins w:id="755" w:author="AbbVie10" w:date="2026-04-10T17:21:00Z">
              <w:r w:rsidRPr="00685568">
                <w:rPr>
                  <w:lang w:val="fi-FI"/>
                </w:rPr>
                <w:t>66 (22</w:t>
              </w:r>
            </w:ins>
            <w:ins w:id="756" w:author="AbbVie10" w:date="2026-04-10T17:28:00Z">
              <w:r w:rsidR="0041653F" w:rsidRPr="00685568">
                <w:rPr>
                  <w:lang w:val="fi-FI"/>
                </w:rPr>
                <w:t>,</w:t>
              </w:r>
            </w:ins>
            <w:ins w:id="757" w:author="AbbVie10" w:date="2026-04-10T17:21:00Z">
              <w:r w:rsidRPr="00685568">
                <w:rPr>
                  <w:lang w:val="fi-FI"/>
                </w:rPr>
                <w:t>8)</w:t>
              </w:r>
            </w:ins>
          </w:p>
        </w:tc>
      </w:tr>
      <w:tr w:rsidR="00BF1213" w14:paraId="5C1E4BC2" w14:textId="77777777" w:rsidTr="001F2D4C">
        <w:trPr>
          <w:trHeight w:val="253"/>
          <w:ins w:id="758" w:author="AbbVie10" w:date="2026-04-10T17:21:00Z"/>
          <w:trPrChange w:id="759" w:author="AbbVie01fi" w:date="2026-04-26T11:49:00Z">
            <w:trPr>
              <w:gridAfter w:val="0"/>
            </w:trPr>
          </w:trPrChange>
        </w:trPr>
        <w:tc>
          <w:tcPr>
            <w:tcW w:w="3266" w:type="dxa"/>
            <w:tcPrChange w:id="760" w:author="AbbVie01fi" w:date="2026-04-26T11:49:00Z">
              <w:tcPr>
                <w:tcW w:w="3266" w:type="dxa"/>
                <w:gridSpan w:val="2"/>
              </w:tcPr>
            </w:tcPrChange>
          </w:tcPr>
          <w:p w14:paraId="0E7D656E" w14:textId="632C34AF" w:rsidR="00611B89" w:rsidRPr="00685568" w:rsidRDefault="00E07997">
            <w:pPr>
              <w:pStyle w:val="TableParagraph"/>
              <w:keepNext/>
              <w:keepLines/>
              <w:widowControl/>
              <w:spacing w:line="234" w:lineRule="exact"/>
              <w:ind w:left="268"/>
              <w:rPr>
                <w:ins w:id="761" w:author="AbbVie10" w:date="2026-04-10T17:21:00Z"/>
                <w:lang w:val="fi-FI"/>
              </w:rPr>
              <w:pPrChange w:id="762" w:author="AbbVie05fi" w:date="2026-04-27T14:06:00Z">
                <w:pPr>
                  <w:pStyle w:val="TableParagraph"/>
                  <w:framePr w:hSpace="180" w:wrap="around" w:vAnchor="text" w:hAnchor="margin" w:y="69"/>
                  <w:spacing w:line="234" w:lineRule="exact"/>
                  <w:ind w:left="268"/>
                </w:pPr>
              </w:pPrChange>
            </w:pPr>
            <w:ins w:id="763" w:author="AbbVie10" w:date="2026-04-10T17:21:00Z">
              <w:r w:rsidRPr="00685568">
                <w:rPr>
                  <w:lang w:val="fi-FI"/>
                </w:rPr>
                <w:t>Kuolemia (%)</w:t>
              </w:r>
            </w:ins>
          </w:p>
        </w:tc>
        <w:tc>
          <w:tcPr>
            <w:tcW w:w="2126" w:type="dxa"/>
            <w:tcPrChange w:id="764" w:author="AbbVie01fi" w:date="2026-04-26T11:49:00Z">
              <w:tcPr>
                <w:tcW w:w="2126" w:type="dxa"/>
                <w:gridSpan w:val="2"/>
              </w:tcPr>
            </w:tcPrChange>
          </w:tcPr>
          <w:p w14:paraId="7BA8F184" w14:textId="284ACFC5" w:rsidR="00611B89" w:rsidRPr="00685568" w:rsidRDefault="00E07997">
            <w:pPr>
              <w:pStyle w:val="TableParagraph"/>
              <w:keepNext/>
              <w:keepLines/>
              <w:widowControl/>
              <w:spacing w:line="234" w:lineRule="exact"/>
              <w:ind w:left="256" w:right="248"/>
              <w:jc w:val="center"/>
              <w:rPr>
                <w:ins w:id="765" w:author="AbbVie10" w:date="2026-04-10T17:21:00Z"/>
                <w:lang w:val="fi-FI"/>
              </w:rPr>
              <w:pPrChange w:id="766" w:author="AbbVie05fi" w:date="2026-04-27T14:06:00Z">
                <w:pPr>
                  <w:pStyle w:val="TableParagraph"/>
                  <w:framePr w:hSpace="180" w:wrap="around" w:vAnchor="text" w:hAnchor="margin" w:y="69"/>
                  <w:spacing w:line="234" w:lineRule="exact"/>
                  <w:ind w:left="256" w:right="248"/>
                  <w:jc w:val="center"/>
                </w:pPr>
              </w:pPrChange>
            </w:pPr>
            <w:ins w:id="767" w:author="AbbVie10" w:date="2026-04-10T17:21:00Z">
              <w:r w:rsidRPr="00685568">
                <w:rPr>
                  <w:lang w:val="fi-FI"/>
                </w:rPr>
                <w:t>12 (4</w:t>
              </w:r>
            </w:ins>
            <w:ins w:id="768" w:author="AbbVie10" w:date="2026-04-10T17:27:00Z">
              <w:r w:rsidR="00485954" w:rsidRPr="00685568">
                <w:rPr>
                  <w:lang w:val="fi-FI"/>
                </w:rPr>
                <w:t>,</w:t>
              </w:r>
            </w:ins>
            <w:ins w:id="769" w:author="AbbVie10" w:date="2026-04-10T17:21:00Z">
              <w:r w:rsidRPr="00685568">
                <w:rPr>
                  <w:lang w:val="fi-FI"/>
                </w:rPr>
                <w:t>1)</w:t>
              </w:r>
            </w:ins>
          </w:p>
        </w:tc>
        <w:tc>
          <w:tcPr>
            <w:tcW w:w="2268" w:type="dxa"/>
            <w:tcPrChange w:id="770" w:author="AbbVie01fi" w:date="2026-04-26T11:49:00Z">
              <w:tcPr>
                <w:tcW w:w="1893" w:type="dxa"/>
                <w:gridSpan w:val="2"/>
              </w:tcPr>
            </w:tcPrChange>
          </w:tcPr>
          <w:p w14:paraId="1B465CE0" w14:textId="1486FC0A" w:rsidR="00611B89" w:rsidRPr="00685568" w:rsidRDefault="00E07997">
            <w:pPr>
              <w:pStyle w:val="TableParagraph"/>
              <w:keepNext/>
              <w:keepLines/>
              <w:widowControl/>
              <w:spacing w:line="234" w:lineRule="exact"/>
              <w:ind w:left="330" w:right="320"/>
              <w:jc w:val="center"/>
              <w:rPr>
                <w:ins w:id="771" w:author="AbbVie10" w:date="2026-04-10T17:21:00Z"/>
                <w:lang w:val="fi-FI"/>
              </w:rPr>
              <w:pPrChange w:id="772" w:author="AbbVie05fi" w:date="2026-04-27T14:06:00Z">
                <w:pPr>
                  <w:pStyle w:val="TableParagraph"/>
                  <w:framePr w:hSpace="180" w:wrap="around" w:vAnchor="text" w:hAnchor="margin" w:y="69"/>
                  <w:spacing w:line="234" w:lineRule="exact"/>
                  <w:ind w:left="330" w:right="320"/>
                  <w:jc w:val="center"/>
                </w:pPr>
              </w:pPrChange>
            </w:pPr>
            <w:ins w:id="773" w:author="AbbVie10" w:date="2026-04-10T17:21:00Z">
              <w:r w:rsidRPr="00685568">
                <w:rPr>
                  <w:lang w:val="fi-FI"/>
                </w:rPr>
                <w:t>33 (11</w:t>
              </w:r>
            </w:ins>
            <w:ins w:id="774" w:author="AbbVie10" w:date="2026-04-10T17:28:00Z">
              <w:r w:rsidR="00485954" w:rsidRPr="00685568">
                <w:rPr>
                  <w:lang w:val="fi-FI"/>
                </w:rPr>
                <w:t>,</w:t>
              </w:r>
            </w:ins>
            <w:ins w:id="775" w:author="AbbVie10" w:date="2026-04-10T17:21:00Z">
              <w:r w:rsidRPr="00685568">
                <w:rPr>
                  <w:lang w:val="fi-FI"/>
                </w:rPr>
                <w:t>5)</w:t>
              </w:r>
            </w:ins>
          </w:p>
        </w:tc>
        <w:tc>
          <w:tcPr>
            <w:tcW w:w="1694" w:type="dxa"/>
            <w:tcPrChange w:id="776" w:author="AbbVie01fi" w:date="2026-04-26T11:49:00Z">
              <w:tcPr>
                <w:tcW w:w="2069" w:type="dxa"/>
                <w:gridSpan w:val="2"/>
              </w:tcPr>
            </w:tcPrChange>
          </w:tcPr>
          <w:p w14:paraId="7565C408" w14:textId="66650D78" w:rsidR="00611B89" w:rsidRPr="00685568" w:rsidRDefault="00E07997">
            <w:pPr>
              <w:pStyle w:val="TableParagraph"/>
              <w:keepNext/>
              <w:keepLines/>
              <w:widowControl/>
              <w:spacing w:line="234" w:lineRule="exact"/>
              <w:ind w:left="371" w:right="363"/>
              <w:jc w:val="center"/>
              <w:rPr>
                <w:ins w:id="777" w:author="AbbVie10" w:date="2026-04-10T17:21:00Z"/>
                <w:lang w:val="fi-FI"/>
              </w:rPr>
              <w:pPrChange w:id="778" w:author="AbbVie05fi" w:date="2026-04-27T14:06:00Z">
                <w:pPr>
                  <w:pStyle w:val="TableParagraph"/>
                  <w:framePr w:hSpace="180" w:wrap="around" w:vAnchor="text" w:hAnchor="margin" w:y="69"/>
                  <w:spacing w:line="234" w:lineRule="exact"/>
                  <w:ind w:left="371" w:right="363"/>
                  <w:jc w:val="center"/>
                </w:pPr>
              </w:pPrChange>
            </w:pPr>
            <w:ins w:id="779" w:author="AbbVie10" w:date="2026-04-10T17:21:00Z">
              <w:r w:rsidRPr="00685568">
                <w:rPr>
                  <w:lang w:val="fi-FI"/>
                </w:rPr>
                <w:t>29 (10</w:t>
              </w:r>
            </w:ins>
            <w:ins w:id="780" w:author="AbbVie10" w:date="2026-04-10T17:28:00Z">
              <w:r w:rsidR="0041653F" w:rsidRPr="00685568">
                <w:rPr>
                  <w:lang w:val="fi-FI"/>
                </w:rPr>
                <w:t>,</w:t>
              </w:r>
            </w:ins>
            <w:ins w:id="781" w:author="AbbVie10" w:date="2026-04-10T17:21:00Z">
              <w:r w:rsidRPr="00685568">
                <w:rPr>
                  <w:lang w:val="fi-FI"/>
                </w:rPr>
                <w:t>0)</w:t>
              </w:r>
            </w:ins>
          </w:p>
        </w:tc>
      </w:tr>
      <w:tr w:rsidR="00BF1213" w14:paraId="7DB643CF" w14:textId="77777777" w:rsidTr="001F2D4C">
        <w:trPr>
          <w:trHeight w:val="252"/>
          <w:ins w:id="782" w:author="AbbVie10" w:date="2026-04-10T17:21:00Z"/>
          <w:trPrChange w:id="783" w:author="AbbVie01fi" w:date="2026-04-26T11:49:00Z">
            <w:trPr>
              <w:gridAfter w:val="0"/>
            </w:trPr>
          </w:trPrChange>
        </w:trPr>
        <w:tc>
          <w:tcPr>
            <w:tcW w:w="3266" w:type="dxa"/>
            <w:tcPrChange w:id="784" w:author="AbbVie01fi" w:date="2026-04-26T11:49:00Z">
              <w:tcPr>
                <w:tcW w:w="3266" w:type="dxa"/>
                <w:gridSpan w:val="2"/>
              </w:tcPr>
            </w:tcPrChange>
          </w:tcPr>
          <w:p w14:paraId="114D3E33" w14:textId="6C714F2C" w:rsidR="00611B89" w:rsidRPr="00685568" w:rsidRDefault="00E07997">
            <w:pPr>
              <w:pStyle w:val="TableParagraph"/>
              <w:keepNext/>
              <w:keepLines/>
              <w:widowControl/>
              <w:spacing w:line="232" w:lineRule="exact"/>
              <w:ind w:left="268"/>
              <w:rPr>
                <w:ins w:id="785" w:author="AbbVie10" w:date="2026-04-10T17:21:00Z"/>
                <w:lang w:val="fi-FI"/>
              </w:rPr>
              <w:pPrChange w:id="786" w:author="AbbVie05fi" w:date="2026-04-27T14:06:00Z">
                <w:pPr>
                  <w:pStyle w:val="TableParagraph"/>
                  <w:framePr w:hSpace="180" w:wrap="around" w:vAnchor="text" w:hAnchor="margin" w:y="69"/>
                  <w:spacing w:line="232" w:lineRule="exact"/>
                  <w:ind w:left="268"/>
                </w:pPr>
              </w:pPrChange>
            </w:pPr>
            <w:ins w:id="787" w:author="AbbVie10" w:date="2026-04-10T17:21:00Z">
              <w:r w:rsidRPr="00685568">
                <w:rPr>
                  <w:lang w:val="fi-FI"/>
                </w:rPr>
                <w:t>Mediaani (95 % lv), kk</w:t>
              </w:r>
            </w:ins>
          </w:p>
        </w:tc>
        <w:tc>
          <w:tcPr>
            <w:tcW w:w="2126" w:type="dxa"/>
            <w:tcPrChange w:id="788" w:author="AbbVie01fi" w:date="2026-04-26T11:49:00Z">
              <w:tcPr>
                <w:tcW w:w="2126" w:type="dxa"/>
                <w:gridSpan w:val="2"/>
              </w:tcPr>
            </w:tcPrChange>
          </w:tcPr>
          <w:p w14:paraId="5B57F382" w14:textId="11F33CE7" w:rsidR="00611B89" w:rsidRPr="00685568" w:rsidRDefault="00E07997">
            <w:pPr>
              <w:pStyle w:val="TableParagraph"/>
              <w:keepNext/>
              <w:keepLines/>
              <w:widowControl/>
              <w:spacing w:line="232" w:lineRule="exact"/>
              <w:ind w:left="255" w:right="252"/>
              <w:jc w:val="center"/>
              <w:rPr>
                <w:ins w:id="789" w:author="AbbVie10" w:date="2026-04-10T17:21:00Z"/>
                <w:lang w:val="fi-FI"/>
              </w:rPr>
              <w:pPrChange w:id="790" w:author="AbbVie05fi" w:date="2026-04-27T14:06:00Z">
                <w:pPr>
                  <w:pStyle w:val="TableParagraph"/>
                  <w:framePr w:hSpace="180" w:wrap="around" w:vAnchor="text" w:hAnchor="margin" w:y="69"/>
                  <w:spacing w:line="232" w:lineRule="exact"/>
                  <w:ind w:left="255" w:right="252"/>
                  <w:jc w:val="center"/>
                </w:pPr>
              </w:pPrChange>
            </w:pPr>
            <w:ins w:id="791" w:author="AbbVie10" w:date="2026-04-10T17:21:00Z">
              <w:r w:rsidRPr="00685568">
                <w:rPr>
                  <w:lang w:val="fi-FI"/>
                </w:rPr>
                <w:t>EA (51,1; EA)</w:t>
              </w:r>
            </w:ins>
          </w:p>
        </w:tc>
        <w:tc>
          <w:tcPr>
            <w:tcW w:w="2268" w:type="dxa"/>
            <w:tcPrChange w:id="792" w:author="AbbVie01fi" w:date="2026-04-26T11:49:00Z">
              <w:tcPr>
                <w:tcW w:w="1893" w:type="dxa"/>
                <w:gridSpan w:val="2"/>
              </w:tcPr>
            </w:tcPrChange>
          </w:tcPr>
          <w:p w14:paraId="582598EB" w14:textId="703F615F" w:rsidR="00611B89" w:rsidRPr="00685568" w:rsidRDefault="00E07997">
            <w:pPr>
              <w:pStyle w:val="TableParagraph"/>
              <w:keepNext/>
              <w:keepLines/>
              <w:widowControl/>
              <w:spacing w:line="232" w:lineRule="exact"/>
              <w:ind w:left="330" w:right="320"/>
              <w:jc w:val="center"/>
              <w:rPr>
                <w:ins w:id="793" w:author="AbbVie10" w:date="2026-04-10T17:21:00Z"/>
                <w:lang w:val="fi-FI"/>
              </w:rPr>
              <w:pPrChange w:id="794" w:author="AbbVie05fi" w:date="2026-04-27T14:06:00Z">
                <w:pPr>
                  <w:pStyle w:val="TableParagraph"/>
                  <w:framePr w:hSpace="180" w:wrap="around" w:vAnchor="text" w:hAnchor="margin" w:y="69"/>
                  <w:spacing w:line="232" w:lineRule="exact"/>
                  <w:ind w:left="330" w:right="320"/>
                  <w:jc w:val="center"/>
                </w:pPr>
              </w:pPrChange>
            </w:pPr>
            <w:ins w:id="795" w:author="AbbVie10" w:date="2026-04-10T17:21:00Z">
              <w:r w:rsidRPr="00685568">
                <w:rPr>
                  <w:lang w:val="fi-FI"/>
                </w:rPr>
                <w:t>EA (EA, EA)</w:t>
              </w:r>
            </w:ins>
          </w:p>
        </w:tc>
        <w:tc>
          <w:tcPr>
            <w:tcW w:w="1694" w:type="dxa"/>
            <w:tcPrChange w:id="796" w:author="AbbVie01fi" w:date="2026-04-26T11:49:00Z">
              <w:tcPr>
                <w:tcW w:w="2069" w:type="dxa"/>
                <w:gridSpan w:val="2"/>
              </w:tcPr>
            </w:tcPrChange>
          </w:tcPr>
          <w:p w14:paraId="35684F48" w14:textId="466A0070" w:rsidR="00611B89" w:rsidRPr="00685568" w:rsidRDefault="00E07997">
            <w:pPr>
              <w:pStyle w:val="TableParagraph"/>
              <w:keepNext/>
              <w:keepLines/>
              <w:widowControl/>
              <w:spacing w:line="232" w:lineRule="exact"/>
              <w:ind w:left="372" w:right="363"/>
              <w:jc w:val="center"/>
              <w:rPr>
                <w:ins w:id="797" w:author="AbbVie10" w:date="2026-04-10T17:21:00Z"/>
                <w:lang w:val="fi-FI"/>
              </w:rPr>
              <w:pPrChange w:id="798" w:author="AbbVie05fi" w:date="2026-04-27T14:06:00Z">
                <w:pPr>
                  <w:pStyle w:val="TableParagraph"/>
                  <w:framePr w:hSpace="180" w:wrap="around" w:vAnchor="text" w:hAnchor="margin" w:y="69"/>
                  <w:spacing w:line="232" w:lineRule="exact"/>
                  <w:ind w:left="372" w:right="363"/>
                  <w:jc w:val="center"/>
                </w:pPr>
              </w:pPrChange>
            </w:pPr>
            <w:ins w:id="799" w:author="AbbVie10" w:date="2026-04-10T17:21:00Z">
              <w:r w:rsidRPr="00685568">
                <w:rPr>
                  <w:lang w:val="fi-FI"/>
                </w:rPr>
                <w:t>47,6 (43,3; EA)</w:t>
              </w:r>
            </w:ins>
          </w:p>
        </w:tc>
      </w:tr>
      <w:tr w:rsidR="00BF1213" w14:paraId="27B57B70" w14:textId="77777777" w:rsidTr="001F2D4C">
        <w:trPr>
          <w:trHeight w:val="253"/>
          <w:ins w:id="800" w:author="AbbVie10" w:date="2026-04-10T17:21:00Z"/>
          <w:trPrChange w:id="801" w:author="AbbVie01fi" w:date="2026-04-26T11:49:00Z">
            <w:trPr>
              <w:gridAfter w:val="0"/>
            </w:trPr>
          </w:trPrChange>
        </w:trPr>
        <w:tc>
          <w:tcPr>
            <w:tcW w:w="3266" w:type="dxa"/>
            <w:tcPrChange w:id="802" w:author="AbbVie01fi" w:date="2026-04-26T11:49:00Z">
              <w:tcPr>
                <w:tcW w:w="3266" w:type="dxa"/>
                <w:gridSpan w:val="2"/>
              </w:tcPr>
            </w:tcPrChange>
          </w:tcPr>
          <w:p w14:paraId="5454676A" w14:textId="1533B4C5" w:rsidR="00611B89" w:rsidRPr="00685568" w:rsidRDefault="00E07997">
            <w:pPr>
              <w:pStyle w:val="TableParagraph"/>
              <w:keepNext/>
              <w:keepLines/>
              <w:widowControl/>
              <w:spacing w:line="234" w:lineRule="exact"/>
              <w:ind w:left="268"/>
              <w:rPr>
                <w:ins w:id="803" w:author="AbbVie10" w:date="2026-04-10T17:21:00Z"/>
                <w:lang w:val="fi-FI"/>
              </w:rPr>
              <w:pPrChange w:id="804" w:author="AbbVie05fi" w:date="2026-04-27T14:06:00Z">
                <w:pPr>
                  <w:pStyle w:val="TableParagraph"/>
                  <w:framePr w:hSpace="180" w:wrap="around" w:vAnchor="text" w:hAnchor="margin" w:y="69"/>
                  <w:spacing w:line="234" w:lineRule="exact"/>
                  <w:ind w:left="268"/>
                </w:pPr>
              </w:pPrChange>
            </w:pPr>
            <w:ins w:id="805" w:author="AbbVie10" w:date="2026-04-10T17:21:00Z">
              <w:r w:rsidRPr="00685568">
                <w:rPr>
                  <w:lang w:val="fi-FI"/>
                </w:rPr>
                <w:t>Riskitiheyksien suhde</w:t>
              </w:r>
              <w:r w:rsidRPr="00685568">
                <w:rPr>
                  <w:sz w:val="14"/>
                  <w:vertAlign w:val="superscript"/>
                  <w:lang w:val="fi-FI"/>
                </w:rPr>
                <w:t>†</w:t>
              </w:r>
              <w:r w:rsidRPr="00685568">
                <w:rPr>
                  <w:sz w:val="14"/>
                  <w:lang w:val="fi-FI"/>
                </w:rPr>
                <w:t xml:space="preserve"> </w:t>
              </w:r>
              <w:r w:rsidRPr="00685568">
                <w:rPr>
                  <w:lang w:val="fi-FI"/>
                </w:rPr>
                <w:t>(95 % lv)</w:t>
              </w:r>
            </w:ins>
          </w:p>
        </w:tc>
        <w:tc>
          <w:tcPr>
            <w:tcW w:w="2126" w:type="dxa"/>
            <w:tcPrChange w:id="806" w:author="AbbVie01fi" w:date="2026-04-26T11:49:00Z">
              <w:tcPr>
                <w:tcW w:w="2126" w:type="dxa"/>
                <w:gridSpan w:val="2"/>
              </w:tcPr>
            </w:tcPrChange>
          </w:tcPr>
          <w:p w14:paraId="45103A3B" w14:textId="25916408" w:rsidR="00611B89" w:rsidRPr="00685568" w:rsidRDefault="00E07997">
            <w:pPr>
              <w:pStyle w:val="TableParagraph"/>
              <w:keepNext/>
              <w:keepLines/>
              <w:widowControl/>
              <w:spacing w:line="234" w:lineRule="exact"/>
              <w:ind w:left="256" w:right="252"/>
              <w:jc w:val="center"/>
              <w:rPr>
                <w:ins w:id="807" w:author="AbbVie10" w:date="2026-04-10T17:21:00Z"/>
                <w:lang w:val="fi-FI"/>
              </w:rPr>
              <w:pPrChange w:id="808" w:author="AbbVie05fi" w:date="2026-04-27T14:06:00Z">
                <w:pPr>
                  <w:pStyle w:val="TableParagraph"/>
                  <w:framePr w:hSpace="180" w:wrap="around" w:vAnchor="text" w:hAnchor="margin" w:y="69"/>
                  <w:spacing w:line="234" w:lineRule="exact"/>
                  <w:ind w:left="256" w:right="252"/>
                  <w:jc w:val="center"/>
                </w:pPr>
              </w:pPrChange>
            </w:pPr>
            <w:ins w:id="809" w:author="AbbVie10" w:date="2026-04-10T17:21:00Z">
              <w:r w:rsidRPr="00685568">
                <w:rPr>
                  <w:lang w:val="fi-FI"/>
                </w:rPr>
                <w:t>0</w:t>
              </w:r>
            </w:ins>
            <w:ins w:id="810" w:author="AbbVie10" w:date="2026-04-10T17:27:00Z">
              <w:r w:rsidR="00485954" w:rsidRPr="00685568">
                <w:rPr>
                  <w:lang w:val="fi-FI"/>
                </w:rPr>
                <w:t>,</w:t>
              </w:r>
            </w:ins>
            <w:ins w:id="811" w:author="AbbVie10" w:date="2026-04-10T17:21:00Z">
              <w:r w:rsidRPr="00685568">
                <w:rPr>
                  <w:lang w:val="fi-FI"/>
                </w:rPr>
                <w:t>65 (0</w:t>
              </w:r>
            </w:ins>
            <w:ins w:id="812" w:author="AbbVie10" w:date="2026-04-10T17:27:00Z">
              <w:r w:rsidR="00485954" w:rsidRPr="00685568">
                <w:rPr>
                  <w:lang w:val="fi-FI"/>
                </w:rPr>
                <w:t>,</w:t>
              </w:r>
            </w:ins>
            <w:ins w:id="813" w:author="AbbVie10" w:date="2026-04-10T17:21:00Z">
              <w:r w:rsidRPr="00685568">
                <w:rPr>
                  <w:lang w:val="fi-FI"/>
                </w:rPr>
                <w:t>49</w:t>
              </w:r>
            </w:ins>
            <w:ins w:id="814" w:author="AbbVie10" w:date="2026-04-10T17:27:00Z">
              <w:r w:rsidR="00485954" w:rsidRPr="00685568">
                <w:rPr>
                  <w:lang w:val="fi-FI"/>
                </w:rPr>
                <w:t>;</w:t>
              </w:r>
            </w:ins>
            <w:ins w:id="815" w:author="AbbVie10" w:date="2026-04-10T17:21:00Z">
              <w:r w:rsidRPr="00685568">
                <w:rPr>
                  <w:lang w:val="fi-FI"/>
                </w:rPr>
                <w:t xml:space="preserve"> 0</w:t>
              </w:r>
            </w:ins>
            <w:ins w:id="816" w:author="AbbVie10" w:date="2026-04-10T17:27:00Z">
              <w:r w:rsidR="00485954" w:rsidRPr="00685568">
                <w:rPr>
                  <w:lang w:val="fi-FI"/>
                </w:rPr>
                <w:t>,</w:t>
              </w:r>
            </w:ins>
            <w:ins w:id="817" w:author="AbbVie10" w:date="2026-04-10T17:21:00Z">
              <w:r w:rsidRPr="00685568">
                <w:rPr>
                  <w:lang w:val="fi-FI"/>
                </w:rPr>
                <w:t>87)</w:t>
              </w:r>
            </w:ins>
          </w:p>
        </w:tc>
        <w:tc>
          <w:tcPr>
            <w:tcW w:w="2268" w:type="dxa"/>
            <w:tcPrChange w:id="818" w:author="AbbVie01fi" w:date="2026-04-26T11:49:00Z">
              <w:tcPr>
                <w:tcW w:w="1893" w:type="dxa"/>
                <w:gridSpan w:val="2"/>
              </w:tcPr>
            </w:tcPrChange>
          </w:tcPr>
          <w:p w14:paraId="1A96B26B" w14:textId="54F86EAB" w:rsidR="00611B89" w:rsidRPr="00685568" w:rsidRDefault="00E07997">
            <w:pPr>
              <w:pStyle w:val="TableParagraph"/>
              <w:keepNext/>
              <w:keepLines/>
              <w:widowControl/>
              <w:spacing w:line="234" w:lineRule="exact"/>
              <w:ind w:left="330" w:right="322"/>
              <w:jc w:val="center"/>
              <w:rPr>
                <w:ins w:id="819" w:author="AbbVie10" w:date="2026-04-10T17:21:00Z"/>
                <w:lang w:val="fi-FI"/>
              </w:rPr>
              <w:pPrChange w:id="820" w:author="AbbVie05fi" w:date="2026-04-27T14:06:00Z">
                <w:pPr>
                  <w:pStyle w:val="TableParagraph"/>
                  <w:framePr w:hSpace="180" w:wrap="around" w:vAnchor="text" w:hAnchor="margin" w:y="69"/>
                  <w:spacing w:line="234" w:lineRule="exact"/>
                  <w:ind w:left="330" w:right="322"/>
                  <w:jc w:val="center"/>
                </w:pPr>
              </w:pPrChange>
            </w:pPr>
            <w:ins w:id="821" w:author="AbbVie10" w:date="2026-04-10T17:21:00Z">
              <w:r w:rsidRPr="00685568">
                <w:rPr>
                  <w:lang w:val="fi-FI"/>
                </w:rPr>
                <w:t>0</w:t>
              </w:r>
            </w:ins>
            <w:ins w:id="822" w:author="AbbVie10" w:date="2026-04-10T17:28:00Z">
              <w:r w:rsidR="00485954" w:rsidRPr="00685568">
                <w:rPr>
                  <w:lang w:val="fi-FI"/>
                </w:rPr>
                <w:t>,</w:t>
              </w:r>
            </w:ins>
            <w:ins w:id="823" w:author="AbbVie10" w:date="2026-04-10T17:21:00Z">
              <w:r w:rsidRPr="00685568">
                <w:rPr>
                  <w:lang w:val="fi-FI"/>
                </w:rPr>
                <w:t>42 (0</w:t>
              </w:r>
            </w:ins>
            <w:ins w:id="824" w:author="AbbVie10" w:date="2026-04-10T17:28:00Z">
              <w:r w:rsidR="00485954" w:rsidRPr="00685568">
                <w:rPr>
                  <w:lang w:val="fi-FI"/>
                </w:rPr>
                <w:t>,3</w:t>
              </w:r>
            </w:ins>
            <w:ins w:id="825" w:author="AbbVie10" w:date="2026-04-10T17:21:00Z">
              <w:r w:rsidRPr="00685568">
                <w:rPr>
                  <w:lang w:val="fi-FI"/>
                </w:rPr>
                <w:t>0</w:t>
              </w:r>
            </w:ins>
            <w:ins w:id="826" w:author="AbbVie10" w:date="2026-04-10T17:28:00Z">
              <w:r w:rsidR="00485954" w:rsidRPr="00685568">
                <w:rPr>
                  <w:lang w:val="fi-FI"/>
                </w:rPr>
                <w:t>;</w:t>
              </w:r>
            </w:ins>
            <w:ins w:id="827" w:author="AbbVie10" w:date="2026-04-10T17:21:00Z">
              <w:r w:rsidRPr="00685568">
                <w:rPr>
                  <w:lang w:val="fi-FI"/>
                </w:rPr>
                <w:t xml:space="preserve"> 0</w:t>
              </w:r>
            </w:ins>
            <w:ins w:id="828" w:author="AbbVie10" w:date="2026-04-10T17:28:00Z">
              <w:r w:rsidR="00485954" w:rsidRPr="00685568">
                <w:rPr>
                  <w:lang w:val="fi-FI"/>
                </w:rPr>
                <w:t>,</w:t>
              </w:r>
            </w:ins>
            <w:ins w:id="829" w:author="AbbVie10" w:date="2026-04-10T17:21:00Z">
              <w:r w:rsidRPr="00685568">
                <w:rPr>
                  <w:lang w:val="fi-FI"/>
                </w:rPr>
                <w:t>59)</w:t>
              </w:r>
            </w:ins>
          </w:p>
        </w:tc>
        <w:tc>
          <w:tcPr>
            <w:tcW w:w="1694" w:type="dxa"/>
            <w:tcPrChange w:id="830" w:author="AbbVie01fi" w:date="2026-04-26T11:49:00Z">
              <w:tcPr>
                <w:tcW w:w="2069" w:type="dxa"/>
                <w:gridSpan w:val="2"/>
              </w:tcPr>
            </w:tcPrChange>
          </w:tcPr>
          <w:p w14:paraId="22476334" w14:textId="630F4363" w:rsidR="00611B89" w:rsidRPr="00685568" w:rsidRDefault="00E07997">
            <w:pPr>
              <w:pStyle w:val="TableParagraph"/>
              <w:keepNext/>
              <w:keepLines/>
              <w:widowControl/>
              <w:spacing w:line="234" w:lineRule="exact"/>
              <w:ind w:left="9"/>
              <w:jc w:val="center"/>
              <w:rPr>
                <w:ins w:id="831" w:author="AbbVie10" w:date="2026-04-10T17:21:00Z"/>
                <w:lang w:val="fi-FI"/>
              </w:rPr>
              <w:pPrChange w:id="832" w:author="AbbVie05fi" w:date="2026-04-27T14:06:00Z">
                <w:pPr>
                  <w:pStyle w:val="TableParagraph"/>
                  <w:framePr w:hSpace="180" w:wrap="around" w:vAnchor="text" w:hAnchor="margin" w:y="69"/>
                  <w:spacing w:line="234" w:lineRule="exact"/>
                  <w:ind w:left="9"/>
                  <w:jc w:val="center"/>
                </w:pPr>
              </w:pPrChange>
            </w:pPr>
            <w:ins w:id="833" w:author="AbbVie10" w:date="2026-04-10T17:21:00Z">
              <w:r w:rsidRPr="00685568">
                <w:rPr>
                  <w:lang w:val="fi-FI"/>
                </w:rPr>
                <w:t>-</w:t>
              </w:r>
            </w:ins>
          </w:p>
        </w:tc>
      </w:tr>
      <w:tr w:rsidR="00BF1213" w14:paraId="4B56A43B" w14:textId="77777777" w:rsidTr="001F2D4C">
        <w:trPr>
          <w:trHeight w:val="251"/>
          <w:ins w:id="834" w:author="AbbVie10" w:date="2026-04-10T17:21:00Z"/>
          <w:trPrChange w:id="835" w:author="AbbVie01fi" w:date="2026-04-26T11:49:00Z">
            <w:trPr>
              <w:gridAfter w:val="0"/>
            </w:trPr>
          </w:trPrChange>
        </w:trPr>
        <w:tc>
          <w:tcPr>
            <w:tcW w:w="3266" w:type="dxa"/>
            <w:tcPrChange w:id="836" w:author="AbbVie01fi" w:date="2026-04-26T11:49:00Z">
              <w:tcPr>
                <w:tcW w:w="3266" w:type="dxa"/>
                <w:gridSpan w:val="2"/>
              </w:tcPr>
            </w:tcPrChange>
          </w:tcPr>
          <w:p w14:paraId="784D3E57" w14:textId="113D12FD" w:rsidR="00611B89" w:rsidRPr="00685568" w:rsidRDefault="00E07997">
            <w:pPr>
              <w:pStyle w:val="TableParagraph"/>
              <w:keepNext/>
              <w:keepLines/>
              <w:widowControl/>
              <w:spacing w:line="232" w:lineRule="exact"/>
              <w:ind w:left="268"/>
              <w:rPr>
                <w:ins w:id="837" w:author="AbbVie10" w:date="2026-04-10T17:21:00Z"/>
                <w:lang w:val="fi-FI"/>
              </w:rPr>
              <w:pPrChange w:id="838" w:author="AbbVie05fi" w:date="2026-04-27T14:06:00Z">
                <w:pPr>
                  <w:pStyle w:val="TableParagraph"/>
                  <w:framePr w:hSpace="180" w:wrap="around" w:vAnchor="text" w:hAnchor="margin" w:y="69"/>
                  <w:spacing w:line="232" w:lineRule="exact"/>
                  <w:ind w:left="268"/>
                </w:pPr>
              </w:pPrChange>
            </w:pPr>
            <w:ins w:id="839" w:author="AbbVie10" w:date="2026-04-10T17:21:00Z">
              <w:r w:rsidRPr="00685568">
                <w:rPr>
                  <w:lang w:val="fi-FI"/>
                </w:rPr>
                <w:t>P-arvo</w:t>
              </w:r>
            </w:ins>
          </w:p>
        </w:tc>
        <w:tc>
          <w:tcPr>
            <w:tcW w:w="2126" w:type="dxa"/>
            <w:tcPrChange w:id="840" w:author="AbbVie01fi" w:date="2026-04-26T11:49:00Z">
              <w:tcPr>
                <w:tcW w:w="2126" w:type="dxa"/>
                <w:gridSpan w:val="2"/>
              </w:tcPr>
            </w:tcPrChange>
          </w:tcPr>
          <w:p w14:paraId="465D9AD2" w14:textId="6F4F3BF6" w:rsidR="00611B89" w:rsidRPr="00685568" w:rsidRDefault="00E07997">
            <w:pPr>
              <w:pStyle w:val="TableParagraph"/>
              <w:keepNext/>
              <w:keepLines/>
              <w:widowControl/>
              <w:spacing w:line="232" w:lineRule="exact"/>
              <w:ind w:left="256" w:right="249"/>
              <w:jc w:val="center"/>
              <w:rPr>
                <w:ins w:id="841" w:author="AbbVie10" w:date="2026-04-10T17:21:00Z"/>
                <w:lang w:val="fi-FI"/>
              </w:rPr>
              <w:pPrChange w:id="842" w:author="AbbVie05fi" w:date="2026-04-27T14:06:00Z">
                <w:pPr>
                  <w:pStyle w:val="TableParagraph"/>
                  <w:framePr w:hSpace="180" w:wrap="around" w:vAnchor="text" w:hAnchor="margin" w:y="69"/>
                  <w:spacing w:line="232" w:lineRule="exact"/>
                  <w:ind w:left="256" w:right="249"/>
                  <w:jc w:val="center"/>
                </w:pPr>
              </w:pPrChange>
            </w:pPr>
            <w:ins w:id="843" w:author="AbbVie10" w:date="2026-04-10T17:21:00Z">
              <w:r w:rsidRPr="00685568">
                <w:rPr>
                  <w:lang w:val="fi-FI"/>
                </w:rPr>
                <w:t>0</w:t>
              </w:r>
            </w:ins>
            <w:ins w:id="844" w:author="AbbVie10" w:date="2026-04-10T17:27:00Z">
              <w:r w:rsidR="00485954" w:rsidRPr="00685568">
                <w:rPr>
                  <w:lang w:val="fi-FI"/>
                </w:rPr>
                <w:t>,</w:t>
              </w:r>
            </w:ins>
            <w:ins w:id="845" w:author="AbbVie10" w:date="2026-04-10T17:21:00Z">
              <w:r w:rsidRPr="00685568">
                <w:rPr>
                  <w:lang w:val="fi-FI"/>
                </w:rPr>
                <w:t>0038</w:t>
              </w:r>
            </w:ins>
          </w:p>
        </w:tc>
        <w:tc>
          <w:tcPr>
            <w:tcW w:w="2268" w:type="dxa"/>
            <w:tcPrChange w:id="846" w:author="AbbVie01fi" w:date="2026-04-26T11:49:00Z">
              <w:tcPr>
                <w:tcW w:w="1893" w:type="dxa"/>
                <w:gridSpan w:val="2"/>
              </w:tcPr>
            </w:tcPrChange>
          </w:tcPr>
          <w:p w14:paraId="10095703" w14:textId="59C81D0D" w:rsidR="00611B89" w:rsidRPr="00685568" w:rsidRDefault="00E07997">
            <w:pPr>
              <w:pStyle w:val="TableParagraph"/>
              <w:keepNext/>
              <w:keepLines/>
              <w:widowControl/>
              <w:spacing w:line="232" w:lineRule="exact"/>
              <w:ind w:left="330" w:right="321"/>
              <w:jc w:val="center"/>
              <w:rPr>
                <w:ins w:id="847" w:author="AbbVie10" w:date="2026-04-10T17:21:00Z"/>
                <w:lang w:val="fi-FI"/>
              </w:rPr>
              <w:pPrChange w:id="848" w:author="AbbVie05fi" w:date="2026-04-27T14:06:00Z">
                <w:pPr>
                  <w:pStyle w:val="TableParagraph"/>
                  <w:framePr w:hSpace="180" w:wrap="around" w:vAnchor="text" w:hAnchor="margin" w:y="69"/>
                  <w:spacing w:line="232" w:lineRule="exact"/>
                  <w:ind w:left="330" w:right="321"/>
                  <w:jc w:val="center"/>
                </w:pPr>
              </w:pPrChange>
            </w:pPr>
            <w:ins w:id="849" w:author="AbbVie10" w:date="2026-04-10T17:21:00Z">
              <w:r w:rsidRPr="00685568">
                <w:rPr>
                  <w:lang w:val="fi-FI"/>
                </w:rPr>
                <w:t>˂</w:t>
              </w:r>
            </w:ins>
            <w:ins w:id="850" w:author="AbbVie10" w:date="2026-04-10T17:28:00Z">
              <w:r w:rsidR="0041653F" w:rsidRPr="00685568">
                <w:rPr>
                  <w:lang w:val="fi-FI"/>
                </w:rPr>
                <w:t> </w:t>
              </w:r>
            </w:ins>
            <w:ins w:id="851" w:author="AbbVie10" w:date="2026-04-10T17:21:00Z">
              <w:r w:rsidRPr="00685568">
                <w:rPr>
                  <w:lang w:val="fi-FI"/>
                </w:rPr>
                <w:t>0</w:t>
              </w:r>
            </w:ins>
            <w:ins w:id="852" w:author="AbbVie10" w:date="2026-04-10T17:28:00Z">
              <w:r w:rsidR="0041653F" w:rsidRPr="00685568">
                <w:rPr>
                  <w:lang w:val="fi-FI"/>
                </w:rPr>
                <w:t>,</w:t>
              </w:r>
            </w:ins>
            <w:ins w:id="853" w:author="AbbVie10" w:date="2026-04-10T17:21:00Z">
              <w:r w:rsidRPr="00685568">
                <w:rPr>
                  <w:lang w:val="fi-FI"/>
                </w:rPr>
                <w:t>0001</w:t>
              </w:r>
            </w:ins>
          </w:p>
        </w:tc>
        <w:tc>
          <w:tcPr>
            <w:tcW w:w="1694" w:type="dxa"/>
            <w:tcPrChange w:id="854" w:author="AbbVie01fi" w:date="2026-04-26T11:49:00Z">
              <w:tcPr>
                <w:tcW w:w="2069" w:type="dxa"/>
                <w:gridSpan w:val="2"/>
              </w:tcPr>
            </w:tcPrChange>
          </w:tcPr>
          <w:p w14:paraId="515BD712" w14:textId="037FC264" w:rsidR="00611B89" w:rsidRPr="00685568" w:rsidRDefault="00E07997">
            <w:pPr>
              <w:pStyle w:val="TableParagraph"/>
              <w:keepNext/>
              <w:keepLines/>
              <w:widowControl/>
              <w:spacing w:line="232" w:lineRule="exact"/>
              <w:ind w:left="9"/>
              <w:jc w:val="center"/>
              <w:rPr>
                <w:ins w:id="855" w:author="AbbVie10" w:date="2026-04-10T17:21:00Z"/>
                <w:lang w:val="fi-FI"/>
              </w:rPr>
              <w:pPrChange w:id="856" w:author="AbbVie05fi" w:date="2026-04-27T14:06:00Z">
                <w:pPr>
                  <w:pStyle w:val="TableParagraph"/>
                  <w:framePr w:hSpace="180" w:wrap="around" w:vAnchor="text" w:hAnchor="margin" w:y="69"/>
                  <w:spacing w:line="232" w:lineRule="exact"/>
                  <w:ind w:left="9"/>
                  <w:jc w:val="center"/>
                </w:pPr>
              </w:pPrChange>
            </w:pPr>
            <w:ins w:id="857" w:author="AbbVie10" w:date="2026-04-10T17:21:00Z">
              <w:r w:rsidRPr="00685568">
                <w:rPr>
                  <w:lang w:val="fi-FI"/>
                </w:rPr>
                <w:t>-</w:t>
              </w:r>
            </w:ins>
          </w:p>
        </w:tc>
      </w:tr>
      <w:tr w:rsidR="00BF1213" w14:paraId="254235A1" w14:textId="77777777" w:rsidTr="00E56D02">
        <w:trPr>
          <w:trHeight w:val="254"/>
          <w:ins w:id="858" w:author="AbbVie10" w:date="2026-04-10T17:21:00Z"/>
        </w:trPr>
        <w:tc>
          <w:tcPr>
            <w:tcW w:w="9354" w:type="dxa"/>
            <w:gridSpan w:val="4"/>
          </w:tcPr>
          <w:p w14:paraId="55E74B57" w14:textId="5B9C320B" w:rsidR="00611B89" w:rsidRPr="00685568" w:rsidRDefault="00E07997">
            <w:pPr>
              <w:pStyle w:val="TableParagraph"/>
              <w:keepNext/>
              <w:keepLines/>
              <w:widowControl/>
              <w:spacing w:before="1"/>
              <w:ind w:left="108"/>
              <w:rPr>
                <w:ins w:id="859" w:author="AbbVie10" w:date="2026-04-10T17:21:00Z"/>
                <w:lang w:val="fi-FI"/>
              </w:rPr>
              <w:pPrChange w:id="860" w:author="AbbVie05fi" w:date="2026-04-27T14:06:00Z">
                <w:pPr>
                  <w:pStyle w:val="TableParagraph"/>
                  <w:keepNext/>
                  <w:keepLines/>
                  <w:framePr w:hSpace="180" w:wrap="around" w:vAnchor="text" w:hAnchor="margin" w:y="69"/>
                  <w:spacing w:before="1"/>
                  <w:ind w:left="108"/>
                </w:pPr>
              </w:pPrChange>
            </w:pPr>
            <w:ins w:id="861" w:author="AbbVie10" w:date="2026-04-10T17:21:00Z">
              <w:r w:rsidRPr="00685568">
                <w:rPr>
                  <w:b/>
                  <w:lang w:val="fi-FI"/>
                </w:rPr>
                <w:t>Kokonaiselossaolo</w:t>
              </w:r>
              <w:r w:rsidRPr="00685568">
                <w:rPr>
                  <w:vertAlign w:val="superscript"/>
                  <w:lang w:val="fi-FI"/>
                </w:rPr>
                <w:t>b</w:t>
              </w:r>
            </w:ins>
          </w:p>
        </w:tc>
      </w:tr>
      <w:tr w:rsidR="00BF1213" w14:paraId="1CE6E27C" w14:textId="77777777" w:rsidTr="001F2D4C">
        <w:trPr>
          <w:trHeight w:val="253"/>
          <w:ins w:id="862" w:author="AbbVie10" w:date="2026-04-10T17:21:00Z"/>
          <w:trPrChange w:id="863" w:author="AbbVie01fi" w:date="2026-04-26T11:49:00Z">
            <w:trPr>
              <w:gridAfter w:val="0"/>
            </w:trPr>
          </w:trPrChange>
        </w:trPr>
        <w:tc>
          <w:tcPr>
            <w:tcW w:w="3266" w:type="dxa"/>
            <w:tcPrChange w:id="864" w:author="AbbVie01fi" w:date="2026-04-26T11:49:00Z">
              <w:tcPr>
                <w:tcW w:w="3266" w:type="dxa"/>
                <w:gridSpan w:val="2"/>
              </w:tcPr>
            </w:tcPrChange>
          </w:tcPr>
          <w:p w14:paraId="78101FFA" w14:textId="0DB7DCEE" w:rsidR="00611B89" w:rsidRPr="00685568" w:rsidRDefault="00E07997">
            <w:pPr>
              <w:pStyle w:val="TableParagraph"/>
              <w:keepNext/>
              <w:keepLines/>
              <w:widowControl/>
              <w:spacing w:line="234" w:lineRule="exact"/>
              <w:ind w:left="268"/>
              <w:rPr>
                <w:ins w:id="865" w:author="AbbVie10" w:date="2026-04-10T17:21:00Z"/>
                <w:lang w:val="fi-FI"/>
              </w:rPr>
              <w:pPrChange w:id="866" w:author="AbbVie05fi" w:date="2026-04-27T14:06:00Z">
                <w:pPr>
                  <w:pStyle w:val="TableParagraph"/>
                  <w:keepNext/>
                  <w:keepLines/>
                  <w:framePr w:hSpace="180" w:wrap="around" w:vAnchor="text" w:hAnchor="margin" w:y="69"/>
                  <w:spacing w:line="234" w:lineRule="exact"/>
                  <w:ind w:left="268"/>
                </w:pPr>
              </w:pPrChange>
            </w:pPr>
            <w:ins w:id="867" w:author="AbbVie10" w:date="2026-04-10T17:21:00Z">
              <w:r w:rsidRPr="00685568">
                <w:rPr>
                  <w:lang w:val="fi-FI"/>
                </w:rPr>
                <w:t>Kuolemia (%)</w:t>
              </w:r>
            </w:ins>
          </w:p>
        </w:tc>
        <w:tc>
          <w:tcPr>
            <w:tcW w:w="2126" w:type="dxa"/>
            <w:tcPrChange w:id="868" w:author="AbbVie01fi" w:date="2026-04-26T11:49:00Z">
              <w:tcPr>
                <w:tcW w:w="2126" w:type="dxa"/>
                <w:gridSpan w:val="2"/>
              </w:tcPr>
            </w:tcPrChange>
          </w:tcPr>
          <w:p w14:paraId="1DA7A665" w14:textId="23CCF70B" w:rsidR="00611B89" w:rsidRPr="00685568" w:rsidRDefault="00E07997">
            <w:pPr>
              <w:pStyle w:val="TableParagraph"/>
              <w:keepNext/>
              <w:keepLines/>
              <w:widowControl/>
              <w:spacing w:line="234" w:lineRule="exact"/>
              <w:ind w:left="256" w:right="248"/>
              <w:jc w:val="center"/>
              <w:rPr>
                <w:ins w:id="869" w:author="AbbVie10" w:date="2026-04-10T17:21:00Z"/>
                <w:lang w:val="fi-FI"/>
              </w:rPr>
              <w:pPrChange w:id="870" w:author="AbbVie05fi" w:date="2026-04-27T14:06:00Z">
                <w:pPr>
                  <w:pStyle w:val="TableParagraph"/>
                  <w:keepNext/>
                  <w:keepLines/>
                  <w:framePr w:hSpace="180" w:wrap="around" w:vAnchor="text" w:hAnchor="margin" w:y="69"/>
                  <w:spacing w:line="234" w:lineRule="exact"/>
                  <w:ind w:left="256" w:right="248"/>
                  <w:jc w:val="center"/>
                </w:pPr>
              </w:pPrChange>
            </w:pPr>
            <w:ins w:id="871" w:author="AbbVie10" w:date="2026-04-10T17:21:00Z">
              <w:r w:rsidRPr="00685568">
                <w:rPr>
                  <w:lang w:val="fi-FI"/>
                </w:rPr>
                <w:t>23 (7</w:t>
              </w:r>
            </w:ins>
            <w:ins w:id="872" w:author="AbbVie10" w:date="2026-04-10T17:27:00Z">
              <w:r w:rsidR="00485954" w:rsidRPr="00685568">
                <w:rPr>
                  <w:lang w:val="fi-FI"/>
                </w:rPr>
                <w:t>,</w:t>
              </w:r>
            </w:ins>
            <w:ins w:id="873" w:author="AbbVie10" w:date="2026-04-10T17:21:00Z">
              <w:r w:rsidRPr="00685568">
                <w:rPr>
                  <w:lang w:val="fi-FI"/>
                </w:rPr>
                <w:t>9)</w:t>
              </w:r>
            </w:ins>
          </w:p>
        </w:tc>
        <w:tc>
          <w:tcPr>
            <w:tcW w:w="2268" w:type="dxa"/>
            <w:tcPrChange w:id="874" w:author="AbbVie01fi" w:date="2026-04-26T11:49:00Z">
              <w:tcPr>
                <w:tcW w:w="1893" w:type="dxa"/>
                <w:gridSpan w:val="2"/>
              </w:tcPr>
            </w:tcPrChange>
          </w:tcPr>
          <w:p w14:paraId="43A72BCF" w14:textId="64ED1753" w:rsidR="00611B89" w:rsidRPr="00685568" w:rsidRDefault="00E07997">
            <w:pPr>
              <w:pStyle w:val="TableParagraph"/>
              <w:keepNext/>
              <w:keepLines/>
              <w:widowControl/>
              <w:spacing w:line="234" w:lineRule="exact"/>
              <w:ind w:left="330" w:right="320"/>
              <w:jc w:val="center"/>
              <w:rPr>
                <w:ins w:id="875" w:author="AbbVie10" w:date="2026-04-10T17:21:00Z"/>
                <w:lang w:val="fi-FI"/>
              </w:rPr>
              <w:pPrChange w:id="876" w:author="AbbVie05fi" w:date="2026-04-27T14:06:00Z">
                <w:pPr>
                  <w:pStyle w:val="TableParagraph"/>
                  <w:keepNext/>
                  <w:keepLines/>
                  <w:framePr w:hSpace="180" w:wrap="around" w:vAnchor="text" w:hAnchor="margin" w:y="69"/>
                  <w:spacing w:line="234" w:lineRule="exact"/>
                  <w:ind w:left="330" w:right="320"/>
                  <w:jc w:val="center"/>
                </w:pPr>
              </w:pPrChange>
            </w:pPr>
            <w:ins w:id="877" w:author="AbbVie10" w:date="2026-04-10T17:21:00Z">
              <w:r w:rsidRPr="00685568">
                <w:rPr>
                  <w:lang w:val="fi-FI"/>
                </w:rPr>
                <w:t>37 (12</w:t>
              </w:r>
            </w:ins>
            <w:ins w:id="878" w:author="AbbVie10" w:date="2026-04-10T17:28:00Z">
              <w:r w:rsidR="0041653F" w:rsidRPr="00685568">
                <w:rPr>
                  <w:lang w:val="fi-FI"/>
                </w:rPr>
                <w:t>,</w:t>
              </w:r>
            </w:ins>
            <w:ins w:id="879" w:author="AbbVie10" w:date="2026-04-10T17:21:00Z">
              <w:r w:rsidRPr="00685568">
                <w:rPr>
                  <w:lang w:val="fi-FI"/>
                </w:rPr>
                <w:t>9)</w:t>
              </w:r>
            </w:ins>
          </w:p>
        </w:tc>
        <w:tc>
          <w:tcPr>
            <w:tcW w:w="1694" w:type="dxa"/>
            <w:tcPrChange w:id="880" w:author="AbbVie01fi" w:date="2026-04-26T11:49:00Z">
              <w:tcPr>
                <w:tcW w:w="2069" w:type="dxa"/>
                <w:gridSpan w:val="2"/>
              </w:tcPr>
            </w:tcPrChange>
          </w:tcPr>
          <w:p w14:paraId="7F488A19" w14:textId="20C04A34" w:rsidR="00611B89" w:rsidRPr="00685568" w:rsidRDefault="00E07997">
            <w:pPr>
              <w:pStyle w:val="TableParagraph"/>
              <w:keepNext/>
              <w:keepLines/>
              <w:widowControl/>
              <w:spacing w:line="234" w:lineRule="exact"/>
              <w:ind w:left="371" w:right="363"/>
              <w:jc w:val="center"/>
              <w:rPr>
                <w:ins w:id="881" w:author="AbbVie10" w:date="2026-04-10T17:21:00Z"/>
                <w:lang w:val="fi-FI"/>
              </w:rPr>
              <w:pPrChange w:id="882" w:author="AbbVie05fi" w:date="2026-04-27T14:06:00Z">
                <w:pPr>
                  <w:pStyle w:val="TableParagraph"/>
                  <w:keepNext/>
                  <w:keepLines/>
                  <w:framePr w:hSpace="180" w:wrap="around" w:vAnchor="text" w:hAnchor="margin" w:y="69"/>
                  <w:spacing w:line="234" w:lineRule="exact"/>
                  <w:ind w:left="371" w:right="363"/>
                  <w:jc w:val="center"/>
                </w:pPr>
              </w:pPrChange>
            </w:pPr>
            <w:ins w:id="883" w:author="AbbVie10" w:date="2026-04-10T17:21:00Z">
              <w:r w:rsidRPr="00685568">
                <w:rPr>
                  <w:lang w:val="fi-FI"/>
                </w:rPr>
                <w:t>44 (15</w:t>
              </w:r>
            </w:ins>
            <w:ins w:id="884" w:author="AbbVie10" w:date="2026-04-10T17:28:00Z">
              <w:r w:rsidR="0041653F" w:rsidRPr="00685568">
                <w:rPr>
                  <w:lang w:val="fi-FI"/>
                </w:rPr>
                <w:t>,</w:t>
              </w:r>
            </w:ins>
            <w:ins w:id="885" w:author="AbbVie10" w:date="2026-04-10T17:21:00Z">
              <w:r w:rsidRPr="00685568">
                <w:rPr>
                  <w:lang w:val="fi-FI"/>
                </w:rPr>
                <w:t>2)</w:t>
              </w:r>
            </w:ins>
          </w:p>
        </w:tc>
      </w:tr>
      <w:tr w:rsidR="00BF1213" w14:paraId="622F2775" w14:textId="77777777" w:rsidTr="001F2D4C">
        <w:trPr>
          <w:trHeight w:val="251"/>
          <w:ins w:id="886" w:author="AbbVie10" w:date="2026-04-10T17:21:00Z"/>
          <w:trPrChange w:id="887" w:author="AbbVie01fi" w:date="2026-04-26T11:49:00Z">
            <w:trPr>
              <w:gridAfter w:val="0"/>
            </w:trPr>
          </w:trPrChange>
        </w:trPr>
        <w:tc>
          <w:tcPr>
            <w:tcW w:w="3266" w:type="dxa"/>
            <w:tcPrChange w:id="888" w:author="AbbVie01fi" w:date="2026-04-26T11:49:00Z">
              <w:tcPr>
                <w:tcW w:w="3266" w:type="dxa"/>
                <w:gridSpan w:val="2"/>
              </w:tcPr>
            </w:tcPrChange>
          </w:tcPr>
          <w:p w14:paraId="608B7D32" w14:textId="51AF4CCD" w:rsidR="00611B89" w:rsidRPr="00685568" w:rsidRDefault="00E07997">
            <w:pPr>
              <w:pStyle w:val="TableParagraph"/>
              <w:keepNext/>
              <w:widowControl/>
              <w:spacing w:line="232" w:lineRule="exact"/>
              <w:ind w:left="268"/>
              <w:rPr>
                <w:ins w:id="889" w:author="AbbVie10" w:date="2026-04-10T17:21:00Z"/>
                <w:lang w:val="fi-FI"/>
              </w:rPr>
              <w:pPrChange w:id="890" w:author="AbbVie05fi" w:date="2026-04-27T14:06:00Z">
                <w:pPr>
                  <w:pStyle w:val="TableParagraph"/>
                  <w:keepNext/>
                  <w:keepLines/>
                  <w:framePr w:hSpace="180" w:wrap="around" w:vAnchor="text" w:hAnchor="margin" w:y="69"/>
                  <w:spacing w:line="232" w:lineRule="exact"/>
                  <w:ind w:left="268"/>
                </w:pPr>
              </w:pPrChange>
            </w:pPr>
            <w:ins w:id="891" w:author="AbbVie10" w:date="2026-04-10T17:21:00Z">
              <w:r w:rsidRPr="00685568">
                <w:rPr>
                  <w:lang w:val="fi-FI"/>
                </w:rPr>
                <w:t>Riskitiheyksien suhde</w:t>
              </w:r>
              <w:r w:rsidRPr="00685568">
                <w:rPr>
                  <w:sz w:val="14"/>
                  <w:lang w:val="fi-FI"/>
                </w:rPr>
                <w:t xml:space="preserve">† </w:t>
              </w:r>
              <w:r w:rsidRPr="00685568">
                <w:rPr>
                  <w:lang w:val="fi-FI"/>
                </w:rPr>
                <w:t>(95 % lv)</w:t>
              </w:r>
            </w:ins>
          </w:p>
        </w:tc>
        <w:tc>
          <w:tcPr>
            <w:tcW w:w="2126" w:type="dxa"/>
            <w:tcPrChange w:id="892" w:author="AbbVie01fi" w:date="2026-04-26T11:49:00Z">
              <w:tcPr>
                <w:tcW w:w="2126" w:type="dxa"/>
                <w:gridSpan w:val="2"/>
              </w:tcPr>
            </w:tcPrChange>
          </w:tcPr>
          <w:p w14:paraId="624ED24F" w14:textId="4A3F3F91" w:rsidR="00611B89" w:rsidRPr="00685568" w:rsidRDefault="00E07997">
            <w:pPr>
              <w:pStyle w:val="TableParagraph"/>
              <w:keepNext/>
              <w:widowControl/>
              <w:spacing w:line="232" w:lineRule="exact"/>
              <w:ind w:left="256" w:right="252"/>
              <w:jc w:val="center"/>
              <w:rPr>
                <w:ins w:id="893" w:author="AbbVie10" w:date="2026-04-10T17:21:00Z"/>
                <w:sz w:val="13"/>
                <w:lang w:val="fi-FI"/>
              </w:rPr>
              <w:pPrChange w:id="894" w:author="AbbVie05fi" w:date="2026-04-27T14:06:00Z">
                <w:pPr>
                  <w:pStyle w:val="TableParagraph"/>
                  <w:keepNext/>
                  <w:keepLines/>
                  <w:framePr w:hSpace="180" w:wrap="around" w:vAnchor="text" w:hAnchor="margin" w:y="69"/>
                  <w:spacing w:line="232" w:lineRule="exact"/>
                  <w:ind w:left="256" w:right="252"/>
                  <w:jc w:val="center"/>
                </w:pPr>
              </w:pPrChange>
            </w:pPr>
            <w:ins w:id="895" w:author="AbbVie10" w:date="2026-04-10T17:21:00Z">
              <w:r w:rsidRPr="00685568">
                <w:rPr>
                  <w:lang w:val="fi-FI"/>
                </w:rPr>
                <w:t>0,42 (0,25; 0,70</w:t>
              </w:r>
            </w:ins>
            <w:ins w:id="896" w:author="AbbVie10" w:date="2026-04-18T14:02:00Z">
              <w:r w:rsidR="00183C1B" w:rsidRPr="00685568">
                <w:rPr>
                  <w:lang w:val="fi-FI"/>
                </w:rPr>
                <w:t>)</w:t>
              </w:r>
              <w:r w:rsidR="00183C1B" w:rsidRPr="00685568">
                <w:rPr>
                  <w:vertAlign w:val="superscript"/>
                  <w:lang w:val="fi-FI"/>
                </w:rPr>
                <w:t>c</w:t>
              </w:r>
            </w:ins>
          </w:p>
        </w:tc>
        <w:tc>
          <w:tcPr>
            <w:tcW w:w="2268" w:type="dxa"/>
            <w:tcPrChange w:id="897" w:author="AbbVie01fi" w:date="2026-04-26T11:49:00Z">
              <w:tcPr>
                <w:tcW w:w="1893" w:type="dxa"/>
                <w:gridSpan w:val="2"/>
              </w:tcPr>
            </w:tcPrChange>
          </w:tcPr>
          <w:p w14:paraId="04E7172A" w14:textId="445631E3" w:rsidR="00611B89" w:rsidRPr="00685568" w:rsidRDefault="00E07997">
            <w:pPr>
              <w:pStyle w:val="TableParagraph"/>
              <w:keepNext/>
              <w:widowControl/>
              <w:spacing w:line="232" w:lineRule="exact"/>
              <w:ind w:left="330" w:right="322"/>
              <w:jc w:val="center"/>
              <w:rPr>
                <w:ins w:id="898" w:author="AbbVie10" w:date="2026-04-10T17:21:00Z"/>
                <w:lang w:val="fi-FI"/>
              </w:rPr>
              <w:pPrChange w:id="899" w:author="AbbVie05fi" w:date="2026-04-27T14:06:00Z">
                <w:pPr>
                  <w:pStyle w:val="TableParagraph"/>
                  <w:keepNext/>
                  <w:keepLines/>
                  <w:framePr w:hSpace="180" w:wrap="around" w:vAnchor="text" w:hAnchor="margin" w:y="69"/>
                  <w:spacing w:line="232" w:lineRule="exact"/>
                  <w:ind w:left="330" w:right="322"/>
                  <w:jc w:val="center"/>
                </w:pPr>
              </w:pPrChange>
            </w:pPr>
            <w:ins w:id="900" w:author="AbbVie10" w:date="2026-04-10T17:21:00Z">
              <w:r w:rsidRPr="00685568">
                <w:rPr>
                  <w:lang w:val="fi-FI"/>
                </w:rPr>
                <w:t>0</w:t>
              </w:r>
            </w:ins>
            <w:ins w:id="901" w:author="AbbVie10" w:date="2026-04-10T17:28:00Z">
              <w:r w:rsidR="0041653F" w:rsidRPr="00685568">
                <w:rPr>
                  <w:lang w:val="fi-FI"/>
                </w:rPr>
                <w:t>,</w:t>
              </w:r>
            </w:ins>
            <w:ins w:id="902" w:author="AbbVie10" w:date="2026-04-10T17:21:00Z">
              <w:r w:rsidRPr="00685568">
                <w:rPr>
                  <w:lang w:val="fi-FI"/>
                </w:rPr>
                <w:t>75 (0</w:t>
              </w:r>
            </w:ins>
            <w:ins w:id="903" w:author="AbbVie10" w:date="2026-04-10T17:28:00Z">
              <w:r w:rsidR="0041653F" w:rsidRPr="00685568">
                <w:rPr>
                  <w:lang w:val="fi-FI"/>
                </w:rPr>
                <w:t>,</w:t>
              </w:r>
            </w:ins>
            <w:ins w:id="904" w:author="AbbVie10" w:date="2026-04-10T17:21:00Z">
              <w:r w:rsidRPr="00685568">
                <w:rPr>
                  <w:lang w:val="fi-FI"/>
                </w:rPr>
                <w:t>48</w:t>
              </w:r>
            </w:ins>
            <w:ins w:id="905" w:author="AbbVie10" w:date="2026-04-10T17:28:00Z">
              <w:r w:rsidR="0041653F" w:rsidRPr="00685568">
                <w:rPr>
                  <w:lang w:val="fi-FI"/>
                </w:rPr>
                <w:t>;</w:t>
              </w:r>
            </w:ins>
            <w:ins w:id="906" w:author="AbbVie10" w:date="2026-04-10T17:21:00Z">
              <w:r w:rsidRPr="00685568">
                <w:rPr>
                  <w:lang w:val="fi-FI"/>
                </w:rPr>
                <w:t xml:space="preserve"> 1</w:t>
              </w:r>
            </w:ins>
            <w:ins w:id="907" w:author="AbbVie10" w:date="2026-04-10T17:28:00Z">
              <w:r w:rsidR="0041653F" w:rsidRPr="00685568">
                <w:rPr>
                  <w:lang w:val="fi-FI"/>
                </w:rPr>
                <w:t>,</w:t>
              </w:r>
            </w:ins>
            <w:ins w:id="908" w:author="AbbVie10" w:date="2026-04-10T17:21:00Z">
              <w:r w:rsidRPr="00685568">
                <w:rPr>
                  <w:lang w:val="fi-FI"/>
                </w:rPr>
                <w:t>16)</w:t>
              </w:r>
            </w:ins>
          </w:p>
        </w:tc>
        <w:tc>
          <w:tcPr>
            <w:tcW w:w="1694" w:type="dxa"/>
            <w:tcPrChange w:id="909" w:author="AbbVie01fi" w:date="2026-04-26T11:49:00Z">
              <w:tcPr>
                <w:tcW w:w="2069" w:type="dxa"/>
                <w:gridSpan w:val="2"/>
              </w:tcPr>
            </w:tcPrChange>
          </w:tcPr>
          <w:p w14:paraId="30706067" w14:textId="4B3146E2" w:rsidR="00611B89" w:rsidRPr="00685568" w:rsidRDefault="00E07997">
            <w:pPr>
              <w:pStyle w:val="TableParagraph"/>
              <w:keepNext/>
              <w:widowControl/>
              <w:spacing w:line="232" w:lineRule="exact"/>
              <w:ind w:left="9"/>
              <w:jc w:val="center"/>
              <w:rPr>
                <w:ins w:id="910" w:author="AbbVie10" w:date="2026-04-10T17:21:00Z"/>
                <w:lang w:val="fi-FI"/>
              </w:rPr>
              <w:pPrChange w:id="911" w:author="AbbVie05fi" w:date="2026-04-27T14:06:00Z">
                <w:pPr>
                  <w:pStyle w:val="TableParagraph"/>
                  <w:keepNext/>
                  <w:keepLines/>
                  <w:framePr w:hSpace="180" w:wrap="around" w:vAnchor="text" w:hAnchor="margin" w:y="69"/>
                  <w:spacing w:line="232" w:lineRule="exact"/>
                  <w:ind w:left="9"/>
                  <w:jc w:val="center"/>
                </w:pPr>
              </w:pPrChange>
            </w:pPr>
            <w:ins w:id="912" w:author="AbbVie10" w:date="2026-04-10T17:21:00Z">
              <w:r w:rsidRPr="00685568">
                <w:rPr>
                  <w:lang w:val="fi-FI"/>
                </w:rPr>
                <w:t>-</w:t>
              </w:r>
            </w:ins>
          </w:p>
        </w:tc>
      </w:tr>
      <w:tr w:rsidR="00BF1213" w:rsidRPr="00685568" w14:paraId="1F11B7AB" w14:textId="77777777" w:rsidTr="00E56D02">
        <w:trPr>
          <w:trHeight w:val="251"/>
          <w:ins w:id="913" w:author="AbbVie10" w:date="2026-04-10T17:21:00Z"/>
        </w:trPr>
        <w:tc>
          <w:tcPr>
            <w:tcW w:w="9354" w:type="dxa"/>
            <w:gridSpan w:val="4"/>
          </w:tcPr>
          <w:p w14:paraId="46099DC1" w14:textId="067A7BEB" w:rsidR="00611B89" w:rsidRPr="00633A41" w:rsidRDefault="00E07997">
            <w:pPr>
              <w:keepNext/>
              <w:keepLines/>
              <w:spacing w:before="8"/>
              <w:rPr>
                <w:ins w:id="914" w:author="AbbVie10" w:date="2026-04-10T17:21:00Z"/>
                <w:sz w:val="20"/>
                <w:lang w:val="fi-FI"/>
              </w:rPr>
              <w:pPrChange w:id="915" w:author="AbbVie05fi" w:date="2026-04-27T14:06:00Z">
                <w:pPr>
                  <w:framePr w:hSpace="180" w:wrap="around" w:vAnchor="text" w:hAnchor="margin" w:y="69"/>
                  <w:spacing w:before="8"/>
                </w:pPr>
              </w:pPrChange>
            </w:pPr>
            <w:ins w:id="916" w:author="AbbVie10" w:date="2026-04-10T17:21:00Z">
              <w:r w:rsidRPr="00633A41">
                <w:rPr>
                  <w:sz w:val="20"/>
                  <w:lang w:val="fi-FI"/>
                </w:rPr>
                <w:t>lv = luottamusväli; EA = ei arvioitavissa; PD = etenevä tauti.</w:t>
              </w:r>
            </w:ins>
          </w:p>
          <w:p w14:paraId="79F5BE51" w14:textId="274DBF46" w:rsidR="00611B89" w:rsidRPr="00633A41" w:rsidRDefault="00E07997">
            <w:pPr>
              <w:keepNext/>
              <w:keepLines/>
              <w:rPr>
                <w:ins w:id="917" w:author="AbbVie10" w:date="2026-04-10T17:21:00Z"/>
                <w:sz w:val="20"/>
                <w:lang w:val="fi-FI"/>
              </w:rPr>
              <w:pPrChange w:id="918" w:author="AbbVie05fi" w:date="2026-04-27T14:06:00Z">
                <w:pPr>
                  <w:framePr w:hSpace="180" w:wrap="around" w:vAnchor="text" w:hAnchor="margin" w:y="69"/>
                </w:pPr>
              </w:pPrChange>
            </w:pPr>
            <w:ins w:id="919" w:author="AbbVie10" w:date="2026-04-10T17:21:00Z">
              <w:r w:rsidRPr="00633A41">
                <w:rPr>
                  <w:sz w:val="20"/>
                  <w:vertAlign w:val="superscript"/>
                  <w:lang w:val="fi-FI"/>
                </w:rPr>
                <w:lastRenderedPageBreak/>
                <w:t>*</w:t>
              </w:r>
              <w:r w:rsidRPr="00633A41">
                <w:rPr>
                  <w:sz w:val="20"/>
                  <w:lang w:val="fi-FI"/>
                </w:rPr>
                <w:t>Riippumattoman arviointitoimikunnan arvion mukaan.</w:t>
              </w:r>
            </w:ins>
          </w:p>
          <w:p w14:paraId="63931505" w14:textId="23BCD312" w:rsidR="00611B89" w:rsidRPr="00633A41" w:rsidRDefault="00E07997">
            <w:pPr>
              <w:keepNext/>
              <w:keepLines/>
              <w:spacing w:before="1"/>
              <w:rPr>
                <w:ins w:id="920" w:author="AbbVie10" w:date="2026-04-10T17:21:00Z"/>
                <w:sz w:val="20"/>
                <w:lang w:val="fi-FI"/>
              </w:rPr>
              <w:pPrChange w:id="921" w:author="AbbVie05fi" w:date="2026-04-27T14:06:00Z">
                <w:pPr>
                  <w:framePr w:hSpace="180" w:wrap="around" w:vAnchor="text" w:hAnchor="margin" w:y="69"/>
                  <w:spacing w:before="1"/>
                </w:pPr>
              </w:pPrChange>
            </w:pPr>
            <w:ins w:id="922" w:author="AbbVie10" w:date="2026-04-10T17:21:00Z">
              <w:r w:rsidRPr="00633A41">
                <w:rPr>
                  <w:sz w:val="20"/>
                  <w:vertAlign w:val="superscript"/>
                  <w:lang w:val="fi-FI"/>
                </w:rPr>
                <w:t>†</w:t>
              </w:r>
              <w:r w:rsidRPr="00633A41">
                <w:rPr>
                  <w:sz w:val="20"/>
                  <w:lang w:val="fi-FI"/>
                </w:rPr>
                <w:t xml:space="preserve">Perustuu stratifioituun </w:t>
              </w:r>
              <w:bookmarkStart w:id="923" w:name="_9kR3WTu42348FPF7jY4347D517utbLAB48A"/>
              <w:r w:rsidRPr="00633A41">
                <w:rPr>
                  <w:sz w:val="20"/>
                  <w:lang w:val="fi-FI"/>
                </w:rPr>
                <w:t>Coxin suhteellisen vaaran</w:t>
              </w:r>
              <w:bookmarkEnd w:id="923"/>
              <w:r w:rsidRPr="00633A41">
                <w:rPr>
                  <w:sz w:val="20"/>
                  <w:lang w:val="fi-FI"/>
                </w:rPr>
                <w:t xml:space="preserve"> malliin.</w:t>
              </w:r>
            </w:ins>
          </w:p>
          <w:p w14:paraId="1C9A5ABA" w14:textId="40192524" w:rsidR="00611B89" w:rsidRPr="00633A41" w:rsidRDefault="00E07997">
            <w:pPr>
              <w:keepNext/>
              <w:keepLines/>
              <w:spacing w:before="17" w:line="244" w:lineRule="auto"/>
              <w:ind w:right="1316"/>
              <w:rPr>
                <w:ins w:id="924" w:author="AbbVie10" w:date="2026-04-10T17:21:00Z"/>
                <w:sz w:val="20"/>
                <w:lang w:val="fi-FI"/>
              </w:rPr>
              <w:pPrChange w:id="925" w:author="AbbVie05fi" w:date="2026-04-27T14:06:00Z">
                <w:pPr>
                  <w:framePr w:hSpace="180" w:wrap="around" w:vAnchor="text" w:hAnchor="margin" w:y="69"/>
                  <w:spacing w:before="17" w:line="244" w:lineRule="auto"/>
                  <w:ind w:right="1316"/>
                </w:pPr>
              </w:pPrChange>
            </w:pPr>
            <w:ins w:id="926" w:author="AbbVie10" w:date="2026-04-10T17:21:00Z">
              <w:r w:rsidRPr="00633A41">
                <w:rPr>
                  <w:sz w:val="20"/>
                  <w:vertAlign w:val="superscript"/>
                  <w:lang w:val="fi-FI"/>
                </w:rPr>
                <w:t>a</w:t>
              </w:r>
              <w:r w:rsidRPr="00633A41">
                <w:rPr>
                  <w:sz w:val="20"/>
                  <w:lang w:val="fi-FI"/>
                </w:rPr>
                <w:t>Tutkijan valinnan mukaan 143 potilaan oli tarkoitus saada FCR-hoitoa ja 147 potilaan BR-hoitoa.</w:t>
              </w:r>
            </w:ins>
          </w:p>
          <w:p w14:paraId="68975959" w14:textId="6D1F0ADF" w:rsidR="00611B89" w:rsidRPr="00633A41" w:rsidRDefault="00E07997">
            <w:pPr>
              <w:keepNext/>
              <w:keepLines/>
              <w:spacing w:line="220" w:lineRule="exact"/>
              <w:rPr>
                <w:ins w:id="927" w:author="AbbVie10" w:date="2026-04-10T17:21:00Z"/>
                <w:sz w:val="20"/>
                <w:lang w:val="fi-FI"/>
              </w:rPr>
              <w:pPrChange w:id="928" w:author="AbbVie05fi" w:date="2026-04-27T14:06:00Z">
                <w:pPr>
                  <w:framePr w:hSpace="180" w:wrap="around" w:vAnchor="text" w:hAnchor="margin" w:y="69"/>
                  <w:spacing w:line="220" w:lineRule="exact"/>
                </w:pPr>
              </w:pPrChange>
            </w:pPr>
            <w:ins w:id="929" w:author="AbbVie10" w:date="2026-04-10T17:21:00Z">
              <w:r w:rsidRPr="00633A41">
                <w:rPr>
                  <w:sz w:val="20"/>
                  <w:vertAlign w:val="superscript"/>
                  <w:lang w:val="fi-FI"/>
                </w:rPr>
                <w:t>b</w:t>
              </w:r>
              <w:r w:rsidRPr="00633A41">
                <w:rPr>
                  <w:sz w:val="20"/>
                  <w:lang w:val="fi-FI"/>
                </w:rPr>
                <w:t>Kokonaiselossaolotiedot 6 kuukauden lisäseurannassa etenemisvapaan elossaolon välianalyysista.</w:t>
              </w:r>
            </w:ins>
          </w:p>
          <w:p w14:paraId="114BABFD" w14:textId="38A82082" w:rsidR="00611B89" w:rsidRPr="00633A41" w:rsidRDefault="00E07997">
            <w:pPr>
              <w:keepNext/>
              <w:keepLines/>
              <w:spacing w:line="224" w:lineRule="exact"/>
              <w:rPr>
                <w:ins w:id="930" w:author="AbbVie10" w:date="2026-04-10T17:21:00Z"/>
                <w:w w:val="99"/>
                <w:lang w:val="fi-FI"/>
              </w:rPr>
              <w:pPrChange w:id="931" w:author="AbbVie05fi" w:date="2026-04-27T14:06:00Z">
                <w:pPr>
                  <w:framePr w:hSpace="180" w:wrap="around" w:vAnchor="text" w:hAnchor="margin" w:y="69"/>
                  <w:spacing w:line="224" w:lineRule="exact"/>
                </w:pPr>
              </w:pPrChange>
            </w:pPr>
            <w:ins w:id="932" w:author="AbbVie10" w:date="2026-04-10T17:21:00Z">
              <w:r w:rsidRPr="00633A41">
                <w:rPr>
                  <w:sz w:val="20"/>
                  <w:vertAlign w:val="superscript"/>
                  <w:lang w:val="fi-FI"/>
                </w:rPr>
                <w:t>c</w:t>
              </w:r>
              <w:r w:rsidRPr="00633A41">
                <w:rPr>
                  <w:sz w:val="20"/>
                  <w:lang w:val="fi-FI"/>
                </w:rPr>
                <w:t>P-arvo ei ole merkitsevä multiplisiteettikorjauksen jälkeen.</w:t>
              </w:r>
            </w:ins>
          </w:p>
        </w:tc>
      </w:tr>
    </w:tbl>
    <w:p w14:paraId="05BFDBCA" w14:textId="77777777" w:rsidR="00611B89" w:rsidRPr="00633A41" w:rsidRDefault="00611B89">
      <w:pPr>
        <w:keepNext/>
        <w:keepLines/>
        <w:widowControl w:val="0"/>
        <w:autoSpaceDE w:val="0"/>
        <w:autoSpaceDN w:val="0"/>
        <w:adjustRightInd w:val="0"/>
        <w:spacing w:line="240" w:lineRule="auto"/>
        <w:rPr>
          <w:ins w:id="933" w:author="AbbVie10" w:date="2026-04-10T17:21:00Z"/>
          <w:szCs w:val="22"/>
          <w:lang w:val="fi-FI"/>
        </w:rPr>
        <w:pPrChange w:id="934" w:author="AbbVie07FI" w:date="2026-04-27T14:06:00Z">
          <w:pPr>
            <w:autoSpaceDE w:val="0"/>
            <w:autoSpaceDN w:val="0"/>
            <w:adjustRightInd w:val="0"/>
            <w:spacing w:line="240" w:lineRule="auto"/>
          </w:pPr>
        </w:pPrChange>
      </w:pPr>
    </w:p>
    <w:p w14:paraId="2C5F7E7E" w14:textId="35423E82" w:rsidR="00611B89" w:rsidRPr="00633A41" w:rsidRDefault="00E07997">
      <w:pPr>
        <w:pStyle w:val="BodyText"/>
        <w:keepNext/>
        <w:keepLines/>
        <w:widowControl w:val="0"/>
        <w:ind w:right="-17"/>
        <w:rPr>
          <w:ins w:id="935" w:author="AbbVie10" w:date="2026-04-10T17:21:00Z"/>
          <w:i w:val="0"/>
          <w:color w:val="auto"/>
          <w:lang w:val="fi-FI"/>
        </w:rPr>
        <w:pPrChange w:id="936" w:author="AbbVie07FI" w:date="2026-04-27T14:06:00Z">
          <w:pPr>
            <w:pStyle w:val="BodyText"/>
            <w:keepNext/>
            <w:ind w:right="-17"/>
          </w:pPr>
        </w:pPrChange>
      </w:pPr>
      <w:ins w:id="937" w:author="AbbVie10" w:date="2026-04-10T17:21:00Z">
        <w:r w:rsidRPr="00633A41">
          <w:rPr>
            <w:i w:val="0"/>
            <w:color w:val="auto"/>
            <w:lang w:val="fi-FI"/>
          </w:rPr>
          <w:t>Kuva 1: Riippumattoman arviointitoimikunnan arvioiman etenemisvapaan elossaolon Kaplan</w:t>
        </w:r>
      </w:ins>
      <w:ins w:id="938" w:author="AbbVie05fi" w:date="2026-04-27T12:46:00Z">
        <w:r w:rsidR="00AB7D22">
          <w:rPr>
            <w:i w:val="0"/>
            <w:color w:val="auto"/>
            <w:lang w:val="fi-FI"/>
          </w:rPr>
          <w:t>-</w:t>
        </w:r>
      </w:ins>
      <w:ins w:id="939" w:author="AbbVie10" w:date="2026-04-10T17:21:00Z">
        <w:del w:id="940" w:author="AbbVie05fi" w:date="2026-04-27T12:46:00Z">
          <w:r w:rsidRPr="00633A41">
            <w:rPr>
              <w:i w:val="0"/>
              <w:color w:val="auto"/>
              <w:lang w:val="fi-FI"/>
            </w:rPr>
            <w:delText>–</w:delText>
          </w:r>
        </w:del>
        <w:r w:rsidRPr="00633A41">
          <w:rPr>
            <w:i w:val="0"/>
            <w:color w:val="auto"/>
            <w:lang w:val="fi-FI"/>
          </w:rPr>
          <w:t>Meier-käyrä (lähtöryhmien mukainen populaatio) AMPLIFY-tutkimuksessa</w:t>
        </w:r>
        <w:del w:id="941" w:author="AbbVie05fi" w:date="2026-04-27T12:46:00Z">
          <w:r w:rsidRPr="00633A41">
            <w:rPr>
              <w:i w:val="0"/>
              <w:color w:val="auto"/>
              <w:lang w:val="fi-FI"/>
            </w:rPr>
            <w:delText xml:space="preserve"> </w:delText>
          </w:r>
        </w:del>
      </w:ins>
    </w:p>
    <w:p w14:paraId="668484C2" w14:textId="3D7B8573" w:rsidR="00611B89" w:rsidRPr="00633A41" w:rsidRDefault="00E07997" w:rsidP="00611B89">
      <w:pPr>
        <w:pStyle w:val="BodyText"/>
        <w:keepNext/>
        <w:ind w:right="-17"/>
        <w:rPr>
          <w:ins w:id="942" w:author="AbbVie10" w:date="2026-04-10T17:21:00Z"/>
        </w:rPr>
      </w:pPr>
      <w:r>
        <w:rPr>
          <w:i w:val="0"/>
          <w:noProof/>
          <w:color w:val="auto"/>
          <w:lang w:val="fi-FI"/>
        </w:rPr>
        <w:pict w14:anchorId="5ACEB52B">
          <v:shape id="_x0000_s1074" type="#_x0000_t202" style="position:absolute;margin-left:71.7pt;margin-top:242.55pt;width:13.65pt;height:107.35pt;z-index:251667968;mso-position-vertical-relative:page" stroked="f">
            <v:textbox style="layout-flow:vertical;mso-layout-flow-alt:bottom-to-top" inset="0,0,0,0">
              <w:txbxContent>
                <w:p w14:paraId="56350AC8" w14:textId="496CA852" w:rsidR="009A3E39" w:rsidRPr="009A3E39" w:rsidRDefault="00E07997" w:rsidP="009A3E39">
                  <w:pPr>
                    <w:spacing w:line="240" w:lineRule="auto"/>
                    <w:jc w:val="center"/>
                    <w:rPr>
                      <w:sz w:val="12"/>
                      <w:szCs w:val="12"/>
                      <w:lang w:val="en-US"/>
                    </w:rPr>
                  </w:pPr>
                  <w:r w:rsidRPr="00611B89">
                    <w:rPr>
                      <w:sz w:val="12"/>
                      <w:szCs w:val="12"/>
                    </w:rPr>
                    <w:t>Etenemisvapaa elossaolo (%)</w:t>
                  </w:r>
                </w:p>
              </w:txbxContent>
            </v:textbox>
            <w10:wrap anchory="page"/>
          </v:shape>
        </w:pict>
      </w:r>
      <w:ins w:id="943" w:author="AbbVie10" w:date="2026-04-10T17:21:00Z">
        <w:r>
          <w:rPr>
            <w:noProof/>
          </w:rPr>
          <w:pict w14:anchorId="654915B8">
            <v:shape id="_x0000_s1026" type="#_x0000_t202" style="position:absolute;margin-left:-1.5pt;margin-top:191.15pt;width:99.45pt;height:17.1pt;z-index:251653632;visibility:visible;mso-width-relative:margin;mso-height-relative:margin" stroked="f" strokeweight=".5pt">
              <v:textbox inset="0,0,0,0">
                <w:txbxContent>
                  <w:p w14:paraId="2B231968" w14:textId="77777777" w:rsidR="00611B89" w:rsidRPr="00611B89" w:rsidRDefault="00E07997" w:rsidP="00611B89">
                    <w:pPr>
                      <w:spacing w:line="240" w:lineRule="auto"/>
                      <w:jc w:val="right"/>
                      <w:rPr>
                        <w:sz w:val="12"/>
                        <w:szCs w:val="12"/>
                      </w:rPr>
                    </w:pPr>
                    <w:r w:rsidRPr="00611B89">
                      <w:rPr>
                        <w:sz w:val="12"/>
                        <w:szCs w:val="12"/>
                      </w:rPr>
                      <w:t>Venetoklaksi + akalabrutinibi + obinututsumabi (N = 286)</w:t>
                    </w:r>
                  </w:p>
                  <w:p w14:paraId="7C927D33" w14:textId="77777777" w:rsidR="00611B89" w:rsidRDefault="00611B89" w:rsidP="00611B89"/>
                </w:txbxContent>
              </v:textbox>
            </v:shape>
          </w:pict>
        </w:r>
        <w:r>
          <w:rPr>
            <w:noProof/>
          </w:rPr>
          <w:pict w14:anchorId="1BE3319B">
            <v:shape id="_x0000_s1027" type="#_x0000_t202" style="position:absolute;margin-left:-11.2pt;margin-top:181.4pt;width:110.3pt;height:7.75pt;z-index:251654656;visibility:visible;mso-width-relative:margin;mso-height-relative:margin" stroked="f" strokeweight=".5pt">
              <v:textbox inset="0,0,0,0">
                <w:txbxContent>
                  <w:p w14:paraId="4F683735" w14:textId="77777777" w:rsidR="00611B89" w:rsidRPr="00611B89" w:rsidRDefault="00E07997" w:rsidP="00611B89">
                    <w:pPr>
                      <w:spacing w:line="240" w:lineRule="auto"/>
                      <w:jc w:val="right"/>
                      <w:rPr>
                        <w:sz w:val="12"/>
                        <w:szCs w:val="12"/>
                      </w:rPr>
                    </w:pPr>
                    <w:r w:rsidRPr="00611B89">
                      <w:rPr>
                        <w:sz w:val="12"/>
                        <w:szCs w:val="12"/>
                      </w:rPr>
                      <w:t>Venetoklaksi + akalabrutinibi (N = 291)</w:t>
                    </w:r>
                  </w:p>
                  <w:p w14:paraId="6C1ACD35" w14:textId="77777777" w:rsidR="00611B89" w:rsidRDefault="00611B89" w:rsidP="00611B89"/>
                </w:txbxContent>
              </v:textbox>
            </v:shape>
          </w:pict>
        </w:r>
        <w:r>
          <w:rPr>
            <w:noProof/>
          </w:rPr>
          <w:pict w14:anchorId="5B62E3BD">
            <v:shape id="_x0000_s1028" type="#_x0000_t202" style="position:absolute;margin-left:229pt;margin-top:226.4pt;width:62.5pt;height:9pt;z-index:251656704;visibility:visible;mso-position-horizontal-relative:margin;mso-width-relative:margin;mso-height-relative:margin" stroked="f" strokeweight=".5pt">
              <v:textbox inset="0,0,0,0">
                <w:txbxContent>
                  <w:p w14:paraId="37747349" w14:textId="77777777" w:rsidR="00611B89" w:rsidRPr="00611B89" w:rsidRDefault="00E07997" w:rsidP="00611B89">
                    <w:pPr>
                      <w:spacing w:line="240" w:lineRule="auto"/>
                      <w:jc w:val="center"/>
                      <w:rPr>
                        <w:sz w:val="12"/>
                        <w:szCs w:val="12"/>
                        <w:lang w:val="en-US"/>
                      </w:rPr>
                    </w:pPr>
                    <w:r w:rsidRPr="00611B89">
                      <w:rPr>
                        <w:sz w:val="12"/>
                        <w:szCs w:val="12"/>
                      </w:rPr>
                      <w:t>Aika (kuukautta)</w:t>
                    </w:r>
                  </w:p>
                </w:txbxContent>
              </v:textbox>
              <w10:wrap anchorx="margin"/>
            </v:shape>
          </w:pict>
        </w:r>
        <w:r>
          <w:rPr>
            <w:noProof/>
          </w:rPr>
          <w:pict w14:anchorId="105F7DE1">
            <v:shape id="_x0000_s1029" type="#_x0000_t202" style="position:absolute;margin-left:6.5pt;margin-top:211.4pt;width:89.45pt;height:9pt;z-index:251655680;visibility:visible;mso-position-horizontal-relative:margin;mso-width-relative:margin;mso-height-relative:margin" stroked="f" strokeweight=".5pt">
              <v:textbox inset="0,0,0,0">
                <w:txbxContent>
                  <w:p w14:paraId="48AC03A4" w14:textId="77777777" w:rsidR="00611B89" w:rsidRPr="00611B89" w:rsidRDefault="00E07997" w:rsidP="00611B89">
                    <w:pPr>
                      <w:spacing w:line="240" w:lineRule="auto"/>
                      <w:jc w:val="right"/>
                      <w:rPr>
                        <w:sz w:val="12"/>
                        <w:szCs w:val="12"/>
                      </w:rPr>
                    </w:pPr>
                    <w:r w:rsidRPr="00611B89">
                      <w:rPr>
                        <w:sz w:val="12"/>
                        <w:szCs w:val="12"/>
                      </w:rPr>
                      <w:t>FCR/BR (N = 290)</w:t>
                    </w:r>
                  </w:p>
                </w:txbxContent>
              </v:textbox>
              <w10:wrap anchorx="margin"/>
            </v:shape>
          </w:pict>
        </w:r>
        <w:r>
          <w:rPr>
            <w:noProof/>
          </w:rPr>
          <w:pict w14:anchorId="0EB65A56">
            <v:shape id="_x0000_s1030" type="#_x0000_t202" style="position:absolute;margin-left:19.15pt;margin-top:170.9pt;width:79.45pt;height:8.5pt;z-index:251652608;visibility:visible;mso-position-horizontal-relative:margin;mso-width-relative:margin;mso-height-relative:margin" stroked="f" strokeweight=".5pt">
              <v:textbox inset="0,0,0,0">
                <w:txbxContent>
                  <w:p w14:paraId="392E1D9D" w14:textId="77777777" w:rsidR="00611B89" w:rsidRPr="00611B89" w:rsidRDefault="00E07997" w:rsidP="00611B89">
                    <w:pPr>
                      <w:spacing w:line="240" w:lineRule="auto"/>
                      <w:jc w:val="right"/>
                      <w:rPr>
                        <w:sz w:val="12"/>
                        <w:szCs w:val="12"/>
                      </w:rPr>
                    </w:pPr>
                    <w:r w:rsidRPr="00611B89">
                      <w:rPr>
                        <w:sz w:val="12"/>
                        <w:szCs w:val="12"/>
                      </w:rPr>
                      <w:t>Riskipotilaiden määrä</w:t>
                    </w:r>
                  </w:p>
                </w:txbxContent>
              </v:textbox>
              <w10:wrap anchorx="margin"/>
            </v:shape>
          </w:pict>
        </w:r>
        <w:r>
          <w:rPr>
            <w:noProof/>
          </w:rPr>
          <w:pict w14:anchorId="304C13D3">
            <v:shape id="_x0000_s1031" type="#_x0000_t202" style="position:absolute;margin-left:131.15pt;margin-top:143.4pt;width:48pt;height:8.5pt;z-index:251651584;visibility:visible;mso-position-horizontal-relative:margin;mso-width-relative:margin;mso-height-relative:margin" stroked="f" strokeweight=".5pt">
              <v:textbox inset="0,0,0,0">
                <w:txbxContent>
                  <w:p w14:paraId="70C1ADDD" w14:textId="77777777" w:rsidR="00611B89" w:rsidRPr="00611B89" w:rsidRDefault="00E07997" w:rsidP="00611B89">
                    <w:pPr>
                      <w:spacing w:line="240" w:lineRule="auto"/>
                      <w:rPr>
                        <w:sz w:val="11"/>
                        <w:szCs w:val="11"/>
                      </w:rPr>
                    </w:pPr>
                    <w:r w:rsidRPr="00611B89">
                      <w:rPr>
                        <w:sz w:val="11"/>
                        <w:szCs w:val="11"/>
                      </w:rPr>
                      <w:t>FCR/BR (N = 290)</w:t>
                    </w:r>
                  </w:p>
                </w:txbxContent>
              </v:textbox>
              <w10:wrap anchorx="margin"/>
            </v:shape>
          </w:pict>
        </w:r>
        <w:r>
          <w:rPr>
            <w:noProof/>
          </w:rPr>
          <w:pict w14:anchorId="5E7CC460">
            <v:shape id="_x0000_s1032" type="#_x0000_t202" style="position:absolute;margin-left:132.15pt;margin-top:127.9pt;width:89.45pt;height:9pt;z-index:251649536;visibility:visible;mso-width-relative:margin;mso-height-relative:margin" stroked="f" strokeweight=".5pt">
              <v:textbox inset="0,0,0,0">
                <w:txbxContent>
                  <w:p w14:paraId="6A18B3D9" w14:textId="77777777" w:rsidR="00611B89" w:rsidRPr="00611B89" w:rsidRDefault="00E07997" w:rsidP="00611B89">
                    <w:pPr>
                      <w:spacing w:line="240" w:lineRule="auto"/>
                      <w:rPr>
                        <w:sz w:val="11"/>
                        <w:szCs w:val="11"/>
                      </w:rPr>
                    </w:pPr>
                    <w:r w:rsidRPr="00611B89">
                      <w:rPr>
                        <w:sz w:val="11"/>
                        <w:szCs w:val="11"/>
                      </w:rPr>
                      <w:t>Venetoklaksi + akalabrutinibi (N = 291)</w:t>
                    </w:r>
                  </w:p>
                </w:txbxContent>
              </v:textbox>
            </v:shape>
          </w:pict>
        </w:r>
        <w:r>
          <w:rPr>
            <w:noProof/>
          </w:rPr>
          <w:pict w14:anchorId="69883A74">
            <v:shape id="_x0000_s1033" type="#_x0000_t202" style="position:absolute;margin-left:132pt;margin-top:135.9pt;width:137pt;height:9pt;z-index:251650560;visibility:visible;mso-position-horizontal-relative:margin;mso-width-relative:margin;mso-height-relative:margin" stroked="f" strokeweight=".5pt">
              <v:textbox inset="0,0,0,0">
                <w:txbxContent>
                  <w:p w14:paraId="51853697" w14:textId="77777777" w:rsidR="00611B89" w:rsidRPr="00611B89" w:rsidRDefault="00E07997" w:rsidP="00611B89">
                    <w:pPr>
                      <w:spacing w:line="240" w:lineRule="auto"/>
                      <w:rPr>
                        <w:sz w:val="11"/>
                        <w:szCs w:val="11"/>
                      </w:rPr>
                    </w:pPr>
                    <w:r w:rsidRPr="00611B89">
                      <w:rPr>
                        <w:sz w:val="11"/>
                        <w:szCs w:val="11"/>
                      </w:rPr>
                      <w:t>Venetoklaksi + akalabrutinibi + obinututsumabi (N = 286)</w:t>
                    </w:r>
                  </w:p>
                </w:txbxContent>
              </v:textbox>
              <w10:wrap anchorx="margin"/>
            </v:shape>
          </w:pict>
        </w:r>
        <w:r w:rsidR="0041383C" w:rsidRPr="00633A41">
          <w:rPr>
            <w:lang w:val="fi-FI"/>
          </w:rPr>
          <w:t xml:space="preserve"> </w:t>
        </w:r>
        <w:r>
          <w:rPr>
            <w:noProof/>
          </w:rPr>
          <w:pict w14:anchorId="6675F9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454.2pt;height:223.4pt;visibility:visible">
              <v:imagedata r:id="rId12" o:title=""/>
            </v:shape>
          </w:pict>
        </w:r>
      </w:ins>
    </w:p>
    <w:p w14:paraId="55C3EC13" w14:textId="77777777" w:rsidR="00481BF8" w:rsidRPr="00633A41" w:rsidRDefault="00481BF8" w:rsidP="001A0D7D">
      <w:pPr>
        <w:autoSpaceDE w:val="0"/>
        <w:autoSpaceDN w:val="0"/>
        <w:adjustRightInd w:val="0"/>
        <w:spacing w:line="240" w:lineRule="auto"/>
        <w:rPr>
          <w:szCs w:val="22"/>
          <w:u w:val="single"/>
          <w:lang w:val="fi-FI"/>
        </w:rPr>
      </w:pPr>
    </w:p>
    <w:p w14:paraId="0B791854" w14:textId="77777777" w:rsidR="00261868" w:rsidRPr="00633A41" w:rsidRDefault="00E07997" w:rsidP="00261868">
      <w:pPr>
        <w:autoSpaceDE w:val="0"/>
        <w:autoSpaceDN w:val="0"/>
        <w:adjustRightInd w:val="0"/>
        <w:spacing w:line="240" w:lineRule="auto"/>
        <w:rPr>
          <w:i/>
          <w:szCs w:val="22"/>
          <w:lang w:val="fi-FI"/>
        </w:rPr>
      </w:pPr>
      <w:r w:rsidRPr="00633A41">
        <w:rPr>
          <w:i/>
          <w:szCs w:val="22"/>
          <w:lang w:val="fi-FI"/>
        </w:rPr>
        <w:t>Venetoklaksi yhdessä obinututsumabin kanssa potilailla, joilla oli aiemmin hoitamaton KLL – BO25323-tutkimus (CLL14)</w:t>
      </w:r>
    </w:p>
    <w:p w14:paraId="3FA71639" w14:textId="77777777" w:rsidR="00373D0D" w:rsidRPr="00633A41" w:rsidRDefault="00373D0D" w:rsidP="00261868">
      <w:pPr>
        <w:autoSpaceDE w:val="0"/>
        <w:autoSpaceDN w:val="0"/>
        <w:adjustRightInd w:val="0"/>
        <w:spacing w:line="240" w:lineRule="auto"/>
        <w:rPr>
          <w:szCs w:val="22"/>
          <w:lang w:val="fi-FI"/>
        </w:rPr>
      </w:pPr>
    </w:p>
    <w:p w14:paraId="080C5C08" w14:textId="77777777" w:rsidR="00261868" w:rsidRPr="00633A41" w:rsidRDefault="00E07997" w:rsidP="00261868">
      <w:pPr>
        <w:autoSpaceDE w:val="0"/>
        <w:autoSpaceDN w:val="0"/>
        <w:adjustRightInd w:val="0"/>
        <w:spacing w:line="240" w:lineRule="auto"/>
        <w:rPr>
          <w:lang w:val="fi-FI"/>
        </w:rPr>
      </w:pPr>
      <w:r w:rsidRPr="00633A41">
        <w:rPr>
          <w:lang w:val="fi-FI"/>
        </w:rPr>
        <w:t>Satunnaistetussa (1:1), avoimessa vaiheen 3 monikeskustutkimuksessa arvioitiin venetoklaksin ja obinututsumabin yhdistelmän tehoa ja turvallisuutta verrattuna obinututsumabin ja klorambusiilin yhdistelmään potilailla, joilla oli aiemmin hoitamaton KLL ja liitännäissairauksia (Cumulative Illness Rating Scale</w:t>
      </w:r>
      <w:r w:rsidR="005220C9" w:rsidRPr="00633A41">
        <w:rPr>
          <w:lang w:val="fi-FI"/>
        </w:rPr>
        <w:t xml:space="preserve"> </w:t>
      </w:r>
      <w:r w:rsidR="005220C9" w:rsidRPr="00633A41">
        <w:rPr>
          <w:lang w:val="fi-FI"/>
        </w:rPr>
        <w:noBreakHyphen/>
      </w:r>
      <w:r w:rsidRPr="00633A41">
        <w:rPr>
          <w:lang w:val="fi-FI"/>
        </w:rPr>
        <w:t>asteikon [CIRS] kokonaispisteet &gt; 6 tai kreatiniinipuhdistuma &lt; 70 ml/min). Tutki</w:t>
      </w:r>
      <w:r w:rsidR="0018139A" w:rsidRPr="00633A41">
        <w:rPr>
          <w:lang w:val="fi-FI"/>
        </w:rPr>
        <w:t xml:space="preserve">ttavat </w:t>
      </w:r>
      <w:r w:rsidRPr="00633A41">
        <w:rPr>
          <w:lang w:val="fi-FI"/>
        </w:rPr>
        <w:t>arvioitiin tuumorilyysioireyhtymän riskin suhteen, ja heille annettiin tämän mukaista profylaktista hoitoa ennen obinututsumabin antoa. Kaikki tutkittavat saivat obinututsumabia 100 mg:n annoksen hoitojakson 1 päivänä 1 ja tämän jälkeen 900 mg:n annoksen joko päivänä 1 tai päivänä 2. Tämän jälkeen annettiin 1 000 mg:n annoksia hoitojakson 1 päivänä 8 ja 15 ja kunkin myöhemmän hoitojakson päivänä 1 yhteensä 6 hoitojakso</w:t>
      </w:r>
      <w:r w:rsidRPr="00633A41">
        <w:rPr>
          <w:lang w:val="fi-FI"/>
        </w:rPr>
        <w:t>n ajan. Hoitojakson 1 päivänä 22 venetoklaksin ja obinututsumabin yhdistelmäryhmän potilaat aloittivat 5 viikon pituisen venetoklaksin annostitraus</w:t>
      </w:r>
      <w:r w:rsidR="003015DA" w:rsidRPr="00633A41">
        <w:rPr>
          <w:lang w:val="fi-FI"/>
        </w:rPr>
        <w:softHyphen/>
      </w:r>
      <w:r w:rsidR="00B56E41" w:rsidRPr="00633A41">
        <w:rPr>
          <w:lang w:val="fi-FI"/>
        </w:rPr>
        <w:t>aikataulun</w:t>
      </w:r>
      <w:r w:rsidRPr="00633A41">
        <w:rPr>
          <w:lang w:val="fi-FI"/>
        </w:rPr>
        <w:t>, joka jatkui hoitojakson 2 päivään 28 asti. Annostitraus</w:t>
      </w:r>
      <w:r w:rsidR="00B56E41" w:rsidRPr="00633A41">
        <w:rPr>
          <w:lang w:val="fi-FI"/>
        </w:rPr>
        <w:t xml:space="preserve">aikataulun </w:t>
      </w:r>
      <w:r w:rsidRPr="00633A41">
        <w:rPr>
          <w:lang w:val="fi-FI"/>
        </w:rPr>
        <w:t>päätyttyä tutkittavat jatkoivat venetoklaksin käyttöä annoksella 400 mg kerran vuorokaudessa hoitojakson 3 päivästä 1 alkaen aina hoitojakson 12 viimeiseen päivään asti. Kukin hoitojakso kesti 28 v</w:t>
      </w:r>
      <w:r w:rsidR="00DB2D7D" w:rsidRPr="00633A41">
        <w:rPr>
          <w:lang w:val="fi-FI"/>
        </w:rPr>
        <w:t>uorokautta</w:t>
      </w:r>
      <w:r w:rsidRPr="00633A41">
        <w:rPr>
          <w:lang w:val="fi-FI"/>
        </w:rPr>
        <w:t>. Obinututsumabin ja klorambusiilin yhdistelmäryhmään satunnaistetut tutkittava</w:t>
      </w:r>
      <w:r w:rsidRPr="00633A41">
        <w:rPr>
          <w:lang w:val="fi-FI"/>
        </w:rPr>
        <w:t>t saivat 0,5 mg/kg klorambusiilia suun kautta hoitojaksojen 1</w:t>
      </w:r>
      <w:r w:rsidR="00651A1A" w:rsidRPr="00633A41">
        <w:rPr>
          <w:lang w:val="fi-FI"/>
        </w:rPr>
        <w:t>–</w:t>
      </w:r>
      <w:r w:rsidRPr="00633A41">
        <w:rPr>
          <w:lang w:val="fi-FI"/>
        </w:rPr>
        <w:t>12 päivinä 1 ja 15. Hoidon päätyttyä tutkittavien vointia seurattiin taudin etenemisen varalta ja kokonaiselossaolon suhteen.</w:t>
      </w:r>
    </w:p>
    <w:p w14:paraId="5D3351C8" w14:textId="77777777" w:rsidR="00261868" w:rsidRPr="00633A41" w:rsidRDefault="00261868" w:rsidP="00261868">
      <w:pPr>
        <w:autoSpaceDE w:val="0"/>
        <w:autoSpaceDN w:val="0"/>
        <w:adjustRightInd w:val="0"/>
        <w:spacing w:line="240" w:lineRule="auto"/>
        <w:rPr>
          <w:lang w:val="fi-FI"/>
        </w:rPr>
      </w:pPr>
    </w:p>
    <w:p w14:paraId="14D54C50" w14:textId="77777777" w:rsidR="00261868" w:rsidRPr="00633A41" w:rsidRDefault="00E07997" w:rsidP="00261868">
      <w:pPr>
        <w:autoSpaceDE w:val="0"/>
        <w:autoSpaceDN w:val="0"/>
        <w:adjustRightInd w:val="0"/>
        <w:spacing w:line="240" w:lineRule="auto"/>
        <w:rPr>
          <w:lang w:val="fi-FI"/>
        </w:rPr>
      </w:pPr>
      <w:r w:rsidRPr="00633A41">
        <w:rPr>
          <w:lang w:val="fi-FI"/>
        </w:rPr>
        <w:t xml:space="preserve">Lähtötilanteen demografiset tiedot ja taudin piirteet olivat samankaltaiset molemmissa tutkimusryhmissä. Tutkittavien mediaani-ikä oli 72 v (vaihteluväli 41–89 v), 89 % oli valkoihoisia ja 67 % oli miehiä. Tauti oli 36 %:lla Binet’n astetta B ja 43 %:lla Binet’n astetta C. CIRS-pisteiden mediaani oli 8,0 (vaihteluväli 0–28) ja 58 %:lla tutkittavista kreatiniinipuhdistuma oli &lt; 70 ml/min. 17p-deleetio todettiin 8 %:lla potilaista, </w:t>
      </w:r>
      <w:r w:rsidRPr="00633A41">
        <w:rPr>
          <w:i/>
          <w:lang w:val="fi-FI"/>
        </w:rPr>
        <w:t>TP53</w:t>
      </w:r>
      <w:r w:rsidRPr="00633A41">
        <w:rPr>
          <w:lang w:val="fi-FI"/>
        </w:rPr>
        <w:t xml:space="preserve">-mutaatio 10 %:lla, 11q-deleetio 19 %:lla ja </w:t>
      </w:r>
      <w:r w:rsidRPr="00633A41">
        <w:rPr>
          <w:lang w:val="fi-FI"/>
        </w:rPr>
        <w:lastRenderedPageBreak/>
        <w:t xml:space="preserve">mutatoitumaton </w:t>
      </w:r>
      <w:r w:rsidRPr="00633A41">
        <w:rPr>
          <w:i/>
          <w:lang w:val="fi-FI"/>
        </w:rPr>
        <w:t>IgVH</w:t>
      </w:r>
      <w:r w:rsidRPr="00633A41">
        <w:rPr>
          <w:lang w:val="fi-FI"/>
        </w:rPr>
        <w:t>-geeni 57 %:lla. Ensisijaisen analyysin ajankohtana seurannan mediaanikesto oli 28 kk (vaihteluväli 0–36 kk).</w:t>
      </w:r>
    </w:p>
    <w:p w14:paraId="55DD46B1" w14:textId="77777777" w:rsidR="00261868" w:rsidRPr="00633A41" w:rsidRDefault="00261868" w:rsidP="00261868">
      <w:pPr>
        <w:autoSpaceDE w:val="0"/>
        <w:autoSpaceDN w:val="0"/>
        <w:adjustRightInd w:val="0"/>
        <w:spacing w:line="240" w:lineRule="auto"/>
        <w:rPr>
          <w:szCs w:val="22"/>
          <w:u w:val="single"/>
          <w:lang w:val="fi-FI"/>
        </w:rPr>
      </w:pPr>
    </w:p>
    <w:p w14:paraId="24EDE5E5" w14:textId="77777777" w:rsidR="00261868" w:rsidRPr="00633A41" w:rsidRDefault="00E07997" w:rsidP="00651A1A">
      <w:pPr>
        <w:keepNext/>
        <w:spacing w:line="240" w:lineRule="auto"/>
        <w:rPr>
          <w:lang w:val="fi-FI"/>
        </w:rPr>
      </w:pPr>
      <w:r w:rsidRPr="00633A41">
        <w:rPr>
          <w:lang w:val="fi-FI"/>
        </w:rPr>
        <w:t>Lymfosyyttiarvon mediaani oli lähtötilanteessa 55 x 10</w:t>
      </w:r>
      <w:r w:rsidRPr="00633A41">
        <w:rPr>
          <w:vertAlign w:val="superscript"/>
          <w:lang w:val="fi-FI"/>
        </w:rPr>
        <w:t>9</w:t>
      </w:r>
      <w:r w:rsidRPr="00633A41">
        <w:rPr>
          <w:lang w:val="fi-FI"/>
        </w:rPr>
        <w:t xml:space="preserve"> solua/l molemmissa tutkimusryhmissä. Hoitojakson 1 päivänä 15 mediaaniarvo oli pienentynyt 1,03 x 10</w:t>
      </w:r>
      <w:r w:rsidRPr="00633A41">
        <w:rPr>
          <w:vertAlign w:val="superscript"/>
          <w:lang w:val="fi-FI"/>
        </w:rPr>
        <w:t>9</w:t>
      </w:r>
      <w:r w:rsidRPr="00633A41">
        <w:rPr>
          <w:lang w:val="fi-FI"/>
        </w:rPr>
        <w:t xml:space="preserve"> soluun/l (vaihteluväli 0,2–43,4 x 10</w:t>
      </w:r>
      <w:r w:rsidRPr="00633A41">
        <w:rPr>
          <w:vertAlign w:val="superscript"/>
          <w:lang w:val="fi-FI"/>
        </w:rPr>
        <w:t>9</w:t>
      </w:r>
      <w:r w:rsidRPr="00633A41">
        <w:rPr>
          <w:lang w:val="fi-FI"/>
        </w:rPr>
        <w:t xml:space="preserve"> solua/l) obinututsumabin ja klorambusiilin yhdistelmäryhmässä ja 1,27 x 10</w:t>
      </w:r>
      <w:r w:rsidRPr="00633A41">
        <w:rPr>
          <w:vertAlign w:val="superscript"/>
          <w:lang w:val="fi-FI"/>
        </w:rPr>
        <w:t>9</w:t>
      </w:r>
      <w:r w:rsidRPr="00633A41">
        <w:rPr>
          <w:lang w:val="fi-FI"/>
        </w:rPr>
        <w:t xml:space="preserve"> soluun/l (vaihteluväli 0,2–83,7 x 10</w:t>
      </w:r>
      <w:r w:rsidRPr="00633A41">
        <w:rPr>
          <w:vertAlign w:val="superscript"/>
          <w:lang w:val="fi-FI"/>
        </w:rPr>
        <w:t>9</w:t>
      </w:r>
      <w:r w:rsidRPr="00633A41">
        <w:rPr>
          <w:lang w:val="fi-FI"/>
        </w:rPr>
        <w:t xml:space="preserve"> solua/l) venetoklaksin ja obinututsumabin yhdistelmäryhmässä.</w:t>
      </w:r>
    </w:p>
    <w:p w14:paraId="559943C1" w14:textId="77777777" w:rsidR="00261868" w:rsidRPr="00633A41" w:rsidRDefault="00261868" w:rsidP="00651A1A">
      <w:pPr>
        <w:keepNext/>
        <w:spacing w:line="240" w:lineRule="auto"/>
        <w:rPr>
          <w:lang w:val="fi-FI"/>
        </w:rPr>
      </w:pPr>
    </w:p>
    <w:p w14:paraId="73C91A7A" w14:textId="77777777" w:rsidR="00261868" w:rsidRPr="00633A41" w:rsidRDefault="00E07997" w:rsidP="00261868">
      <w:pPr>
        <w:autoSpaceDE w:val="0"/>
        <w:autoSpaceDN w:val="0"/>
        <w:adjustRightInd w:val="0"/>
        <w:spacing w:line="240" w:lineRule="auto"/>
        <w:rPr>
          <w:lang w:val="fi-FI"/>
        </w:rPr>
      </w:pPr>
      <w:r w:rsidRPr="00633A41">
        <w:rPr>
          <w:lang w:val="fi-FI"/>
        </w:rPr>
        <w:t>Tutkijat arvioivat etenem</w:t>
      </w:r>
      <w:r w:rsidR="00684FF6" w:rsidRPr="00633A41">
        <w:rPr>
          <w:lang w:val="fi-FI"/>
        </w:rPr>
        <w:t xml:space="preserve">isvapaan elossaolon </w:t>
      </w:r>
      <w:r w:rsidRPr="00633A41">
        <w:rPr>
          <w:lang w:val="fi-FI"/>
        </w:rPr>
        <w:t>(PFS) IWCLL:n (International Workshop for Chronic Lymphocytic Leukemia) vuonna</w:t>
      </w:r>
      <w:r w:rsidR="001808E5" w:rsidRPr="00633A41">
        <w:rPr>
          <w:lang w:val="fi-FI"/>
        </w:rPr>
        <w:t> </w:t>
      </w:r>
      <w:r w:rsidRPr="00633A41">
        <w:rPr>
          <w:lang w:val="fi-FI"/>
        </w:rPr>
        <w:t>2008 päivittämien NCI-WG-suositusten (National Cancer Institute-sponsored Working Group) pohjalta.</w:t>
      </w:r>
    </w:p>
    <w:p w14:paraId="0509B296" w14:textId="77777777" w:rsidR="00261868" w:rsidRPr="00633A41" w:rsidRDefault="00261868" w:rsidP="00261868">
      <w:pPr>
        <w:autoSpaceDE w:val="0"/>
        <w:autoSpaceDN w:val="0"/>
        <w:adjustRightInd w:val="0"/>
        <w:spacing w:line="240" w:lineRule="auto"/>
        <w:rPr>
          <w:szCs w:val="22"/>
          <w:lang w:val="fi-FI"/>
        </w:rPr>
      </w:pPr>
    </w:p>
    <w:p w14:paraId="6014C622" w14:textId="77777777" w:rsidR="00C9423C" w:rsidRPr="00633A41" w:rsidRDefault="00E07997" w:rsidP="00261868">
      <w:pPr>
        <w:autoSpaceDE w:val="0"/>
        <w:autoSpaceDN w:val="0"/>
        <w:adjustRightInd w:val="0"/>
        <w:spacing w:line="240" w:lineRule="auto"/>
        <w:rPr>
          <w:lang w:val="fi-FI"/>
        </w:rPr>
      </w:pPr>
      <w:r w:rsidRPr="00633A41">
        <w:rPr>
          <w:lang w:val="fi-FI"/>
        </w:rPr>
        <w:t xml:space="preserve">Ensisijaisen analyysin aikana (tiedonkeruun katkaisuajankohta 17.8.2018) 14 %:lla (30/216) </w:t>
      </w:r>
      <w:r w:rsidR="006C1357" w:rsidRPr="00633A41">
        <w:rPr>
          <w:lang w:val="fi-FI"/>
        </w:rPr>
        <w:t>venetoklaksin ja obinututsumabin yhdistelmäryhmän</w:t>
      </w:r>
      <w:r w:rsidRPr="00633A41">
        <w:rPr>
          <w:lang w:val="fi-FI"/>
        </w:rPr>
        <w:t xml:space="preserve"> potilaista oli ollut</w:t>
      </w:r>
      <w:r w:rsidR="006C1357" w:rsidRPr="00633A41">
        <w:rPr>
          <w:lang w:val="fi-FI"/>
        </w:rPr>
        <w:t xml:space="preserve"> tutkijan arvioima</w:t>
      </w:r>
      <w:r w:rsidRPr="00633A41">
        <w:rPr>
          <w:lang w:val="fi-FI"/>
        </w:rPr>
        <w:t xml:space="preserve"> etenemisvapaan elossaolon tapahtuma</w:t>
      </w:r>
      <w:r w:rsidR="006C1357" w:rsidRPr="00633A41">
        <w:rPr>
          <w:lang w:val="fi-FI"/>
        </w:rPr>
        <w:t xml:space="preserve"> (taudin etenemistapahtuma tai kuolemantapaus)</w:t>
      </w:r>
      <w:r w:rsidRPr="00633A41">
        <w:rPr>
          <w:lang w:val="fi-FI"/>
        </w:rPr>
        <w:t xml:space="preserve">, kun osuus </w:t>
      </w:r>
      <w:r w:rsidR="006C1357" w:rsidRPr="00633A41">
        <w:rPr>
          <w:lang w:val="fi-FI"/>
        </w:rPr>
        <w:t>obinututsumabin ja klorambusiilin yhdistelmäryhmässä</w:t>
      </w:r>
      <w:r w:rsidRPr="00633A41">
        <w:rPr>
          <w:lang w:val="fi-FI"/>
        </w:rPr>
        <w:t xml:space="preserve"> oli </w:t>
      </w:r>
      <w:r w:rsidR="006C1357" w:rsidRPr="00633A41">
        <w:rPr>
          <w:lang w:val="fi-FI"/>
        </w:rPr>
        <w:t>36</w:t>
      </w:r>
      <w:r w:rsidRPr="00633A41">
        <w:rPr>
          <w:lang w:val="fi-FI"/>
        </w:rPr>
        <w:t> % (</w:t>
      </w:r>
      <w:r w:rsidR="006C1357" w:rsidRPr="00633A41">
        <w:rPr>
          <w:lang w:val="fi-FI"/>
        </w:rPr>
        <w:t>77</w:t>
      </w:r>
      <w:r w:rsidRPr="00633A41">
        <w:rPr>
          <w:lang w:val="fi-FI"/>
        </w:rPr>
        <w:t>/</w:t>
      </w:r>
      <w:r w:rsidR="006C1357" w:rsidRPr="00633A41">
        <w:rPr>
          <w:lang w:val="fi-FI"/>
        </w:rPr>
        <w:t>216</w:t>
      </w:r>
      <w:r w:rsidRPr="00633A41">
        <w:rPr>
          <w:lang w:val="fi-FI"/>
        </w:rPr>
        <w:t>) (riskitiheyksien suhde</w:t>
      </w:r>
      <w:r w:rsidR="00DE03A6" w:rsidRPr="00633A41">
        <w:rPr>
          <w:lang w:val="fi-FI"/>
        </w:rPr>
        <w:t xml:space="preserve"> [HR]</w:t>
      </w:r>
      <w:r w:rsidRPr="00633A41">
        <w:rPr>
          <w:lang w:val="fi-FI"/>
        </w:rPr>
        <w:t xml:space="preserve"> 0,</w:t>
      </w:r>
      <w:r w:rsidR="006C1357" w:rsidRPr="00633A41">
        <w:rPr>
          <w:lang w:val="fi-FI"/>
        </w:rPr>
        <w:t>35</w:t>
      </w:r>
      <w:r w:rsidRPr="00633A41">
        <w:rPr>
          <w:lang w:val="fi-FI"/>
        </w:rPr>
        <w:t xml:space="preserve"> [95</w:t>
      </w:r>
      <w:r w:rsidR="006C1357" w:rsidRPr="00633A41">
        <w:rPr>
          <w:lang w:val="fi-FI"/>
        </w:rPr>
        <w:t> </w:t>
      </w:r>
      <w:r w:rsidRPr="00633A41">
        <w:rPr>
          <w:lang w:val="fi-FI"/>
        </w:rPr>
        <w:t xml:space="preserve">% </w:t>
      </w:r>
      <w:r w:rsidR="00DE03A6" w:rsidRPr="00633A41">
        <w:rPr>
          <w:lang w:val="fi-FI"/>
        </w:rPr>
        <w:t>luottamusväli [</w:t>
      </w:r>
      <w:r w:rsidRPr="00633A41">
        <w:rPr>
          <w:lang w:val="fi-FI"/>
        </w:rPr>
        <w:t>lv</w:t>
      </w:r>
      <w:r w:rsidR="00DE03A6" w:rsidRPr="00633A41">
        <w:rPr>
          <w:lang w:val="fi-FI"/>
        </w:rPr>
        <w:t>]</w:t>
      </w:r>
      <w:r w:rsidRPr="00633A41">
        <w:rPr>
          <w:lang w:val="fi-FI"/>
        </w:rPr>
        <w:t xml:space="preserve"> 0,</w:t>
      </w:r>
      <w:r w:rsidR="006C1357" w:rsidRPr="00633A41">
        <w:rPr>
          <w:lang w:val="fi-FI"/>
        </w:rPr>
        <w:t>23</w:t>
      </w:r>
      <w:r w:rsidRPr="00633A41">
        <w:rPr>
          <w:lang w:val="fi-FI"/>
        </w:rPr>
        <w:t>; 0,</w:t>
      </w:r>
      <w:r w:rsidR="006C1357" w:rsidRPr="00633A41">
        <w:rPr>
          <w:lang w:val="fi-FI"/>
        </w:rPr>
        <w:t>53</w:t>
      </w:r>
      <w:r w:rsidRPr="00633A41">
        <w:rPr>
          <w:lang w:val="fi-FI"/>
        </w:rPr>
        <w:t>]; p</w:t>
      </w:r>
      <w:r w:rsidR="006C1357" w:rsidRPr="00633A41">
        <w:rPr>
          <w:lang w:val="fi-FI"/>
        </w:rPr>
        <w:t> </w:t>
      </w:r>
      <w:r w:rsidRPr="00633A41">
        <w:rPr>
          <w:lang w:val="fi-FI"/>
        </w:rPr>
        <w:t>&lt;</w:t>
      </w:r>
      <w:r w:rsidR="006C1357" w:rsidRPr="00633A41">
        <w:rPr>
          <w:lang w:val="fi-FI"/>
        </w:rPr>
        <w:t> </w:t>
      </w:r>
      <w:r w:rsidRPr="00633A41">
        <w:rPr>
          <w:lang w:val="fi-FI"/>
        </w:rPr>
        <w:t>0,0001, stratifioitu log-rank-testi).</w:t>
      </w:r>
      <w:r w:rsidR="006C1357" w:rsidRPr="00633A41">
        <w:rPr>
          <w:lang w:val="fi-FI"/>
        </w:rPr>
        <w:t xml:space="preserve"> </w:t>
      </w:r>
      <w:r w:rsidRPr="00633A41">
        <w:rPr>
          <w:lang w:val="fi-FI"/>
        </w:rPr>
        <w:t xml:space="preserve">Etenemisvapaan elossaoloajan mediaania ei saavutettu </w:t>
      </w:r>
      <w:r w:rsidR="00365745" w:rsidRPr="00633A41">
        <w:rPr>
          <w:lang w:val="fi-FI"/>
        </w:rPr>
        <w:t>kummassakaan tutkimusryhmässä</w:t>
      </w:r>
      <w:r w:rsidRPr="00633A41">
        <w:rPr>
          <w:lang w:val="fi-FI"/>
        </w:rPr>
        <w:t>.</w:t>
      </w:r>
    </w:p>
    <w:p w14:paraId="1801F58C" w14:textId="77777777" w:rsidR="00365745" w:rsidRPr="00633A41" w:rsidRDefault="00365745" w:rsidP="00261868">
      <w:pPr>
        <w:autoSpaceDE w:val="0"/>
        <w:autoSpaceDN w:val="0"/>
        <w:adjustRightInd w:val="0"/>
        <w:spacing w:line="240" w:lineRule="auto"/>
        <w:rPr>
          <w:lang w:val="fi-FI"/>
        </w:rPr>
      </w:pPr>
    </w:p>
    <w:p w14:paraId="1E35C49E" w14:textId="77777777" w:rsidR="00365745" w:rsidRPr="00633A41" w:rsidRDefault="00E07997" w:rsidP="00261868">
      <w:pPr>
        <w:autoSpaceDE w:val="0"/>
        <w:autoSpaceDN w:val="0"/>
        <w:adjustRightInd w:val="0"/>
        <w:spacing w:line="240" w:lineRule="auto"/>
        <w:rPr>
          <w:lang w:val="fi-FI"/>
        </w:rPr>
      </w:pPr>
      <w:r w:rsidRPr="00633A41">
        <w:rPr>
          <w:lang w:val="fi-FI"/>
        </w:rPr>
        <w:t>Myös riippumaton arviointitoimikunta</w:t>
      </w:r>
      <w:r w:rsidR="00DE03A6" w:rsidRPr="00633A41">
        <w:rPr>
          <w:lang w:val="fi-FI"/>
        </w:rPr>
        <w:t xml:space="preserve"> (IRC)</w:t>
      </w:r>
      <w:r w:rsidRPr="00633A41">
        <w:rPr>
          <w:lang w:val="fi-FI"/>
        </w:rPr>
        <w:t xml:space="preserve"> arvioi etenemisvapaan elossaolon, ja tulokset vastasivat tutkijan arvioimaa etenemisvapaata elossaoloa.</w:t>
      </w:r>
    </w:p>
    <w:p w14:paraId="0FC4A330" w14:textId="77777777" w:rsidR="00C9423C" w:rsidRPr="00633A41" w:rsidRDefault="00C9423C" w:rsidP="00261868">
      <w:pPr>
        <w:autoSpaceDE w:val="0"/>
        <w:autoSpaceDN w:val="0"/>
        <w:adjustRightInd w:val="0"/>
        <w:spacing w:line="240" w:lineRule="auto"/>
        <w:rPr>
          <w:szCs w:val="22"/>
          <w:lang w:val="fi-FI"/>
        </w:rPr>
      </w:pPr>
    </w:p>
    <w:p w14:paraId="05B52E59" w14:textId="77777777" w:rsidR="0051297A" w:rsidRPr="00633A41" w:rsidRDefault="00E07997" w:rsidP="00261868">
      <w:pPr>
        <w:autoSpaceDE w:val="0"/>
        <w:autoSpaceDN w:val="0"/>
        <w:adjustRightInd w:val="0"/>
        <w:spacing w:line="240" w:lineRule="auto"/>
        <w:rPr>
          <w:szCs w:val="22"/>
          <w:lang w:val="fi-FI"/>
        </w:rPr>
      </w:pPr>
      <w:r w:rsidRPr="00633A41">
        <w:rPr>
          <w:lang w:val="fi-FI"/>
        </w:rPr>
        <w:t>Tutkijan arvioima kokonaisvasteosuus (ORR) oli</w:t>
      </w:r>
      <w:r w:rsidR="00233418" w:rsidRPr="00633A41">
        <w:rPr>
          <w:lang w:val="fi-FI"/>
        </w:rPr>
        <w:t xml:space="preserve"> venetoklaksin ja obinututsumabin yhdistelmäryhmässä</w:t>
      </w:r>
      <w:r w:rsidRPr="00633A41">
        <w:rPr>
          <w:lang w:val="fi-FI"/>
        </w:rPr>
        <w:t xml:space="preserve"> 85 % (95 % lv 79,2; 89,2) ja</w:t>
      </w:r>
      <w:r w:rsidR="00233418" w:rsidRPr="00633A41">
        <w:rPr>
          <w:lang w:val="fi-FI"/>
        </w:rPr>
        <w:t xml:space="preserve"> obinututsumabin ja klorambusiilin yhdistelmäryhmässä</w:t>
      </w:r>
      <w:r w:rsidRPr="00633A41">
        <w:rPr>
          <w:lang w:val="fi-FI"/>
        </w:rPr>
        <w:t xml:space="preserve"> 71 % (95 % lv 64,8; 77,2) (p = 0,0007, </w:t>
      </w:r>
      <w:r w:rsidRPr="00633A41">
        <w:rPr>
          <w:szCs w:val="22"/>
          <w:lang w:val="fi-FI"/>
        </w:rPr>
        <w:t>Cochran–Mantel–Haenszelin testi).</w:t>
      </w:r>
      <w:r w:rsidR="00C404FF" w:rsidRPr="00633A41">
        <w:rPr>
          <w:szCs w:val="22"/>
          <w:lang w:val="fi-FI"/>
        </w:rPr>
        <w:t xml:space="preserve"> Tutkijan arvioiman</w:t>
      </w:r>
      <w:r w:rsidR="00C404FF" w:rsidRPr="00633A41">
        <w:rPr>
          <w:lang w:val="fi-FI"/>
        </w:rPr>
        <w:t xml:space="preserve"> täydellisen remission + täydellisen remission ilman täydellistä luuydintoiminnan </w:t>
      </w:r>
      <w:r w:rsidR="00C404FF" w:rsidRPr="00633A41">
        <w:rPr>
          <w:szCs w:val="22"/>
          <w:lang w:val="fi-FI"/>
        </w:rPr>
        <w:t>korjautumista (CR + C</w:t>
      </w:r>
      <w:r w:rsidR="00D275D8" w:rsidRPr="00633A41">
        <w:rPr>
          <w:szCs w:val="22"/>
          <w:lang w:val="fi-FI"/>
        </w:rPr>
        <w:t>R</w:t>
      </w:r>
      <w:r w:rsidR="00C404FF" w:rsidRPr="00633A41">
        <w:rPr>
          <w:szCs w:val="22"/>
          <w:lang w:val="fi-FI"/>
        </w:rPr>
        <w:t>i)</w:t>
      </w:r>
      <w:r w:rsidR="001B1090" w:rsidRPr="00633A41">
        <w:rPr>
          <w:szCs w:val="22"/>
          <w:lang w:val="fi-FI"/>
        </w:rPr>
        <w:t xml:space="preserve"> osuus oli </w:t>
      </w:r>
      <w:r w:rsidR="001B1090" w:rsidRPr="00633A41">
        <w:rPr>
          <w:lang w:val="fi-FI"/>
        </w:rPr>
        <w:t xml:space="preserve">venetoklaksin ja obinututsumabin yhdistelmäryhmässä </w:t>
      </w:r>
      <w:r w:rsidR="00233418" w:rsidRPr="00633A41">
        <w:rPr>
          <w:szCs w:val="22"/>
          <w:lang w:val="fi-FI"/>
        </w:rPr>
        <w:t xml:space="preserve">50 % </w:t>
      </w:r>
      <w:r w:rsidR="001B1090" w:rsidRPr="00633A41">
        <w:rPr>
          <w:lang w:val="fi-FI"/>
        </w:rPr>
        <w:t>ja</w:t>
      </w:r>
      <w:r w:rsidR="00233418" w:rsidRPr="00633A41">
        <w:rPr>
          <w:lang w:val="fi-FI"/>
        </w:rPr>
        <w:t xml:space="preserve"> </w:t>
      </w:r>
      <w:r w:rsidR="001B1090" w:rsidRPr="00633A41">
        <w:rPr>
          <w:lang w:val="fi-FI"/>
        </w:rPr>
        <w:t>obinututsumabin ja klorambusiilin yhdistelmäryhmässä</w:t>
      </w:r>
      <w:r w:rsidR="00233418" w:rsidRPr="00633A41">
        <w:rPr>
          <w:lang w:val="fi-FI"/>
        </w:rPr>
        <w:t xml:space="preserve"> 23 %</w:t>
      </w:r>
      <w:r w:rsidR="001B1090" w:rsidRPr="00633A41">
        <w:rPr>
          <w:lang w:val="fi-FI"/>
        </w:rPr>
        <w:t xml:space="preserve"> (p &lt; 0,0001, </w:t>
      </w:r>
      <w:r w:rsidR="001B1090" w:rsidRPr="00633A41">
        <w:rPr>
          <w:szCs w:val="22"/>
          <w:lang w:val="fi-FI"/>
        </w:rPr>
        <w:t>Cochran–Mantel–Haenszelin testi).</w:t>
      </w:r>
    </w:p>
    <w:p w14:paraId="12BFD1DE" w14:textId="77777777" w:rsidR="00233418" w:rsidRPr="00633A41" w:rsidRDefault="00233418" w:rsidP="00261868">
      <w:pPr>
        <w:autoSpaceDE w:val="0"/>
        <w:autoSpaceDN w:val="0"/>
        <w:adjustRightInd w:val="0"/>
        <w:spacing w:line="240" w:lineRule="auto"/>
        <w:rPr>
          <w:szCs w:val="22"/>
          <w:lang w:val="fi-FI"/>
        </w:rPr>
      </w:pPr>
    </w:p>
    <w:p w14:paraId="63E2FAB4" w14:textId="77777777" w:rsidR="00233418" w:rsidRPr="00633A41" w:rsidRDefault="00E07997" w:rsidP="00261868">
      <w:pPr>
        <w:autoSpaceDE w:val="0"/>
        <w:autoSpaceDN w:val="0"/>
        <w:adjustRightInd w:val="0"/>
        <w:spacing w:line="240" w:lineRule="auto"/>
        <w:rPr>
          <w:lang w:val="fi-FI"/>
        </w:rPr>
      </w:pPr>
      <w:r w:rsidRPr="00633A41">
        <w:rPr>
          <w:lang w:val="fi-FI"/>
        </w:rPr>
        <w:t>Minimaalinen jäännöstauti (MRD) hoidon lopussa arvioitiin alleelispesifisten oligonukleotidien polymeraasiketjureaktiotestillä (ASO-PCR). MRD-negatiivisuuden raja-arvo oli alle 1</w:t>
      </w:r>
      <w:r w:rsidR="00907868" w:rsidRPr="00633A41">
        <w:rPr>
          <w:lang w:val="fi-FI"/>
        </w:rPr>
        <w:t> </w:t>
      </w:r>
      <w:r w:rsidRPr="00633A41">
        <w:rPr>
          <w:lang w:val="fi-FI"/>
        </w:rPr>
        <w:t xml:space="preserve">KLL-solu </w:t>
      </w:r>
      <w:r w:rsidRPr="00633A41">
        <w:rPr>
          <w:rFonts w:eastAsia="MS Mincho"/>
          <w:color w:val="000000"/>
          <w:lang w:val="fi-FI" w:eastAsia="ja-JP"/>
        </w:rPr>
        <w:t>10</w:t>
      </w:r>
      <w:r w:rsidRPr="00633A41">
        <w:rPr>
          <w:rFonts w:eastAsia="MS Mincho"/>
          <w:color w:val="000000"/>
          <w:vertAlign w:val="superscript"/>
          <w:lang w:val="fi-FI" w:eastAsia="ja-JP"/>
        </w:rPr>
        <w:t>4</w:t>
      </w:r>
      <w:r w:rsidRPr="00633A41">
        <w:rPr>
          <w:lang w:val="fi-FI"/>
        </w:rPr>
        <w:t xml:space="preserve"> leukosyyttiä kohti. Ääreisverestä tutkittuna MRD-negatiivisten osuus oli venetoklaksin ja obinututsumabin yhdistelmäryhmässä 76 % (95 % lv 69,2; 81,1) ja obinututsumabin ja klorambusiilin yhdistelmäryhmässä </w:t>
      </w:r>
      <w:r w:rsidR="00A55F6B" w:rsidRPr="00633A41">
        <w:rPr>
          <w:lang w:val="fi-FI"/>
        </w:rPr>
        <w:t>35 </w:t>
      </w:r>
      <w:r w:rsidRPr="00633A41">
        <w:rPr>
          <w:lang w:val="fi-FI"/>
        </w:rPr>
        <w:t>% (95</w:t>
      </w:r>
      <w:r w:rsidR="00A55F6B" w:rsidRPr="00633A41">
        <w:rPr>
          <w:lang w:val="fi-FI"/>
        </w:rPr>
        <w:t> </w:t>
      </w:r>
      <w:r w:rsidRPr="00633A41">
        <w:rPr>
          <w:lang w:val="fi-FI"/>
        </w:rPr>
        <w:t xml:space="preserve">% lv </w:t>
      </w:r>
      <w:r w:rsidR="00A55F6B" w:rsidRPr="00633A41">
        <w:rPr>
          <w:lang w:val="fi-FI"/>
        </w:rPr>
        <w:t>28,8</w:t>
      </w:r>
      <w:r w:rsidRPr="00633A41">
        <w:rPr>
          <w:lang w:val="fi-FI"/>
        </w:rPr>
        <w:t xml:space="preserve">; </w:t>
      </w:r>
      <w:r w:rsidR="00A55F6B" w:rsidRPr="00633A41">
        <w:rPr>
          <w:lang w:val="fi-FI"/>
        </w:rPr>
        <w:t>42,0</w:t>
      </w:r>
      <w:r w:rsidRPr="00633A41">
        <w:rPr>
          <w:lang w:val="fi-FI"/>
        </w:rPr>
        <w:t>)</w:t>
      </w:r>
      <w:r w:rsidR="00A55F6B" w:rsidRPr="00633A41">
        <w:rPr>
          <w:lang w:val="fi-FI"/>
        </w:rPr>
        <w:t xml:space="preserve"> (p &lt; 0,0001).</w:t>
      </w:r>
      <w:r w:rsidRPr="00633A41">
        <w:rPr>
          <w:lang w:val="fi-FI"/>
        </w:rPr>
        <w:t xml:space="preserve"> </w:t>
      </w:r>
      <w:r w:rsidR="00A55F6B" w:rsidRPr="00633A41">
        <w:rPr>
          <w:szCs w:val="22"/>
          <w:lang w:val="fi-FI"/>
        </w:rPr>
        <w:t xml:space="preserve">Tutkimussuunnitelman mukaisesti luuytimen MRD arvioitiin vain, jos potilas saavutti vasteen (CR/CRi ja osittainen remissio [PR]). </w:t>
      </w:r>
      <w:r w:rsidR="00A55F6B" w:rsidRPr="00633A41">
        <w:rPr>
          <w:lang w:val="fi-FI"/>
        </w:rPr>
        <w:t>Luuytimestä tutkittuna MRD-negatiivisten osuus oli venetoklaksin ja obinututsumabin yhdistelmäryhmässä 57 % (95 % lv 50,1; 63,6) ja obinututsumabin ja klorambusiilin yhdistelmäryhmässä 17 % (95 % lv 12,4; 22,8) (p &lt; 0,0001).</w:t>
      </w:r>
    </w:p>
    <w:p w14:paraId="15B8A90E" w14:textId="77777777" w:rsidR="00A55F6B" w:rsidRPr="00633A41" w:rsidRDefault="00A55F6B" w:rsidP="00261868">
      <w:pPr>
        <w:autoSpaceDE w:val="0"/>
        <w:autoSpaceDN w:val="0"/>
        <w:adjustRightInd w:val="0"/>
        <w:spacing w:line="240" w:lineRule="auto"/>
        <w:rPr>
          <w:lang w:val="fi-FI"/>
        </w:rPr>
      </w:pPr>
    </w:p>
    <w:p w14:paraId="683A3382" w14:textId="77777777" w:rsidR="00A55F6B" w:rsidRPr="00633A41" w:rsidRDefault="00E07997" w:rsidP="00261868">
      <w:pPr>
        <w:autoSpaceDE w:val="0"/>
        <w:autoSpaceDN w:val="0"/>
        <w:adjustRightInd w:val="0"/>
        <w:spacing w:line="240" w:lineRule="auto"/>
        <w:rPr>
          <w:szCs w:val="22"/>
          <w:lang w:val="fi-FI"/>
        </w:rPr>
      </w:pPr>
      <w:r w:rsidRPr="00633A41">
        <w:rPr>
          <w:i/>
          <w:iCs/>
          <w:szCs w:val="22"/>
          <w:lang w:val="fi-FI"/>
        </w:rPr>
        <w:t>65 kuukauden seuranta</w:t>
      </w:r>
    </w:p>
    <w:p w14:paraId="1BD6EFA0" w14:textId="77777777" w:rsidR="00A55F6B" w:rsidRPr="00633A41" w:rsidRDefault="00A55F6B" w:rsidP="00261868">
      <w:pPr>
        <w:autoSpaceDE w:val="0"/>
        <w:autoSpaceDN w:val="0"/>
        <w:adjustRightInd w:val="0"/>
        <w:spacing w:line="240" w:lineRule="auto"/>
        <w:rPr>
          <w:szCs w:val="22"/>
          <w:lang w:val="fi-FI"/>
        </w:rPr>
      </w:pPr>
    </w:p>
    <w:p w14:paraId="1FB38819" w14:textId="515FA55F" w:rsidR="00A55F6B" w:rsidRPr="00633A41" w:rsidRDefault="00E07997" w:rsidP="00261868">
      <w:pPr>
        <w:autoSpaceDE w:val="0"/>
        <w:autoSpaceDN w:val="0"/>
        <w:adjustRightInd w:val="0"/>
        <w:spacing w:line="240" w:lineRule="auto"/>
        <w:rPr>
          <w:szCs w:val="22"/>
          <w:lang w:val="fi-FI"/>
        </w:rPr>
      </w:pPr>
      <w:r w:rsidRPr="00633A41">
        <w:rPr>
          <w:szCs w:val="22"/>
          <w:lang w:val="fi-FI"/>
        </w:rPr>
        <w:t>Teho arvioitiin 65 kuukauden mediaaniseuranta-ajan jälkeen (tiedonkeruun katkaisuajankohta 8.11.2021). CLL14-tutkimuksen 65 kuukauden seurannan tehotulokset esitetään taulukossa 1</w:t>
      </w:r>
      <w:ins w:id="944" w:author="AbbVie10" w:date="2026-04-09T14:37:00Z">
        <w:r w:rsidR="004C5039" w:rsidRPr="00633A41">
          <w:rPr>
            <w:szCs w:val="22"/>
            <w:lang w:val="fi-FI"/>
          </w:rPr>
          <w:t>2</w:t>
        </w:r>
      </w:ins>
      <w:del w:id="945" w:author="AbbVie10" w:date="2026-04-09T14:37:00Z">
        <w:r w:rsidRPr="00633A41">
          <w:rPr>
            <w:szCs w:val="22"/>
            <w:lang w:val="fi-FI"/>
          </w:rPr>
          <w:delText>0</w:delText>
        </w:r>
      </w:del>
      <w:r w:rsidRPr="00633A41">
        <w:rPr>
          <w:szCs w:val="22"/>
          <w:lang w:val="fi-FI"/>
        </w:rPr>
        <w:t>.</w:t>
      </w:r>
      <w:r w:rsidR="00335BA9" w:rsidRPr="00633A41">
        <w:rPr>
          <w:szCs w:val="22"/>
          <w:lang w:val="fi-FI"/>
        </w:rPr>
        <w:t xml:space="preserve"> </w:t>
      </w:r>
      <w:r w:rsidR="00335BA9" w:rsidRPr="00633A41">
        <w:rPr>
          <w:iCs/>
          <w:lang w:val="fi-FI"/>
        </w:rPr>
        <w:t>Kaplan</w:t>
      </w:r>
      <w:ins w:id="946" w:author="AbbVie05fi" w:date="2026-04-27T12:47:00Z">
        <w:r w:rsidR="00702580">
          <w:rPr>
            <w:iCs/>
            <w:lang w:val="fi-FI"/>
          </w:rPr>
          <w:t>-</w:t>
        </w:r>
      </w:ins>
      <w:del w:id="947" w:author="AbbVie05fi" w:date="2026-04-27T12:47:00Z">
        <w:r w:rsidR="00335BA9" w:rsidRPr="00633A41">
          <w:rPr>
            <w:iCs/>
            <w:lang w:val="fi-FI"/>
          </w:rPr>
          <w:delText>–</w:delText>
        </w:r>
      </w:del>
      <w:r w:rsidR="00335BA9" w:rsidRPr="00633A41">
        <w:rPr>
          <w:iCs/>
          <w:lang w:val="fi-FI"/>
        </w:rPr>
        <w:t>Meier-käyrä tutkijan arvioimasta etenemisvapaasta elossaolosta esitetään kuvassa </w:t>
      </w:r>
      <w:ins w:id="948" w:author="AbbVie10" w:date="2026-04-09T14:37:00Z">
        <w:r w:rsidR="004C5039" w:rsidRPr="00633A41">
          <w:rPr>
            <w:iCs/>
            <w:lang w:val="fi-FI"/>
          </w:rPr>
          <w:t>2</w:t>
        </w:r>
      </w:ins>
      <w:del w:id="949" w:author="AbbVie10" w:date="2026-04-09T14:37:00Z">
        <w:r w:rsidR="00335BA9" w:rsidRPr="00633A41">
          <w:rPr>
            <w:iCs/>
            <w:lang w:val="fi-FI"/>
          </w:rPr>
          <w:delText>1</w:delText>
        </w:r>
      </w:del>
      <w:r w:rsidR="00335BA9" w:rsidRPr="00633A41">
        <w:rPr>
          <w:iCs/>
          <w:lang w:val="fi-FI"/>
        </w:rPr>
        <w:t>.</w:t>
      </w:r>
    </w:p>
    <w:p w14:paraId="4578D8AF" w14:textId="77777777" w:rsidR="0051297A" w:rsidRPr="00633A41" w:rsidRDefault="0051297A" w:rsidP="001A0D7D">
      <w:pPr>
        <w:autoSpaceDE w:val="0"/>
        <w:autoSpaceDN w:val="0"/>
        <w:adjustRightInd w:val="0"/>
        <w:spacing w:line="240" w:lineRule="auto"/>
        <w:rPr>
          <w:szCs w:val="22"/>
          <w:u w:val="single"/>
          <w:lang w:val="fi-FI"/>
        </w:rPr>
      </w:pPr>
    </w:p>
    <w:p w14:paraId="481D94DB" w14:textId="5050BC3D" w:rsidR="00335BA9" w:rsidRPr="00633A41" w:rsidRDefault="00E07997" w:rsidP="00335BA9">
      <w:pPr>
        <w:keepNext/>
        <w:autoSpaceDE w:val="0"/>
        <w:autoSpaceDN w:val="0"/>
        <w:adjustRightInd w:val="0"/>
        <w:spacing w:line="240" w:lineRule="auto"/>
        <w:rPr>
          <w:lang w:val="fi-FI"/>
        </w:rPr>
      </w:pPr>
      <w:r w:rsidRPr="00633A41">
        <w:rPr>
          <w:lang w:val="fi-FI"/>
        </w:rPr>
        <w:lastRenderedPageBreak/>
        <w:t>Taulukko 1</w:t>
      </w:r>
      <w:ins w:id="950" w:author="AbbVie10" w:date="2026-04-09T14:37:00Z">
        <w:r w:rsidR="004C5039" w:rsidRPr="00633A41">
          <w:rPr>
            <w:lang w:val="fi-FI"/>
          </w:rPr>
          <w:t>2</w:t>
        </w:r>
      </w:ins>
      <w:del w:id="951" w:author="AbbVie10" w:date="2026-04-09T14:37:00Z">
        <w:r w:rsidRPr="00633A41">
          <w:rPr>
            <w:lang w:val="fi-FI"/>
          </w:rPr>
          <w:delText>0</w:delText>
        </w:r>
      </w:del>
      <w:r w:rsidRPr="00633A41">
        <w:rPr>
          <w:lang w:val="fi-FI"/>
        </w:rPr>
        <w:t>: Tutkijan arvioimat tehotulokset CLL14-tutkimuksessa (65 kuukauden seuranta)</w:t>
      </w:r>
    </w:p>
    <w:p w14:paraId="31E462E3" w14:textId="77777777" w:rsidR="00DE03A6" w:rsidRPr="00633A41" w:rsidRDefault="00DE03A6" w:rsidP="00335BA9">
      <w:pPr>
        <w:keepNext/>
        <w:autoSpaceDE w:val="0"/>
        <w:autoSpaceDN w:val="0"/>
        <w:adjustRightInd w:val="0"/>
        <w:spacing w:line="240" w:lineRule="auto"/>
        <w:rPr>
          <w:sz w:val="20"/>
          <w:szCs w:val="22"/>
          <w:lang w:val="fi-FI"/>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74"/>
        <w:gridCol w:w="2596"/>
      </w:tblGrid>
      <w:tr w:rsidR="00BF1213" w14:paraId="2178CC5A" w14:textId="77777777" w:rsidTr="008F5027">
        <w:tc>
          <w:tcPr>
            <w:tcW w:w="3510" w:type="dxa"/>
          </w:tcPr>
          <w:p w14:paraId="21B26353" w14:textId="77777777" w:rsidR="00335BA9" w:rsidRPr="00633A41" w:rsidRDefault="00E07997" w:rsidP="008F5027">
            <w:pPr>
              <w:keepNext/>
              <w:autoSpaceDE w:val="0"/>
              <w:autoSpaceDN w:val="0"/>
              <w:adjustRightInd w:val="0"/>
              <w:spacing w:line="240" w:lineRule="auto"/>
              <w:rPr>
                <w:b/>
                <w:bCs/>
                <w:szCs w:val="22"/>
              </w:rPr>
            </w:pPr>
            <w:r w:rsidRPr="00633A41">
              <w:rPr>
                <w:b/>
                <w:bCs/>
              </w:rPr>
              <w:t>Päätetapahtuma</w:t>
            </w:r>
          </w:p>
        </w:tc>
        <w:tc>
          <w:tcPr>
            <w:tcW w:w="2174" w:type="dxa"/>
            <w:vAlign w:val="center"/>
          </w:tcPr>
          <w:p w14:paraId="53993E38" w14:textId="77777777" w:rsidR="00335BA9" w:rsidRPr="00633A41" w:rsidRDefault="00E07997" w:rsidP="008F5027">
            <w:pPr>
              <w:keepNext/>
              <w:autoSpaceDE w:val="0"/>
              <w:autoSpaceDN w:val="0"/>
              <w:adjustRightInd w:val="0"/>
              <w:spacing w:line="240" w:lineRule="auto"/>
              <w:jc w:val="center"/>
              <w:rPr>
                <w:b/>
                <w:bCs/>
                <w:szCs w:val="22"/>
              </w:rPr>
            </w:pPr>
            <w:r w:rsidRPr="00633A41">
              <w:rPr>
                <w:b/>
                <w:bCs/>
              </w:rPr>
              <w:t>Venetoklaksi +</w:t>
            </w:r>
            <w:r w:rsidRPr="00633A41">
              <w:rPr>
                <w:b/>
                <w:bCs/>
              </w:rPr>
              <w:br/>
              <w:t>obinututsumabi</w:t>
            </w:r>
            <w:r w:rsidRPr="00633A41">
              <w:rPr>
                <w:b/>
                <w:bCs/>
              </w:rPr>
              <w:br/>
              <w:t>(N = 216)</w:t>
            </w:r>
          </w:p>
        </w:tc>
        <w:tc>
          <w:tcPr>
            <w:tcW w:w="2596" w:type="dxa"/>
            <w:vAlign w:val="center"/>
          </w:tcPr>
          <w:p w14:paraId="38F4C6BB" w14:textId="77777777" w:rsidR="00335BA9" w:rsidRPr="00633A41" w:rsidRDefault="00E07997" w:rsidP="008F5027">
            <w:pPr>
              <w:keepNext/>
              <w:autoSpaceDE w:val="0"/>
              <w:autoSpaceDN w:val="0"/>
              <w:adjustRightInd w:val="0"/>
              <w:spacing w:line="240" w:lineRule="auto"/>
              <w:jc w:val="center"/>
              <w:rPr>
                <w:b/>
                <w:bCs/>
                <w:szCs w:val="22"/>
              </w:rPr>
            </w:pPr>
            <w:r w:rsidRPr="00633A41">
              <w:rPr>
                <w:b/>
                <w:bCs/>
              </w:rPr>
              <w:t>Obinututsumabi + klorambusiili</w:t>
            </w:r>
            <w:r w:rsidRPr="00633A41">
              <w:rPr>
                <w:b/>
                <w:bCs/>
              </w:rPr>
              <w:br/>
              <w:t>(N = 216)</w:t>
            </w:r>
          </w:p>
        </w:tc>
      </w:tr>
      <w:tr w:rsidR="00BF1213" w14:paraId="03196F6B" w14:textId="77777777" w:rsidTr="008F5027">
        <w:tc>
          <w:tcPr>
            <w:tcW w:w="8280" w:type="dxa"/>
            <w:gridSpan w:val="3"/>
          </w:tcPr>
          <w:p w14:paraId="3244590F" w14:textId="77777777" w:rsidR="00335BA9" w:rsidRPr="00633A41" w:rsidRDefault="00E07997" w:rsidP="008F5027">
            <w:pPr>
              <w:keepNext/>
              <w:autoSpaceDE w:val="0"/>
              <w:autoSpaceDN w:val="0"/>
              <w:adjustRightInd w:val="0"/>
              <w:spacing w:line="240" w:lineRule="auto"/>
              <w:rPr>
                <w:szCs w:val="22"/>
              </w:rPr>
            </w:pPr>
            <w:r w:rsidRPr="00633A41">
              <w:t>Etenemisvapaa elossaolo</w:t>
            </w:r>
          </w:p>
        </w:tc>
      </w:tr>
      <w:tr w:rsidR="00BF1213" w14:paraId="289607F1" w14:textId="77777777" w:rsidTr="008F5027">
        <w:trPr>
          <w:trHeight w:val="189"/>
        </w:trPr>
        <w:tc>
          <w:tcPr>
            <w:tcW w:w="3510" w:type="dxa"/>
          </w:tcPr>
          <w:p w14:paraId="01D3FC9E" w14:textId="77777777" w:rsidR="00335BA9" w:rsidRPr="00633A41" w:rsidRDefault="00E07997" w:rsidP="008F5027">
            <w:pPr>
              <w:keepNext/>
              <w:autoSpaceDE w:val="0"/>
              <w:autoSpaceDN w:val="0"/>
              <w:adjustRightInd w:val="0"/>
              <w:spacing w:line="240" w:lineRule="auto"/>
              <w:ind w:left="201"/>
              <w:rPr>
                <w:szCs w:val="22"/>
              </w:rPr>
            </w:pPr>
            <w:r w:rsidRPr="00633A41">
              <w:t>Tapahtumia (%)</w:t>
            </w:r>
          </w:p>
        </w:tc>
        <w:tc>
          <w:tcPr>
            <w:tcW w:w="2174" w:type="dxa"/>
          </w:tcPr>
          <w:p w14:paraId="3C8EFB57" w14:textId="77777777" w:rsidR="00335BA9" w:rsidRPr="00633A41" w:rsidRDefault="00E07997" w:rsidP="008F5027">
            <w:pPr>
              <w:keepNext/>
              <w:autoSpaceDE w:val="0"/>
              <w:autoSpaceDN w:val="0"/>
              <w:adjustRightInd w:val="0"/>
              <w:spacing w:line="240" w:lineRule="auto"/>
              <w:jc w:val="center"/>
              <w:rPr>
                <w:szCs w:val="22"/>
              </w:rPr>
            </w:pPr>
            <w:r w:rsidRPr="00633A41">
              <w:t>80 (37)</w:t>
            </w:r>
          </w:p>
        </w:tc>
        <w:tc>
          <w:tcPr>
            <w:tcW w:w="2596" w:type="dxa"/>
          </w:tcPr>
          <w:p w14:paraId="544CFD16" w14:textId="77777777" w:rsidR="00335BA9" w:rsidRPr="00633A41" w:rsidRDefault="00E07997" w:rsidP="008F5027">
            <w:pPr>
              <w:keepNext/>
              <w:autoSpaceDE w:val="0"/>
              <w:autoSpaceDN w:val="0"/>
              <w:adjustRightInd w:val="0"/>
              <w:spacing w:line="240" w:lineRule="auto"/>
              <w:jc w:val="center"/>
              <w:rPr>
                <w:szCs w:val="22"/>
              </w:rPr>
            </w:pPr>
            <w:r w:rsidRPr="00633A41">
              <w:t>150 (69)</w:t>
            </w:r>
          </w:p>
        </w:tc>
      </w:tr>
      <w:tr w:rsidR="00BF1213" w14:paraId="7E20B7A4" w14:textId="77777777" w:rsidTr="008F5027">
        <w:trPr>
          <w:trHeight w:val="186"/>
        </w:trPr>
        <w:tc>
          <w:tcPr>
            <w:tcW w:w="3510" w:type="dxa"/>
          </w:tcPr>
          <w:p w14:paraId="1EBB5EF3" w14:textId="77777777" w:rsidR="00335BA9" w:rsidRPr="00633A41" w:rsidRDefault="00E07997" w:rsidP="008F5027">
            <w:pPr>
              <w:keepNext/>
              <w:autoSpaceDE w:val="0"/>
              <w:autoSpaceDN w:val="0"/>
              <w:adjustRightInd w:val="0"/>
              <w:spacing w:line="240" w:lineRule="auto"/>
              <w:rPr>
                <w:szCs w:val="22"/>
              </w:rPr>
            </w:pPr>
            <w:r w:rsidRPr="00633A41">
              <w:t xml:space="preserve">    Mediaani, kk (95 % lv)</w:t>
            </w:r>
          </w:p>
        </w:tc>
        <w:tc>
          <w:tcPr>
            <w:tcW w:w="2174" w:type="dxa"/>
            <w:vAlign w:val="center"/>
          </w:tcPr>
          <w:p w14:paraId="1536652D" w14:textId="77777777" w:rsidR="00335BA9" w:rsidRPr="00633A41" w:rsidRDefault="00E07997" w:rsidP="008F5027">
            <w:pPr>
              <w:keepNext/>
              <w:autoSpaceDE w:val="0"/>
              <w:autoSpaceDN w:val="0"/>
              <w:adjustRightInd w:val="0"/>
              <w:spacing w:line="240" w:lineRule="auto"/>
              <w:jc w:val="center"/>
              <w:rPr>
                <w:szCs w:val="22"/>
              </w:rPr>
            </w:pPr>
            <w:r w:rsidRPr="00633A41">
              <w:t>ES (64,8</w:t>
            </w:r>
            <w:r w:rsidR="00EB6743" w:rsidRPr="00633A41">
              <w:t>;</w:t>
            </w:r>
            <w:r w:rsidRPr="00633A41">
              <w:t xml:space="preserve"> EA)</w:t>
            </w:r>
          </w:p>
        </w:tc>
        <w:tc>
          <w:tcPr>
            <w:tcW w:w="2596" w:type="dxa"/>
            <w:vAlign w:val="center"/>
          </w:tcPr>
          <w:p w14:paraId="62D41B1B" w14:textId="77777777" w:rsidR="00335BA9" w:rsidRPr="00633A41" w:rsidRDefault="00E07997" w:rsidP="008F5027">
            <w:pPr>
              <w:keepNext/>
              <w:autoSpaceDE w:val="0"/>
              <w:autoSpaceDN w:val="0"/>
              <w:adjustRightInd w:val="0"/>
              <w:spacing w:line="240" w:lineRule="auto"/>
              <w:jc w:val="center"/>
              <w:rPr>
                <w:szCs w:val="22"/>
              </w:rPr>
            </w:pPr>
            <w:r w:rsidRPr="00633A41">
              <w:t>36,4 (34,1; 41,0)</w:t>
            </w:r>
          </w:p>
        </w:tc>
      </w:tr>
      <w:tr w:rsidR="00BF1213" w14:paraId="0AB6BAB3" w14:textId="77777777" w:rsidTr="008F5027">
        <w:trPr>
          <w:trHeight w:val="186"/>
        </w:trPr>
        <w:tc>
          <w:tcPr>
            <w:tcW w:w="3510" w:type="dxa"/>
          </w:tcPr>
          <w:p w14:paraId="483210CE" w14:textId="77777777" w:rsidR="00335BA9" w:rsidRPr="00633A41" w:rsidRDefault="00E07997" w:rsidP="008F5027">
            <w:pPr>
              <w:keepNext/>
              <w:autoSpaceDE w:val="0"/>
              <w:autoSpaceDN w:val="0"/>
              <w:adjustRightInd w:val="0"/>
              <w:spacing w:line="240" w:lineRule="auto"/>
              <w:ind w:left="201" w:hanging="201"/>
              <w:rPr>
                <w:szCs w:val="22"/>
              </w:rPr>
            </w:pPr>
            <w:r w:rsidRPr="00633A41">
              <w:t xml:space="preserve">    Riskitiheyksien suhde, stratifioitu (95 % lv)</w:t>
            </w:r>
          </w:p>
        </w:tc>
        <w:tc>
          <w:tcPr>
            <w:tcW w:w="4770" w:type="dxa"/>
            <w:gridSpan w:val="2"/>
            <w:vAlign w:val="center"/>
          </w:tcPr>
          <w:p w14:paraId="43BB7CFC" w14:textId="77777777" w:rsidR="00335BA9" w:rsidRPr="00633A41" w:rsidRDefault="00E07997" w:rsidP="008F5027">
            <w:pPr>
              <w:keepNext/>
              <w:autoSpaceDE w:val="0"/>
              <w:autoSpaceDN w:val="0"/>
              <w:adjustRightInd w:val="0"/>
              <w:spacing w:line="240" w:lineRule="auto"/>
              <w:jc w:val="center"/>
              <w:rPr>
                <w:szCs w:val="22"/>
              </w:rPr>
            </w:pPr>
            <w:r w:rsidRPr="00633A41">
              <w:t>0,35 (0,26; 0,46)</w:t>
            </w:r>
          </w:p>
        </w:tc>
      </w:tr>
      <w:tr w:rsidR="00BF1213" w14:paraId="6BB42F58" w14:textId="77777777" w:rsidTr="008F5027">
        <w:tc>
          <w:tcPr>
            <w:tcW w:w="8280" w:type="dxa"/>
            <w:gridSpan w:val="3"/>
          </w:tcPr>
          <w:p w14:paraId="1F250EC4" w14:textId="77777777" w:rsidR="00335BA9" w:rsidRPr="00633A41" w:rsidRDefault="00E07997" w:rsidP="008F5027">
            <w:pPr>
              <w:keepNext/>
              <w:autoSpaceDE w:val="0"/>
              <w:autoSpaceDN w:val="0"/>
              <w:adjustRightInd w:val="0"/>
              <w:spacing w:line="240" w:lineRule="auto"/>
              <w:rPr>
                <w:szCs w:val="22"/>
              </w:rPr>
            </w:pPr>
            <w:r w:rsidRPr="00633A41">
              <w:t>Kokonaiselossaolo</w:t>
            </w:r>
          </w:p>
        </w:tc>
      </w:tr>
      <w:tr w:rsidR="00BF1213" w14:paraId="03BBB06F" w14:textId="77777777" w:rsidTr="008F5027">
        <w:tc>
          <w:tcPr>
            <w:tcW w:w="3510" w:type="dxa"/>
          </w:tcPr>
          <w:p w14:paraId="7A89415F" w14:textId="77777777" w:rsidR="00335BA9" w:rsidRPr="00633A41" w:rsidRDefault="00E07997" w:rsidP="008F5027">
            <w:pPr>
              <w:keepNext/>
              <w:tabs>
                <w:tab w:val="clear" w:pos="567"/>
                <w:tab w:val="left" w:pos="252"/>
              </w:tabs>
              <w:autoSpaceDE w:val="0"/>
              <w:autoSpaceDN w:val="0"/>
              <w:adjustRightInd w:val="0"/>
              <w:spacing w:line="240" w:lineRule="auto"/>
              <w:ind w:left="201"/>
              <w:rPr>
                <w:szCs w:val="22"/>
              </w:rPr>
            </w:pPr>
            <w:r w:rsidRPr="00633A41">
              <w:t>Tapahtumia (%)</w:t>
            </w:r>
          </w:p>
        </w:tc>
        <w:tc>
          <w:tcPr>
            <w:tcW w:w="2174" w:type="dxa"/>
          </w:tcPr>
          <w:p w14:paraId="7E9DC3D5" w14:textId="77777777" w:rsidR="00335BA9" w:rsidRPr="00633A41" w:rsidRDefault="00E07997" w:rsidP="008F5027">
            <w:pPr>
              <w:jc w:val="center"/>
              <w:rPr>
                <w:szCs w:val="22"/>
              </w:rPr>
            </w:pPr>
            <w:r w:rsidRPr="00633A41">
              <w:t>40 (19)</w:t>
            </w:r>
          </w:p>
        </w:tc>
        <w:tc>
          <w:tcPr>
            <w:tcW w:w="2596" w:type="dxa"/>
          </w:tcPr>
          <w:p w14:paraId="056EB8FF" w14:textId="77777777" w:rsidR="00335BA9" w:rsidRPr="00633A41" w:rsidRDefault="00E07997" w:rsidP="008F5027">
            <w:pPr>
              <w:keepNext/>
              <w:autoSpaceDE w:val="0"/>
              <w:autoSpaceDN w:val="0"/>
              <w:adjustRightInd w:val="0"/>
              <w:spacing w:line="240" w:lineRule="auto"/>
              <w:jc w:val="center"/>
              <w:rPr>
                <w:szCs w:val="22"/>
              </w:rPr>
            </w:pPr>
            <w:r w:rsidRPr="00633A41">
              <w:t>57 (26)</w:t>
            </w:r>
          </w:p>
        </w:tc>
      </w:tr>
      <w:tr w:rsidR="00BF1213" w14:paraId="680BBE50" w14:textId="77777777" w:rsidTr="008F5027">
        <w:tc>
          <w:tcPr>
            <w:tcW w:w="3510" w:type="dxa"/>
          </w:tcPr>
          <w:p w14:paraId="526C42BA" w14:textId="77777777" w:rsidR="00083C24" w:rsidRPr="00633A41" w:rsidRDefault="00E07997" w:rsidP="008F5027">
            <w:pPr>
              <w:tabs>
                <w:tab w:val="clear" w:pos="567"/>
                <w:tab w:val="left" w:pos="252"/>
              </w:tabs>
              <w:autoSpaceDE w:val="0"/>
              <w:autoSpaceDN w:val="0"/>
              <w:adjustRightInd w:val="0"/>
              <w:spacing w:line="240" w:lineRule="auto"/>
              <w:ind w:left="201" w:hanging="142"/>
              <w:rPr>
                <w:szCs w:val="22"/>
              </w:rPr>
            </w:pPr>
            <w:r w:rsidRPr="00633A41">
              <w:t xml:space="preserve">   Riskitiheyksien suhde, stratifioitu (95 % lv)</w:t>
            </w:r>
          </w:p>
        </w:tc>
        <w:tc>
          <w:tcPr>
            <w:tcW w:w="4770" w:type="dxa"/>
            <w:gridSpan w:val="2"/>
            <w:vAlign w:val="center"/>
          </w:tcPr>
          <w:p w14:paraId="1E48C073" w14:textId="77777777" w:rsidR="00083C24" w:rsidRPr="00633A41" w:rsidRDefault="00E07997" w:rsidP="008F5027">
            <w:pPr>
              <w:autoSpaceDE w:val="0"/>
              <w:autoSpaceDN w:val="0"/>
              <w:adjustRightInd w:val="0"/>
              <w:spacing w:line="240" w:lineRule="auto"/>
              <w:jc w:val="center"/>
              <w:rPr>
                <w:szCs w:val="22"/>
              </w:rPr>
            </w:pPr>
            <w:r w:rsidRPr="00633A41">
              <w:t>0,72 (0,48; 1,09)</w:t>
            </w:r>
          </w:p>
        </w:tc>
      </w:tr>
      <w:tr w:rsidR="00BF1213" w:rsidRPr="00C108A8" w14:paraId="432C47EF" w14:textId="77777777" w:rsidTr="008F5027">
        <w:tc>
          <w:tcPr>
            <w:tcW w:w="8280" w:type="dxa"/>
            <w:gridSpan w:val="3"/>
          </w:tcPr>
          <w:p w14:paraId="2590E84B" w14:textId="77777777" w:rsidR="00083C24" w:rsidRPr="00633A41" w:rsidRDefault="00E07997" w:rsidP="008F5027">
            <w:pPr>
              <w:autoSpaceDE w:val="0"/>
              <w:autoSpaceDN w:val="0"/>
              <w:adjustRightInd w:val="0"/>
              <w:spacing w:line="240" w:lineRule="auto"/>
              <w:rPr>
                <w:szCs w:val="22"/>
                <w:lang w:val="fi-FI"/>
              </w:rPr>
            </w:pPr>
            <w:r w:rsidRPr="00633A41">
              <w:rPr>
                <w:lang w:val="fi-FI"/>
              </w:rPr>
              <w:t>lv = luottamusväli; EA = ei arvioitavissa; ES = ei saavutettu</w:t>
            </w:r>
          </w:p>
        </w:tc>
      </w:tr>
    </w:tbl>
    <w:p w14:paraId="14D068A1" w14:textId="77777777" w:rsidR="00083C24" w:rsidRPr="00633A41" w:rsidRDefault="00083C24" w:rsidP="00261868">
      <w:pPr>
        <w:autoSpaceDE w:val="0"/>
        <w:autoSpaceDN w:val="0"/>
        <w:adjustRightInd w:val="0"/>
        <w:spacing w:line="240" w:lineRule="auto"/>
        <w:rPr>
          <w:lang w:val="fi-FI"/>
        </w:rPr>
      </w:pPr>
    </w:p>
    <w:p w14:paraId="1A4AA2EF" w14:textId="0A435386" w:rsidR="00A905F2" w:rsidRPr="00633A41" w:rsidRDefault="00E07997">
      <w:pPr>
        <w:keepNext/>
        <w:autoSpaceDE w:val="0"/>
        <w:autoSpaceDN w:val="0"/>
        <w:adjustRightInd w:val="0"/>
        <w:spacing w:line="240" w:lineRule="auto"/>
        <w:rPr>
          <w:szCs w:val="22"/>
          <w:lang w:val="fi-FI"/>
        </w:rPr>
        <w:pPrChange w:id="952" w:author="AbbVie05fi" w:date="2026-04-27T14:06:00Z">
          <w:pPr>
            <w:autoSpaceDE w:val="0"/>
            <w:autoSpaceDN w:val="0"/>
            <w:adjustRightInd w:val="0"/>
            <w:spacing w:line="240" w:lineRule="auto"/>
          </w:pPr>
        </w:pPrChange>
      </w:pPr>
      <w:r w:rsidRPr="00633A41">
        <w:rPr>
          <w:lang w:val="fi-FI"/>
        </w:rPr>
        <w:t>Kuva </w:t>
      </w:r>
      <w:ins w:id="953" w:author="AbbVie10" w:date="2026-04-09T14:37:00Z">
        <w:r w:rsidR="004C5039" w:rsidRPr="00633A41">
          <w:rPr>
            <w:lang w:val="fi-FI"/>
          </w:rPr>
          <w:t>2</w:t>
        </w:r>
      </w:ins>
      <w:del w:id="954" w:author="AbbVie10" w:date="2026-04-09T14:37:00Z">
        <w:r w:rsidRPr="00633A41">
          <w:rPr>
            <w:lang w:val="fi-FI"/>
          </w:rPr>
          <w:delText>1</w:delText>
        </w:r>
      </w:del>
      <w:r w:rsidRPr="00633A41">
        <w:rPr>
          <w:lang w:val="fi-FI"/>
        </w:rPr>
        <w:t>: Tutkijan arvioiman etenemisvapaan elossaolon Kaplan</w:t>
      </w:r>
      <w:ins w:id="955" w:author="AbbVie05fi" w:date="2026-04-27T12:47:00Z">
        <w:r w:rsidR="00702580">
          <w:rPr>
            <w:lang w:val="fi-FI"/>
          </w:rPr>
          <w:t>-</w:t>
        </w:r>
      </w:ins>
      <w:del w:id="956" w:author="AbbVie05fi" w:date="2026-04-27T12:47:00Z">
        <w:r w:rsidRPr="00633A41">
          <w:rPr>
            <w:lang w:val="fi-FI"/>
          </w:rPr>
          <w:delText>–</w:delText>
        </w:r>
      </w:del>
      <w:r w:rsidRPr="00633A41">
        <w:rPr>
          <w:lang w:val="fi-FI"/>
        </w:rPr>
        <w:t>Meier-käyrä (lähtöryhmien mukainen populaatio) CLL14-tutkimuksessa 65 kk:n seurannan kohdalla</w:t>
      </w:r>
    </w:p>
    <w:p w14:paraId="3C597860" w14:textId="77777777" w:rsidR="00EA5B84" w:rsidRPr="00633A41" w:rsidRDefault="00EA5B84">
      <w:pPr>
        <w:keepNext/>
        <w:autoSpaceDE w:val="0"/>
        <w:autoSpaceDN w:val="0"/>
        <w:adjustRightInd w:val="0"/>
        <w:spacing w:line="240" w:lineRule="auto"/>
        <w:rPr>
          <w:szCs w:val="22"/>
          <w:lang w:val="fi-FI"/>
        </w:rPr>
        <w:pPrChange w:id="957" w:author="AbbVie05fi" w:date="2026-04-27T14:06:00Z">
          <w:pPr>
            <w:autoSpaceDE w:val="0"/>
            <w:autoSpaceDN w:val="0"/>
            <w:adjustRightInd w:val="0"/>
            <w:spacing w:line="240" w:lineRule="auto"/>
          </w:pPr>
        </w:pPrChange>
      </w:pPr>
    </w:p>
    <w:p w14:paraId="4F6BD4A3" w14:textId="0DBA4502" w:rsidR="00CA0809" w:rsidRPr="00633A41" w:rsidRDefault="00E07997" w:rsidP="00CA0809">
      <w:pPr>
        <w:pStyle w:val="BodyText"/>
        <w:ind w:right="-17"/>
        <w:rPr>
          <w:b/>
          <w:i w:val="0"/>
          <w:color w:val="auto"/>
        </w:rPr>
      </w:pPr>
      <w:bookmarkStart w:id="958" w:name="_Hlk64360148"/>
      <w:r>
        <w:rPr>
          <w:noProof/>
        </w:rPr>
        <w:pict w14:anchorId="7EE772A8">
          <v:shape id="Text Box 21" o:spid="_x0000_s1035" type="#_x0000_t202" style="position:absolute;margin-left:-27.9pt;margin-top:188.15pt;width:98.45pt;height:19.95pt;z-index:251668992;visibility:visible;mso-position-horizontal-relative:margin;mso-width-relative:margin;mso-height-relative:margin" stroked="f" strokeweight=".5pt">
            <v:textbox inset="0,0,0,0">
              <w:txbxContent>
                <w:p w14:paraId="679D6F29" w14:textId="77777777" w:rsidR="00CA0809" w:rsidRPr="00810BC4" w:rsidRDefault="00E07997" w:rsidP="00CA0809">
                  <w:pPr>
                    <w:spacing w:line="240" w:lineRule="auto"/>
                    <w:jc w:val="right"/>
                    <w:rPr>
                      <w:sz w:val="16"/>
                      <w:szCs w:val="16"/>
                    </w:rPr>
                  </w:pPr>
                  <w:r>
                    <w:rPr>
                      <w:sz w:val="16"/>
                      <w:szCs w:val="16"/>
                    </w:rPr>
                    <w:t>Riskipotilaiden määrä</w:t>
                  </w:r>
                </w:p>
              </w:txbxContent>
            </v:textbox>
            <w10:wrap anchorx="margin"/>
          </v:shape>
        </w:pict>
      </w:r>
      <w:r>
        <w:rPr>
          <w:noProof/>
        </w:rPr>
        <w:pict w14:anchorId="540B0B81">
          <v:shape id="Text Box 20" o:spid="_x0000_s1036" type="#_x0000_t202" style="position:absolute;margin-left:-37.9pt;margin-top:200.9pt;width:108.15pt;height:14.95pt;z-index:251671040;visibility:visible;mso-position-horizontal-relative:margin;mso-width-relative:margin;mso-height-relative:margin" stroked="f" strokeweight=".5pt">
            <v:textbox inset="0,0,0,0">
              <w:txbxContent>
                <w:p w14:paraId="45E198E9" w14:textId="77777777" w:rsidR="00CA0809" w:rsidRPr="00B97558" w:rsidRDefault="00E07997" w:rsidP="00CA0809">
                  <w:pPr>
                    <w:spacing w:line="240" w:lineRule="auto"/>
                    <w:jc w:val="right"/>
                    <w:rPr>
                      <w:sz w:val="12"/>
                      <w:szCs w:val="12"/>
                    </w:rPr>
                  </w:pPr>
                  <w:r>
                    <w:rPr>
                      <w:sz w:val="12"/>
                      <w:szCs w:val="12"/>
                    </w:rPr>
                    <w:t>Obinututsumabi + klorambusiili</w:t>
                  </w:r>
                </w:p>
              </w:txbxContent>
            </v:textbox>
            <w10:wrap anchorx="margin"/>
          </v:shape>
        </w:pict>
      </w:r>
      <w:r>
        <w:rPr>
          <w:noProof/>
        </w:rPr>
        <w:pict w14:anchorId="1B8A9AEC">
          <v:shape id="Text Box 19" o:spid="_x0000_s1037" type="#_x0000_t202" style="position:absolute;margin-left:-5.9pt;margin-top:215.85pt;width:76.7pt;height:12.5pt;z-index:251670016;visibility:visible;mso-position-horizontal-relative:margin;mso-width-relative:margin;mso-height-relative:margin" stroked="f" strokeweight=".5pt">
            <v:textbox inset="0,0,0,0">
              <w:txbxContent>
                <w:p w14:paraId="2DF2B5B0" w14:textId="77777777" w:rsidR="00CA0809" w:rsidRPr="00B97558" w:rsidRDefault="00E07997" w:rsidP="00CA0809">
                  <w:pPr>
                    <w:spacing w:line="240" w:lineRule="auto"/>
                    <w:jc w:val="right"/>
                    <w:rPr>
                      <w:sz w:val="12"/>
                      <w:szCs w:val="12"/>
                    </w:rPr>
                  </w:pPr>
                  <w:r>
                    <w:rPr>
                      <w:sz w:val="12"/>
                      <w:szCs w:val="12"/>
                    </w:rPr>
                    <w:t>Venetoklaksi + obinututsumabi</w:t>
                  </w:r>
                </w:p>
              </w:txbxContent>
            </v:textbox>
            <w10:wrap anchorx="margin"/>
          </v:shape>
        </w:pict>
      </w:r>
      <w:r>
        <w:rPr>
          <w:noProof/>
        </w:rPr>
        <w:pict w14:anchorId="756A5974">
          <v:shape id="Text Box 17" o:spid="_x0000_s1038" type="#_x0000_t202" style="position:absolute;margin-left:110.6pt;margin-top:179.8pt;width:78.5pt;height:11.45pt;z-index:251672064;visibility:visible;mso-position-horizontal-relative:margin;mso-width-relative:margin;mso-height-relative:margin" stroked="f" strokeweight=".5pt">
            <v:textbox inset="0,0,0,0">
              <w:txbxContent>
                <w:p w14:paraId="78EF5D80" w14:textId="77777777" w:rsidR="00CA0809" w:rsidRPr="00810BC4" w:rsidRDefault="00E07997" w:rsidP="00CA0809">
                  <w:pPr>
                    <w:spacing w:line="240" w:lineRule="auto"/>
                    <w:rPr>
                      <w:sz w:val="16"/>
                      <w:szCs w:val="16"/>
                    </w:rPr>
                  </w:pPr>
                  <w:r>
                    <w:rPr>
                      <w:sz w:val="16"/>
                      <w:szCs w:val="16"/>
                    </w:rPr>
                    <w:t>Sensuroitu</w:t>
                  </w:r>
                </w:p>
              </w:txbxContent>
            </v:textbox>
            <w10:wrap anchorx="margin"/>
          </v:shape>
        </w:pict>
      </w:r>
      <w:r>
        <w:rPr>
          <w:noProof/>
        </w:rPr>
        <w:pict w14:anchorId="3F5B1A50">
          <v:shape id="Text Box 6" o:spid="_x0000_s1039" type="#_x0000_t202" style="position:absolute;margin-left:254.6pt;margin-top:237.3pt;width:99pt;height:13.7pt;z-index:251648512;visibility:visible;mso-position-horizontal-relative:margin;mso-width-relative:margin;mso-height-relative:margin" stroked="f" strokeweight=".5pt">
            <v:textbox inset="0,0,0,0">
              <w:txbxContent>
                <w:p w14:paraId="1784C7D1" w14:textId="77777777" w:rsidR="00CA0809" w:rsidRPr="00810BC4" w:rsidRDefault="00E07997" w:rsidP="00CA0809">
                  <w:pPr>
                    <w:spacing w:line="240" w:lineRule="auto"/>
                    <w:rPr>
                      <w:sz w:val="16"/>
                      <w:szCs w:val="16"/>
                    </w:rPr>
                  </w:pPr>
                  <w:r>
                    <w:rPr>
                      <w:sz w:val="16"/>
                      <w:szCs w:val="16"/>
                    </w:rPr>
                    <w:t>Aika (kuukausi)</w:t>
                  </w:r>
                </w:p>
              </w:txbxContent>
            </v:textbox>
            <w10:wrap anchorx="margin"/>
          </v:shape>
        </w:pict>
      </w:r>
      <w:r>
        <w:rPr>
          <w:noProof/>
        </w:rPr>
        <w:pict w14:anchorId="21775CDA">
          <v:shape id="Text Box 18" o:spid="_x0000_s1040" type="#_x0000_t202" style="position:absolute;margin-left:109.1pt;margin-top:169.3pt;width:247pt;height:11pt;z-index:251647488;visibility:visible;mso-position-horizontal-relative:margin;mso-width-relative:margin;mso-height-relative:margin" stroked="f" strokeweight=".5pt">
            <v:textbox inset="0,0,0,0">
              <w:txbxContent>
                <w:p w14:paraId="4D003239" w14:textId="77777777" w:rsidR="00CA0809" w:rsidRPr="00810BC4" w:rsidRDefault="00E07997" w:rsidP="00CA0809">
                  <w:pPr>
                    <w:spacing w:line="240" w:lineRule="auto"/>
                    <w:rPr>
                      <w:sz w:val="16"/>
                      <w:szCs w:val="16"/>
                    </w:rPr>
                  </w:pPr>
                  <w:r>
                    <w:rPr>
                      <w:sz w:val="16"/>
                      <w:szCs w:val="16"/>
                    </w:rPr>
                    <w:t>Venetoklaksi + obinututsumabi (N = 216)</w:t>
                  </w:r>
                </w:p>
              </w:txbxContent>
            </v:textbox>
            <w10:wrap anchorx="margin"/>
          </v:shape>
        </w:pict>
      </w:r>
      <w:r>
        <w:rPr>
          <w:noProof/>
        </w:rPr>
        <w:pict w14:anchorId="15382589">
          <v:shape id="Text Box 3" o:spid="_x0000_s1041" type="#_x0000_t202" style="position:absolute;margin-left:109.6pt;margin-top:157.8pt;width:244.5pt;height:13.5pt;z-index:251646464;visibility:visible;mso-position-horizontal-relative:margin;mso-width-relative:margin;mso-height-relative:margin" stroked="f" strokeweight=".5pt">
            <v:textbox inset="0,0,0,0">
              <w:txbxContent>
                <w:p w14:paraId="04AB5B3D" w14:textId="77777777" w:rsidR="00CA0809" w:rsidRPr="00810BC4" w:rsidRDefault="00E07997" w:rsidP="00CA0809">
                  <w:pPr>
                    <w:spacing w:line="240" w:lineRule="auto"/>
                    <w:rPr>
                      <w:sz w:val="16"/>
                      <w:szCs w:val="16"/>
                    </w:rPr>
                  </w:pPr>
                  <w:r>
                    <w:rPr>
                      <w:sz w:val="16"/>
                      <w:szCs w:val="16"/>
                    </w:rPr>
                    <w:t>Obinututsumabi + klorambusiili (N = 216)</w:t>
                  </w:r>
                </w:p>
              </w:txbxContent>
            </v:textbox>
            <w10:wrap anchorx="margin"/>
          </v:shape>
        </w:pict>
      </w:r>
      <w:r>
        <w:rPr>
          <w:noProof/>
        </w:rPr>
        <w:pict w14:anchorId="0F0C6782">
          <v:shape id="Text Box 13" o:spid="_x0000_s1042" type="#_x0000_t202" style="position:absolute;margin-left:0;margin-top:86.4pt;width:146.45pt;height:24.05pt;rotation:-90;z-index:251645440;visibility:visible;mso-position-horizontal:left;mso-position-horizontal-relative:margin;mso-height-relative:margin" stroked="f">
            <v:textbox style="layout-flow:vertical;mso-layout-flow-alt:bottom-to-top">
              <w:txbxContent>
                <w:p w14:paraId="3EE08D9B" w14:textId="77777777" w:rsidR="00CA0809" w:rsidRPr="00467593" w:rsidRDefault="00E07997" w:rsidP="00CA0809">
                  <w:pPr>
                    <w:spacing w:line="240" w:lineRule="auto"/>
                    <w:jc w:val="center"/>
                    <w:rPr>
                      <w:b/>
                      <w:iCs/>
                      <w:sz w:val="16"/>
                      <w:szCs w:val="16"/>
                    </w:rPr>
                  </w:pPr>
                  <w:r>
                    <w:rPr>
                      <w:bCs/>
                      <w:iCs/>
                      <w:sz w:val="16"/>
                      <w:szCs w:val="16"/>
                    </w:rPr>
                    <w:t>Etenemisvapaa elossaolo</w:t>
                  </w:r>
                </w:p>
              </w:txbxContent>
            </v:textbox>
            <w10:wrap anchorx="margin"/>
          </v:shape>
        </w:pict>
      </w:r>
      <w:r>
        <w:rPr>
          <w:b/>
          <w:i w:val="0"/>
          <w:noProof/>
          <w:color w:val="auto"/>
          <w:lang w:val="en-US"/>
        </w:rPr>
        <w:pict w14:anchorId="30221992">
          <v:shape id="_x0000_i1026" type="#_x0000_t75" style="width:482.45pt;height:251.65pt;visibility:visible">
            <v:imagedata r:id="rId13" o:title="g_ef_km_smpc_PFSINV_NSFRFL_323_IT_75mo_cropped" grayscale="t" bilevel="t"/>
          </v:shape>
        </w:pict>
      </w:r>
    </w:p>
    <w:bookmarkEnd w:id="958"/>
    <w:p w14:paraId="76C96247" w14:textId="77777777" w:rsidR="00CA0809" w:rsidRPr="00633A41" w:rsidRDefault="00CA0809" w:rsidP="00CA0809">
      <w:pPr>
        <w:pStyle w:val="BodyText"/>
        <w:ind w:right="-17"/>
        <w:rPr>
          <w:bCs/>
          <w:i w:val="0"/>
          <w:color w:val="auto"/>
          <w:sz w:val="18"/>
          <w:szCs w:val="18"/>
        </w:rPr>
      </w:pPr>
    </w:p>
    <w:p w14:paraId="26CC41AB" w14:textId="77777777" w:rsidR="00261868" w:rsidRPr="00633A41" w:rsidRDefault="00261868" w:rsidP="00261868">
      <w:pPr>
        <w:autoSpaceDE w:val="0"/>
        <w:autoSpaceDN w:val="0"/>
        <w:adjustRightInd w:val="0"/>
        <w:spacing w:line="240" w:lineRule="auto"/>
        <w:rPr>
          <w:szCs w:val="22"/>
        </w:rPr>
      </w:pPr>
    </w:p>
    <w:p w14:paraId="05000AFA" w14:textId="77777777" w:rsidR="003E6114" w:rsidRPr="00633A41" w:rsidRDefault="00E07997" w:rsidP="001A0D7D">
      <w:pPr>
        <w:autoSpaceDE w:val="0"/>
        <w:autoSpaceDN w:val="0"/>
        <w:adjustRightInd w:val="0"/>
        <w:spacing w:line="240" w:lineRule="auto"/>
        <w:rPr>
          <w:u w:val="single"/>
          <w:lang w:val="fi-FI"/>
        </w:rPr>
      </w:pPr>
      <w:r w:rsidRPr="00633A41">
        <w:rPr>
          <w:lang w:val="fi-FI"/>
        </w:rPr>
        <w:t xml:space="preserve">Venetoklaksin ja obinututsumabin yhdistelmän todettiin </w:t>
      </w:r>
      <w:r w:rsidR="00CC24A5" w:rsidRPr="00633A41">
        <w:rPr>
          <w:lang w:val="fi-FI"/>
        </w:rPr>
        <w:t xml:space="preserve">parantaneen </w:t>
      </w:r>
      <w:r w:rsidRPr="00633A41">
        <w:rPr>
          <w:lang w:val="fi-FI"/>
        </w:rPr>
        <w:t>etenemättömyysaika</w:t>
      </w:r>
      <w:r w:rsidR="00CC24A5" w:rsidRPr="00633A41">
        <w:rPr>
          <w:lang w:val="fi-FI"/>
        </w:rPr>
        <w:t xml:space="preserve">a </w:t>
      </w:r>
      <w:r w:rsidRPr="00633A41">
        <w:rPr>
          <w:lang w:val="fi-FI"/>
        </w:rPr>
        <w:t>verrattuna obinututsumabin ja klorambusiilin yhdistelmään</w:t>
      </w:r>
      <w:r w:rsidR="00FC5A46" w:rsidRPr="00633A41">
        <w:rPr>
          <w:lang w:val="fi-FI"/>
        </w:rPr>
        <w:t xml:space="preserve"> kaikissa </w:t>
      </w:r>
      <w:r w:rsidR="001F0BFF" w:rsidRPr="00633A41">
        <w:rPr>
          <w:lang w:val="fi-FI"/>
        </w:rPr>
        <w:t>tutkittujen</w:t>
      </w:r>
      <w:r w:rsidR="00FC5A46" w:rsidRPr="00633A41">
        <w:rPr>
          <w:lang w:val="fi-FI"/>
        </w:rPr>
        <w:t xml:space="preserve"> potilaiden alaryhmissä, </w:t>
      </w:r>
      <w:r w:rsidR="001F0BFF" w:rsidRPr="00633A41">
        <w:rPr>
          <w:lang w:val="fi-FI"/>
        </w:rPr>
        <w:t>mukaan lukien</w:t>
      </w:r>
      <w:r w:rsidR="00FC5A46" w:rsidRPr="00633A41">
        <w:rPr>
          <w:lang w:val="fi-FI"/>
        </w:rPr>
        <w:t xml:space="preserve"> </w:t>
      </w:r>
      <w:r w:rsidR="001F0BFF" w:rsidRPr="00633A41">
        <w:rPr>
          <w:lang w:val="fi-FI"/>
        </w:rPr>
        <w:t>korkean</w:t>
      </w:r>
      <w:r w:rsidR="00FC5A46" w:rsidRPr="00633A41">
        <w:rPr>
          <w:lang w:val="fi-FI"/>
        </w:rPr>
        <w:t xml:space="preserve"> riskin potila</w:t>
      </w:r>
      <w:r w:rsidR="001F0BFF" w:rsidRPr="00633A41">
        <w:rPr>
          <w:lang w:val="fi-FI"/>
        </w:rPr>
        <w:t>at</w:t>
      </w:r>
      <w:r w:rsidR="00FC5A46" w:rsidRPr="00633A41">
        <w:rPr>
          <w:lang w:val="fi-FI"/>
        </w:rPr>
        <w:t>,</w:t>
      </w:r>
      <w:r w:rsidR="001F0BFF" w:rsidRPr="00633A41">
        <w:rPr>
          <w:lang w:val="fi-FI"/>
        </w:rPr>
        <w:t xml:space="preserve"> </w:t>
      </w:r>
      <w:r w:rsidR="001F0BFF" w:rsidRPr="00633A41">
        <w:rPr>
          <w:iCs/>
          <w:lang w:val="fi-FI"/>
        </w:rPr>
        <w:t xml:space="preserve">joilla oli 17p-deleetio ja/tai </w:t>
      </w:r>
      <w:r w:rsidR="001F0BFF" w:rsidRPr="00633A41">
        <w:rPr>
          <w:i/>
          <w:iCs/>
          <w:lang w:val="fi-FI"/>
        </w:rPr>
        <w:t>TP53</w:t>
      </w:r>
      <w:r w:rsidR="001F0BFF" w:rsidRPr="00633A41">
        <w:rPr>
          <w:iCs/>
          <w:lang w:val="fi-FI"/>
        </w:rPr>
        <w:t xml:space="preserve">-mutaatio ja/tai mutatoitumaton </w:t>
      </w:r>
      <w:r w:rsidR="001F0BFF" w:rsidRPr="00633A41">
        <w:rPr>
          <w:i/>
          <w:iCs/>
          <w:lang w:val="fi-FI"/>
        </w:rPr>
        <w:t>IgVH</w:t>
      </w:r>
      <w:r w:rsidR="001F0BFF" w:rsidRPr="00633A41">
        <w:rPr>
          <w:iCs/>
          <w:lang w:val="fi-FI"/>
        </w:rPr>
        <w:t>-geeni</w:t>
      </w:r>
      <w:r w:rsidR="00FC5A46" w:rsidRPr="00633A41">
        <w:rPr>
          <w:lang w:val="fi-FI"/>
        </w:rPr>
        <w:t>.</w:t>
      </w:r>
    </w:p>
    <w:p w14:paraId="6DB1C1BB" w14:textId="77777777" w:rsidR="003E6114" w:rsidRPr="00633A41" w:rsidRDefault="003E6114" w:rsidP="001A0D7D">
      <w:pPr>
        <w:autoSpaceDE w:val="0"/>
        <w:autoSpaceDN w:val="0"/>
        <w:adjustRightInd w:val="0"/>
        <w:spacing w:line="240" w:lineRule="auto"/>
        <w:rPr>
          <w:ins w:id="959" w:author="AbbVie10" w:date="2026-04-10T15:07:00Z"/>
          <w:szCs w:val="22"/>
          <w:u w:val="single"/>
          <w:lang w:val="fi-FI"/>
        </w:rPr>
      </w:pPr>
    </w:p>
    <w:p w14:paraId="05DBB4CE" w14:textId="77777777" w:rsidR="008C7E27" w:rsidRPr="00633A41" w:rsidRDefault="00E07997" w:rsidP="008C7E27">
      <w:pPr>
        <w:autoSpaceDE w:val="0"/>
        <w:autoSpaceDN w:val="0"/>
        <w:adjustRightInd w:val="0"/>
        <w:spacing w:line="240" w:lineRule="auto"/>
        <w:rPr>
          <w:ins w:id="960" w:author="AbbVie10" w:date="2026-04-10T17:32:00Z"/>
          <w:i/>
          <w:szCs w:val="22"/>
          <w:lang w:val="fi-FI"/>
        </w:rPr>
      </w:pPr>
      <w:ins w:id="961" w:author="AbbVie10" w:date="2026-04-10T17:32:00Z">
        <w:r w:rsidRPr="00633A41">
          <w:rPr>
            <w:i/>
            <w:szCs w:val="22"/>
            <w:lang w:val="fi-FI"/>
          </w:rPr>
          <w:t>Venetoklaksi yhdessä ibrutinibin kanssa potilailla, joilla oli aiemmin hoitamaton KLL – CLL3011-tutkimus (GLOW)</w:t>
        </w:r>
      </w:ins>
    </w:p>
    <w:p w14:paraId="58B3E35B" w14:textId="77777777" w:rsidR="008C7E27" w:rsidRPr="00633A41" w:rsidRDefault="008C7E27" w:rsidP="008C7E27">
      <w:pPr>
        <w:autoSpaceDE w:val="0"/>
        <w:autoSpaceDN w:val="0"/>
        <w:adjustRightInd w:val="0"/>
        <w:spacing w:line="240" w:lineRule="auto"/>
        <w:rPr>
          <w:ins w:id="962" w:author="AbbVie10" w:date="2026-04-10T17:32:00Z"/>
          <w:iCs/>
          <w:szCs w:val="22"/>
          <w:lang w:val="fi-FI"/>
        </w:rPr>
      </w:pPr>
    </w:p>
    <w:p w14:paraId="0825ED75" w14:textId="77777777" w:rsidR="008C7E27" w:rsidRPr="00633A41" w:rsidRDefault="00E07997" w:rsidP="008C7E27">
      <w:pPr>
        <w:autoSpaceDE w:val="0"/>
        <w:autoSpaceDN w:val="0"/>
        <w:adjustRightInd w:val="0"/>
        <w:spacing w:line="240" w:lineRule="auto"/>
        <w:rPr>
          <w:ins w:id="963" w:author="AbbVie10" w:date="2026-04-10T17:32:00Z"/>
          <w:szCs w:val="22"/>
          <w:lang w:val="fi-FI"/>
        </w:rPr>
      </w:pPr>
      <w:ins w:id="964" w:author="AbbVie10" w:date="2026-04-10T17:32:00Z">
        <w:r w:rsidRPr="00633A41">
          <w:rPr>
            <w:szCs w:val="22"/>
            <w:lang w:val="fi-FI"/>
          </w:rPr>
          <w:t>GLOW oli satunnaistettu, avoin vaiheen 3 tutkimus, jossa venetoklaksin ja ibrutinibin yhdistelmää verrattiin klorambusiilin ja obinututsumabin yhdistelmään potilailla, joilla oli aiemmin hoitamaton aktiivinen KLL ja jotka olivat vähintään 65</w:t>
        </w:r>
        <w:r w:rsidRPr="00633A41">
          <w:rPr>
            <w:szCs w:val="22"/>
            <w:lang w:val="fi-FI"/>
          </w:rPr>
          <w:noBreakHyphen/>
          <w:t>vuotiaita, sekä &lt; 65</w:t>
        </w:r>
        <w:r w:rsidRPr="00633A41">
          <w:rPr>
            <w:szCs w:val="22"/>
            <w:lang w:val="fi-FI"/>
          </w:rPr>
          <w:noBreakHyphen/>
          <w:t>vuotiailla aikuispotilailla, joiden CIRS-pistearvo oli &gt; 6 tai CrCL-arvo ≥ 30 – &lt; 70 ml/min. Tutkimuksesta suljettiin pois potilaat, joilla oli 17p-deleetio tai tiedossa olevia TP53-mutaatioita. Potilaat (n = 211) satunnaistettiin suhteessa 1:1 saamaan joko venetoklaksin ja ibrutinibin yhdistelmää tai klorambusiilin ja obinututsumabin yhdistelmää.</w:t>
        </w:r>
      </w:ins>
    </w:p>
    <w:p w14:paraId="32135B5A" w14:textId="77777777" w:rsidR="008C7E27" w:rsidRPr="00633A41" w:rsidRDefault="008C7E27" w:rsidP="008C7E27">
      <w:pPr>
        <w:autoSpaceDE w:val="0"/>
        <w:autoSpaceDN w:val="0"/>
        <w:adjustRightInd w:val="0"/>
        <w:spacing w:line="240" w:lineRule="auto"/>
        <w:rPr>
          <w:ins w:id="965" w:author="AbbVie10" w:date="2026-04-10T17:32:00Z"/>
          <w:iCs/>
          <w:szCs w:val="22"/>
          <w:lang w:val="fi-FI"/>
        </w:rPr>
      </w:pPr>
    </w:p>
    <w:p w14:paraId="2BA447DD" w14:textId="77777777" w:rsidR="008C7E27" w:rsidRPr="00633A41" w:rsidRDefault="00E07997" w:rsidP="008C7E27">
      <w:pPr>
        <w:autoSpaceDE w:val="0"/>
        <w:autoSpaceDN w:val="0"/>
        <w:adjustRightInd w:val="0"/>
        <w:spacing w:line="240" w:lineRule="auto"/>
        <w:rPr>
          <w:ins w:id="966" w:author="AbbVie10" w:date="2026-04-10T17:32:00Z"/>
          <w:szCs w:val="22"/>
          <w:lang w:val="fi-FI"/>
        </w:rPr>
      </w:pPr>
      <w:ins w:id="967" w:author="AbbVie10" w:date="2026-04-10T17:32:00Z">
        <w:r w:rsidRPr="00633A41">
          <w:rPr>
            <w:szCs w:val="22"/>
            <w:lang w:val="fi-FI"/>
          </w:rPr>
          <w:lastRenderedPageBreak/>
          <w:t>Venetoklaksin ja ibrutinibin yhdistelmää saaneen ryhmän potilaat saivat pelkkää ibrutinibia 3 hoitojakson ajan ja sen jälkeen venetoklaksin ja ibrutinibin yhdistelmää 12 hoitojakson ajan (mukaan lukien 5 viikon pituinen venetoklaksiannoksen titraus). Kunkin hoitojakson pituus oli 28 päivää. Ibrutinibia annettiin 420 mg vuorokaudessa. Venetoklaksia annettiin 5</w:t>
        </w:r>
        <w:r w:rsidRPr="00633A41">
          <w:rPr>
            <w:iCs/>
            <w:szCs w:val="22"/>
            <w:lang w:val="fi-FI"/>
          </w:rPr>
          <w:t> </w:t>
        </w:r>
        <w:r w:rsidRPr="00633A41">
          <w:rPr>
            <w:szCs w:val="22"/>
            <w:lang w:val="fi-FI"/>
          </w:rPr>
          <w:t>viikon annostitrausaikataulun mukaisesti ja sen jälkeen suositeltuna annoksena 400 mg vuorokaudessa (ks. kohta 4.2).</w:t>
        </w:r>
      </w:ins>
    </w:p>
    <w:p w14:paraId="5865BDA7" w14:textId="77777777" w:rsidR="008C7E27" w:rsidRPr="00633A41" w:rsidRDefault="008C7E27" w:rsidP="008C7E27">
      <w:pPr>
        <w:autoSpaceDE w:val="0"/>
        <w:autoSpaceDN w:val="0"/>
        <w:adjustRightInd w:val="0"/>
        <w:spacing w:line="240" w:lineRule="auto"/>
        <w:rPr>
          <w:ins w:id="968" w:author="AbbVie10" w:date="2026-04-10T17:32:00Z"/>
          <w:iCs/>
          <w:szCs w:val="22"/>
          <w:lang w:val="fi-FI"/>
        </w:rPr>
      </w:pPr>
    </w:p>
    <w:p w14:paraId="52299DBD" w14:textId="77777777" w:rsidR="008C7E27" w:rsidRPr="00633A41" w:rsidRDefault="00E07997" w:rsidP="008C7E27">
      <w:pPr>
        <w:autoSpaceDE w:val="0"/>
        <w:autoSpaceDN w:val="0"/>
        <w:adjustRightInd w:val="0"/>
        <w:spacing w:line="240" w:lineRule="auto"/>
        <w:rPr>
          <w:ins w:id="969" w:author="AbbVie10" w:date="2026-04-10T17:32:00Z"/>
          <w:szCs w:val="22"/>
          <w:lang w:val="fi-FI"/>
        </w:rPr>
      </w:pPr>
      <w:ins w:id="970" w:author="AbbVie10" w:date="2026-04-10T17:32:00Z">
        <w:r w:rsidRPr="00633A41">
          <w:rPr>
            <w:szCs w:val="22"/>
            <w:lang w:val="fi-FI"/>
          </w:rPr>
          <w:t>Klorambusiilin ja obinututsumabin yhdistelmään satunnaistetut potilaat saivat hoitoa 6 hoitojakson ajan. Obinututsumabia annettiin 1 000 mg:n annos hoitojakson 1 päivinä 1 (tai 100 mg päivänä 1 ja 900 mg päivänä 2), 8 ja 15. Hoitojaksojen 2–6 aikana annettiin 1 000 mg obinututsumabia päivänä 1. Klorambusiilia annettiin 0,5 mg/painokilo hoitojaksojen 1–6 päivinä 1 ja 15. Potilaita, joiden taudin vahvistettiin edenneen IWCLL-kriteerien mukaisesti kumman tahansa määräaikaisen hoito-ohjelman päättymisen jälkeen</w:t>
        </w:r>
        <w:r w:rsidRPr="00633A41">
          <w:rPr>
            <w:szCs w:val="22"/>
            <w:lang w:val="fi-FI"/>
          </w:rPr>
          <w:t>, voitiin hoitaa pelkällä ibrutinibilla.</w:t>
        </w:r>
      </w:ins>
    </w:p>
    <w:p w14:paraId="21952EFC" w14:textId="77777777" w:rsidR="008C7E27" w:rsidRPr="00633A41" w:rsidRDefault="008C7E27" w:rsidP="008C7E27">
      <w:pPr>
        <w:autoSpaceDE w:val="0"/>
        <w:autoSpaceDN w:val="0"/>
        <w:adjustRightInd w:val="0"/>
        <w:spacing w:line="240" w:lineRule="auto"/>
        <w:rPr>
          <w:ins w:id="971" w:author="AbbVie10" w:date="2026-04-10T17:32:00Z"/>
          <w:iCs/>
          <w:szCs w:val="22"/>
          <w:lang w:val="fi-FI"/>
        </w:rPr>
      </w:pPr>
    </w:p>
    <w:p w14:paraId="73382C6C" w14:textId="4B85B267" w:rsidR="008C7E27" w:rsidRPr="00633A41" w:rsidRDefault="00E07997" w:rsidP="008C7E27">
      <w:pPr>
        <w:autoSpaceDE w:val="0"/>
        <w:autoSpaceDN w:val="0"/>
        <w:adjustRightInd w:val="0"/>
        <w:spacing w:line="240" w:lineRule="auto"/>
        <w:rPr>
          <w:ins w:id="972" w:author="AbbVie10" w:date="2026-04-10T17:32:00Z"/>
          <w:szCs w:val="22"/>
          <w:lang w:val="fi-FI"/>
        </w:rPr>
      </w:pPr>
      <w:ins w:id="973" w:author="AbbVie10" w:date="2026-04-10T17:32:00Z">
        <w:r w:rsidRPr="00633A41">
          <w:rPr>
            <w:szCs w:val="22"/>
            <w:lang w:val="fi-FI"/>
          </w:rPr>
          <w:t>Mediaani-ikä oli 71 vuotta (vaihteluväli: 47–93 vuotta), 58 % oli miehiä ja 96 % oli valkoihoisia. Kaikkien potilaiden ECOG-toimintakykyluokka oli lähtötilanteessa 0 (35 %), 1 (53 %) tai 2 (12 %). Lähtötilanteessa 18 %:lla potilaista oli 11q-deleetio ja 52 %:lla mutatoitumaton IGHV. Lähtötilanteessa tehdyssä tuumorilyysioireyhtymän riskin arvioinnissa 25 %:lla potilaista oli suuri kasvaintaakka. Kolmen pelkällä ibrutinibilla toteutetun aloitushoitojakson jälkeen 2 %:lla potilaista oli suuri kasvaintaakka. S</w:t>
        </w:r>
        <w:r w:rsidRPr="00633A41">
          <w:rPr>
            <w:szCs w:val="22"/>
            <w:lang w:val="fi-FI"/>
          </w:rPr>
          <w:t>uuri kasvaintaakka määriteltiin seuraavasti: mikä tahansa imusolmuke ≥ 10 cm; tai mikä tahansa imusolmuke ≥ 5 cm ja absoluuttinen lymfosyyttimäärä ≥ 25 × 10</w:t>
        </w:r>
        <w:r w:rsidRPr="00633A41">
          <w:rPr>
            <w:szCs w:val="22"/>
            <w:vertAlign w:val="superscript"/>
            <w:lang w:val="fi-FI"/>
          </w:rPr>
          <w:t>9</w:t>
        </w:r>
        <w:r w:rsidRPr="00633A41">
          <w:rPr>
            <w:szCs w:val="22"/>
            <w:lang w:val="fi-FI"/>
          </w:rPr>
          <w:t>/l.</w:t>
        </w:r>
      </w:ins>
    </w:p>
    <w:p w14:paraId="4D0D11E3" w14:textId="77777777" w:rsidR="008C7E27" w:rsidRPr="00633A41" w:rsidRDefault="008C7E27" w:rsidP="008C7E27">
      <w:pPr>
        <w:autoSpaceDE w:val="0"/>
        <w:autoSpaceDN w:val="0"/>
        <w:adjustRightInd w:val="0"/>
        <w:spacing w:line="240" w:lineRule="auto"/>
        <w:rPr>
          <w:ins w:id="974" w:author="AbbVie10" w:date="2026-04-10T17:32:00Z"/>
          <w:iCs/>
          <w:szCs w:val="22"/>
          <w:lang w:val="fi-FI"/>
        </w:rPr>
      </w:pPr>
    </w:p>
    <w:p w14:paraId="0974059D" w14:textId="0BE7CE7C" w:rsidR="008C7E27" w:rsidRPr="00633A41" w:rsidRDefault="00E07997" w:rsidP="008C7E27">
      <w:pPr>
        <w:autoSpaceDE w:val="0"/>
        <w:autoSpaceDN w:val="0"/>
        <w:adjustRightInd w:val="0"/>
        <w:spacing w:line="240" w:lineRule="auto"/>
        <w:rPr>
          <w:ins w:id="975" w:author="AbbVie10" w:date="2026-04-10T17:32:00Z"/>
          <w:szCs w:val="22"/>
          <w:lang w:val="fi-FI"/>
        </w:rPr>
      </w:pPr>
      <w:ins w:id="976" w:author="AbbVie10" w:date="2026-04-10T17:38:00Z">
        <w:r w:rsidRPr="00633A41">
          <w:rPr>
            <w:szCs w:val="22"/>
            <w:lang w:val="fi-FI"/>
          </w:rPr>
          <w:t>Riippumattoman arviointitoimikunnan IWCLL 2008 -kriteerien mukaan arvioimat GLOW-tutkimuksen tehotulokset (mediaaniseuranta-aika tutkimuksessa 28 kuukautta) esitetään taulukossa 13, etenemisvapaan elossaolon Kaplan–Meier-käyrä esitetään kuvassa 3 ja MRD-negatiivisuuden osuudet esitetään taulukossa 14.</w:t>
        </w:r>
      </w:ins>
    </w:p>
    <w:p w14:paraId="43080AD6" w14:textId="77777777" w:rsidR="008C7E27" w:rsidRPr="00633A41" w:rsidRDefault="008C7E27" w:rsidP="008C7E27">
      <w:pPr>
        <w:autoSpaceDE w:val="0"/>
        <w:autoSpaceDN w:val="0"/>
        <w:adjustRightInd w:val="0"/>
        <w:spacing w:line="240" w:lineRule="auto"/>
        <w:rPr>
          <w:ins w:id="977" w:author="AbbVie10" w:date="2026-04-10T17:32:00Z"/>
          <w:iCs/>
          <w:szCs w:val="22"/>
          <w:lang w:val="fi-FI"/>
        </w:rPr>
      </w:pPr>
    </w:p>
    <w:p w14:paraId="2694936D" w14:textId="6F447E5F" w:rsidR="008C7E27" w:rsidRPr="00633A41" w:rsidRDefault="00E07997">
      <w:pPr>
        <w:keepNext/>
        <w:autoSpaceDE w:val="0"/>
        <w:autoSpaceDN w:val="0"/>
        <w:adjustRightInd w:val="0"/>
        <w:spacing w:line="240" w:lineRule="auto"/>
        <w:rPr>
          <w:ins w:id="978" w:author="AbbVie10" w:date="2026-04-10T17:32:00Z"/>
          <w:iCs/>
          <w:szCs w:val="22"/>
          <w:lang w:val="fi-FI"/>
        </w:rPr>
        <w:pPrChange w:id="979" w:author="AbbVie05fi" w:date="2026-04-27T14:06:00Z">
          <w:pPr>
            <w:autoSpaceDE w:val="0"/>
            <w:autoSpaceDN w:val="0"/>
            <w:adjustRightInd w:val="0"/>
            <w:spacing w:line="240" w:lineRule="auto"/>
          </w:pPr>
        </w:pPrChange>
      </w:pPr>
      <w:ins w:id="980" w:author="AbbVie10" w:date="2026-04-10T17:32:00Z">
        <w:r w:rsidRPr="00633A41">
          <w:rPr>
            <w:iCs/>
            <w:szCs w:val="22"/>
            <w:lang w:val="fi-FI"/>
          </w:rPr>
          <w:t>Taulukko 1</w:t>
        </w:r>
      </w:ins>
      <w:ins w:id="981" w:author="AbbVie10" w:date="2026-04-10T17:38:00Z">
        <w:r w:rsidR="00FA4F9E" w:rsidRPr="00633A41">
          <w:rPr>
            <w:iCs/>
            <w:szCs w:val="22"/>
            <w:lang w:val="fi-FI"/>
          </w:rPr>
          <w:t>3</w:t>
        </w:r>
      </w:ins>
      <w:ins w:id="982" w:author="AbbVie10" w:date="2026-04-10T17:32:00Z">
        <w:r w:rsidRPr="00633A41">
          <w:rPr>
            <w:iCs/>
            <w:szCs w:val="22"/>
            <w:lang w:val="fi-FI"/>
          </w:rPr>
          <w:t>: CLL3011-tutkimuksen (GLOW) tehotulokset potilailla, joilla oli aiemmin hoitamaton KLL</w:t>
        </w:r>
      </w:ins>
    </w:p>
    <w:p w14:paraId="2CE894B7" w14:textId="77777777" w:rsidR="008C7E27" w:rsidRPr="00633A41" w:rsidRDefault="008C7E27">
      <w:pPr>
        <w:keepNext/>
        <w:autoSpaceDE w:val="0"/>
        <w:autoSpaceDN w:val="0"/>
        <w:adjustRightInd w:val="0"/>
        <w:spacing w:line="240" w:lineRule="auto"/>
        <w:rPr>
          <w:ins w:id="983" w:author="AbbVie10" w:date="2026-04-10T17:32:00Z"/>
          <w:iCs/>
          <w:szCs w:val="22"/>
          <w:lang w:val="fi-FI"/>
        </w:rPr>
        <w:pPrChange w:id="984" w:author="AbbVie05fi" w:date="2026-04-27T14:06:00Z">
          <w:pPr>
            <w:autoSpaceDE w:val="0"/>
            <w:autoSpaceDN w:val="0"/>
            <w:adjustRightInd w:val="0"/>
            <w:spacing w:line="240" w:lineRule="auto"/>
          </w:pPr>
        </w:pPrChange>
      </w:pPr>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8"/>
        <w:gridCol w:w="2593"/>
        <w:gridCol w:w="3126"/>
      </w:tblGrid>
      <w:tr w:rsidR="00BF1213" w14:paraId="464A3A1A" w14:textId="77777777">
        <w:trPr>
          <w:ins w:id="985" w:author="AbbVie10" w:date="2026-04-10T17:32:00Z"/>
        </w:trPr>
        <w:tc>
          <w:tcPr>
            <w:tcW w:w="1921" w:type="pct"/>
          </w:tcPr>
          <w:p w14:paraId="719DFB55" w14:textId="77777777" w:rsidR="008C7E27" w:rsidRPr="00633A41" w:rsidRDefault="00E07997">
            <w:pPr>
              <w:autoSpaceDE w:val="0"/>
              <w:autoSpaceDN w:val="0"/>
              <w:adjustRightInd w:val="0"/>
              <w:spacing w:line="240" w:lineRule="auto"/>
              <w:rPr>
                <w:ins w:id="986" w:author="AbbVie10" w:date="2026-04-10T17:32:00Z"/>
                <w:iCs/>
                <w:szCs w:val="22"/>
                <w:lang w:val="en-US"/>
              </w:rPr>
            </w:pPr>
            <w:ins w:id="987" w:author="AbbVie10" w:date="2026-04-10T17:32:00Z">
              <w:r w:rsidRPr="00633A41">
                <w:rPr>
                  <w:b/>
                  <w:bCs/>
                  <w:iCs/>
                  <w:szCs w:val="22"/>
                </w:rPr>
                <w:t>Päätetapahtuma</w:t>
              </w:r>
              <w:r w:rsidRPr="00633A41">
                <w:rPr>
                  <w:b/>
                  <w:bCs/>
                  <w:iCs/>
                  <w:szCs w:val="22"/>
                  <w:vertAlign w:val="superscript"/>
                </w:rPr>
                <w:t>a</w:t>
              </w:r>
            </w:ins>
          </w:p>
          <w:p w14:paraId="54BFD753" w14:textId="77777777" w:rsidR="008C7E27" w:rsidRPr="00633A41" w:rsidRDefault="008C7E27">
            <w:pPr>
              <w:autoSpaceDE w:val="0"/>
              <w:autoSpaceDN w:val="0"/>
              <w:adjustRightInd w:val="0"/>
              <w:spacing w:line="240" w:lineRule="auto"/>
              <w:rPr>
                <w:ins w:id="988" w:author="AbbVie10" w:date="2026-04-10T17:32:00Z"/>
                <w:b/>
                <w:bCs/>
                <w:iCs/>
                <w:szCs w:val="22"/>
                <w:lang w:val="en-US"/>
              </w:rPr>
            </w:pPr>
          </w:p>
        </w:tc>
        <w:tc>
          <w:tcPr>
            <w:tcW w:w="1396" w:type="pct"/>
            <w:vAlign w:val="center"/>
          </w:tcPr>
          <w:p w14:paraId="5EB47746" w14:textId="77777777" w:rsidR="008C7E27" w:rsidRPr="00633A41" w:rsidRDefault="00E07997">
            <w:pPr>
              <w:autoSpaceDE w:val="0"/>
              <w:autoSpaceDN w:val="0"/>
              <w:adjustRightInd w:val="0"/>
              <w:spacing w:line="240" w:lineRule="auto"/>
              <w:jc w:val="center"/>
              <w:rPr>
                <w:ins w:id="989" w:author="AbbVie10" w:date="2026-04-10T17:32:00Z"/>
                <w:b/>
                <w:bCs/>
                <w:iCs/>
                <w:szCs w:val="22"/>
                <w:lang w:val="en-US"/>
              </w:rPr>
            </w:pPr>
            <w:ins w:id="990" w:author="AbbVie10" w:date="2026-04-10T17:32:00Z">
              <w:r w:rsidRPr="00633A41">
                <w:rPr>
                  <w:b/>
                  <w:bCs/>
                  <w:iCs/>
                  <w:szCs w:val="22"/>
                </w:rPr>
                <w:t>Venetoklaksi + ibrutinibi</w:t>
              </w:r>
            </w:ins>
          </w:p>
          <w:p w14:paraId="4C509664" w14:textId="77777777" w:rsidR="008C7E27" w:rsidRPr="00633A41" w:rsidRDefault="00E07997">
            <w:pPr>
              <w:autoSpaceDE w:val="0"/>
              <w:autoSpaceDN w:val="0"/>
              <w:adjustRightInd w:val="0"/>
              <w:spacing w:line="240" w:lineRule="auto"/>
              <w:jc w:val="center"/>
              <w:rPr>
                <w:ins w:id="991" w:author="AbbVie10" w:date="2026-04-10T17:32:00Z"/>
                <w:b/>
                <w:bCs/>
                <w:iCs/>
                <w:szCs w:val="22"/>
                <w:lang w:val="en-US"/>
              </w:rPr>
            </w:pPr>
            <w:ins w:id="992" w:author="AbbVie10" w:date="2026-04-10T17:32:00Z">
              <w:r w:rsidRPr="00633A41">
                <w:rPr>
                  <w:b/>
                  <w:bCs/>
                  <w:iCs/>
                  <w:szCs w:val="22"/>
                </w:rPr>
                <w:t>N = 106</w:t>
              </w:r>
            </w:ins>
          </w:p>
        </w:tc>
        <w:tc>
          <w:tcPr>
            <w:tcW w:w="1683" w:type="pct"/>
            <w:vAlign w:val="center"/>
          </w:tcPr>
          <w:p w14:paraId="4AA64BA0" w14:textId="77777777" w:rsidR="008C7E27" w:rsidRPr="00633A41" w:rsidRDefault="00E07997">
            <w:pPr>
              <w:autoSpaceDE w:val="0"/>
              <w:autoSpaceDN w:val="0"/>
              <w:adjustRightInd w:val="0"/>
              <w:spacing w:line="240" w:lineRule="auto"/>
              <w:jc w:val="center"/>
              <w:rPr>
                <w:ins w:id="993" w:author="AbbVie10" w:date="2026-04-10T17:32:00Z"/>
                <w:b/>
                <w:bCs/>
                <w:iCs/>
                <w:szCs w:val="22"/>
                <w:lang w:val="en-US"/>
              </w:rPr>
            </w:pPr>
            <w:ins w:id="994" w:author="AbbVie10" w:date="2026-04-10T17:32:00Z">
              <w:r w:rsidRPr="00633A41">
                <w:rPr>
                  <w:b/>
                  <w:bCs/>
                  <w:iCs/>
                  <w:szCs w:val="22"/>
                </w:rPr>
                <w:t>Klorambusiili + obinututsumabi</w:t>
              </w:r>
            </w:ins>
          </w:p>
          <w:p w14:paraId="68B01609" w14:textId="77777777" w:rsidR="008C7E27" w:rsidRPr="00633A41" w:rsidRDefault="00E07997">
            <w:pPr>
              <w:autoSpaceDE w:val="0"/>
              <w:autoSpaceDN w:val="0"/>
              <w:adjustRightInd w:val="0"/>
              <w:spacing w:line="240" w:lineRule="auto"/>
              <w:jc w:val="center"/>
              <w:rPr>
                <w:ins w:id="995" w:author="AbbVie10" w:date="2026-04-10T17:32:00Z"/>
                <w:b/>
                <w:bCs/>
                <w:iCs/>
                <w:szCs w:val="22"/>
                <w:lang w:val="en-US"/>
              </w:rPr>
            </w:pPr>
            <w:ins w:id="996" w:author="AbbVie10" w:date="2026-04-10T17:32:00Z">
              <w:r w:rsidRPr="00633A41">
                <w:rPr>
                  <w:b/>
                  <w:bCs/>
                  <w:iCs/>
                  <w:szCs w:val="22"/>
                </w:rPr>
                <w:t>N = 105</w:t>
              </w:r>
            </w:ins>
          </w:p>
        </w:tc>
      </w:tr>
      <w:tr w:rsidR="00BF1213" w14:paraId="498D9ED6" w14:textId="77777777">
        <w:trPr>
          <w:ins w:id="997" w:author="AbbVie10" w:date="2026-04-10T17:32:00Z"/>
        </w:trPr>
        <w:tc>
          <w:tcPr>
            <w:tcW w:w="1921" w:type="pct"/>
          </w:tcPr>
          <w:p w14:paraId="28A3C154" w14:textId="77777777" w:rsidR="008C7E27" w:rsidRPr="00633A41" w:rsidRDefault="00E07997">
            <w:pPr>
              <w:autoSpaceDE w:val="0"/>
              <w:autoSpaceDN w:val="0"/>
              <w:adjustRightInd w:val="0"/>
              <w:spacing w:line="240" w:lineRule="auto"/>
              <w:rPr>
                <w:ins w:id="998" w:author="AbbVie10" w:date="2026-04-10T17:32:00Z"/>
                <w:iCs/>
                <w:szCs w:val="22"/>
                <w:lang w:val="en-US"/>
              </w:rPr>
            </w:pPr>
            <w:ins w:id="999" w:author="AbbVie10" w:date="2026-04-10T17:32:00Z">
              <w:r w:rsidRPr="00633A41">
                <w:rPr>
                  <w:iCs/>
                  <w:szCs w:val="22"/>
                </w:rPr>
                <w:t>Etenemisvapaa elossaolo</w:t>
              </w:r>
            </w:ins>
          </w:p>
        </w:tc>
        <w:tc>
          <w:tcPr>
            <w:tcW w:w="1396" w:type="pct"/>
          </w:tcPr>
          <w:p w14:paraId="2D3C6ABD" w14:textId="77777777" w:rsidR="008C7E27" w:rsidRPr="00633A41" w:rsidRDefault="008C7E27">
            <w:pPr>
              <w:autoSpaceDE w:val="0"/>
              <w:autoSpaceDN w:val="0"/>
              <w:adjustRightInd w:val="0"/>
              <w:spacing w:line="240" w:lineRule="auto"/>
              <w:rPr>
                <w:ins w:id="1000" w:author="AbbVie10" w:date="2026-04-10T17:32:00Z"/>
                <w:b/>
                <w:bCs/>
                <w:iCs/>
                <w:szCs w:val="22"/>
                <w:lang w:val="en-US"/>
              </w:rPr>
            </w:pPr>
          </w:p>
        </w:tc>
        <w:tc>
          <w:tcPr>
            <w:tcW w:w="1683" w:type="pct"/>
          </w:tcPr>
          <w:p w14:paraId="01D7A97C" w14:textId="77777777" w:rsidR="008C7E27" w:rsidRPr="00633A41" w:rsidRDefault="008C7E27">
            <w:pPr>
              <w:autoSpaceDE w:val="0"/>
              <w:autoSpaceDN w:val="0"/>
              <w:adjustRightInd w:val="0"/>
              <w:spacing w:line="240" w:lineRule="auto"/>
              <w:rPr>
                <w:ins w:id="1001" w:author="AbbVie10" w:date="2026-04-10T17:32:00Z"/>
                <w:b/>
                <w:bCs/>
                <w:iCs/>
                <w:szCs w:val="22"/>
                <w:lang w:val="en-US"/>
              </w:rPr>
            </w:pPr>
          </w:p>
        </w:tc>
      </w:tr>
      <w:tr w:rsidR="00BF1213" w14:paraId="5CDBFB35" w14:textId="77777777">
        <w:trPr>
          <w:ins w:id="1002" w:author="AbbVie10" w:date="2026-04-10T17:32:00Z"/>
        </w:trPr>
        <w:tc>
          <w:tcPr>
            <w:tcW w:w="1921" w:type="pct"/>
          </w:tcPr>
          <w:p w14:paraId="591358B3" w14:textId="77777777" w:rsidR="008C7E27" w:rsidRPr="00633A41" w:rsidRDefault="00E07997">
            <w:pPr>
              <w:autoSpaceDE w:val="0"/>
              <w:autoSpaceDN w:val="0"/>
              <w:adjustRightInd w:val="0"/>
              <w:spacing w:line="240" w:lineRule="auto"/>
              <w:rPr>
                <w:ins w:id="1003" w:author="AbbVie10" w:date="2026-04-10T17:32:00Z"/>
                <w:iCs/>
                <w:szCs w:val="22"/>
                <w:lang w:val="en-US"/>
              </w:rPr>
            </w:pPr>
            <w:ins w:id="1004" w:author="AbbVie10" w:date="2026-04-10T17:32:00Z">
              <w:r w:rsidRPr="00633A41">
                <w:rPr>
                  <w:iCs/>
                  <w:szCs w:val="22"/>
                </w:rPr>
                <w:t xml:space="preserve">    Tapahtumia (%)</w:t>
              </w:r>
            </w:ins>
          </w:p>
        </w:tc>
        <w:tc>
          <w:tcPr>
            <w:tcW w:w="1396" w:type="pct"/>
            <w:vAlign w:val="center"/>
          </w:tcPr>
          <w:p w14:paraId="563EBD84" w14:textId="77777777" w:rsidR="008C7E27" w:rsidRPr="00633A41" w:rsidRDefault="00E07997">
            <w:pPr>
              <w:autoSpaceDE w:val="0"/>
              <w:autoSpaceDN w:val="0"/>
              <w:adjustRightInd w:val="0"/>
              <w:spacing w:line="240" w:lineRule="auto"/>
              <w:jc w:val="center"/>
              <w:rPr>
                <w:ins w:id="1005" w:author="AbbVie10" w:date="2026-04-10T17:32:00Z"/>
                <w:iCs/>
                <w:szCs w:val="22"/>
                <w:lang w:val="en-US"/>
              </w:rPr>
            </w:pPr>
            <w:ins w:id="1006" w:author="AbbVie10" w:date="2026-04-10T17:32:00Z">
              <w:r w:rsidRPr="00633A41">
                <w:rPr>
                  <w:iCs/>
                  <w:szCs w:val="22"/>
                </w:rPr>
                <w:t>22 (21)</w:t>
              </w:r>
            </w:ins>
          </w:p>
        </w:tc>
        <w:tc>
          <w:tcPr>
            <w:tcW w:w="1683" w:type="pct"/>
            <w:vAlign w:val="center"/>
          </w:tcPr>
          <w:p w14:paraId="3FF95FC6" w14:textId="77777777" w:rsidR="008C7E27" w:rsidRPr="00633A41" w:rsidRDefault="00E07997">
            <w:pPr>
              <w:autoSpaceDE w:val="0"/>
              <w:autoSpaceDN w:val="0"/>
              <w:adjustRightInd w:val="0"/>
              <w:spacing w:line="240" w:lineRule="auto"/>
              <w:jc w:val="center"/>
              <w:rPr>
                <w:ins w:id="1007" w:author="AbbVie10" w:date="2026-04-10T17:32:00Z"/>
                <w:iCs/>
                <w:szCs w:val="22"/>
                <w:lang w:val="en-US"/>
              </w:rPr>
            </w:pPr>
            <w:ins w:id="1008" w:author="AbbVie10" w:date="2026-04-10T17:32:00Z">
              <w:r w:rsidRPr="00633A41">
                <w:rPr>
                  <w:iCs/>
                  <w:szCs w:val="22"/>
                </w:rPr>
                <w:t>67 (64)</w:t>
              </w:r>
            </w:ins>
          </w:p>
        </w:tc>
      </w:tr>
      <w:tr w:rsidR="00BF1213" w14:paraId="3AE674BE" w14:textId="77777777">
        <w:trPr>
          <w:ins w:id="1009" w:author="AbbVie10" w:date="2026-04-10T17:32:00Z"/>
        </w:trPr>
        <w:tc>
          <w:tcPr>
            <w:tcW w:w="1921" w:type="pct"/>
          </w:tcPr>
          <w:p w14:paraId="7E40F6A5" w14:textId="77777777" w:rsidR="008C7E27" w:rsidRPr="00633A41" w:rsidRDefault="00E07997">
            <w:pPr>
              <w:autoSpaceDE w:val="0"/>
              <w:autoSpaceDN w:val="0"/>
              <w:adjustRightInd w:val="0"/>
              <w:spacing w:line="240" w:lineRule="auto"/>
              <w:rPr>
                <w:ins w:id="1010" w:author="AbbVie10" w:date="2026-04-10T17:32:00Z"/>
                <w:iCs/>
                <w:szCs w:val="22"/>
                <w:lang w:val="en-US"/>
              </w:rPr>
            </w:pPr>
            <w:ins w:id="1011" w:author="AbbVie10" w:date="2026-04-10T17:32:00Z">
              <w:r w:rsidRPr="00633A41">
                <w:rPr>
                  <w:iCs/>
                  <w:szCs w:val="22"/>
                </w:rPr>
                <w:t xml:space="preserve">    Mediaani, kk (95 % lv)</w:t>
              </w:r>
            </w:ins>
          </w:p>
        </w:tc>
        <w:tc>
          <w:tcPr>
            <w:tcW w:w="1396" w:type="pct"/>
            <w:vAlign w:val="center"/>
          </w:tcPr>
          <w:p w14:paraId="1D430258" w14:textId="77777777" w:rsidR="008C7E27" w:rsidRPr="00633A41" w:rsidRDefault="00E07997">
            <w:pPr>
              <w:autoSpaceDE w:val="0"/>
              <w:autoSpaceDN w:val="0"/>
              <w:adjustRightInd w:val="0"/>
              <w:spacing w:line="240" w:lineRule="auto"/>
              <w:jc w:val="center"/>
              <w:rPr>
                <w:ins w:id="1012" w:author="AbbVie10" w:date="2026-04-10T17:32:00Z"/>
                <w:iCs/>
                <w:szCs w:val="22"/>
                <w:lang w:val="en-US"/>
              </w:rPr>
            </w:pPr>
            <w:ins w:id="1013" w:author="AbbVie10" w:date="2026-04-10T17:32:00Z">
              <w:r w:rsidRPr="00633A41">
                <w:rPr>
                  <w:iCs/>
                  <w:szCs w:val="22"/>
                </w:rPr>
                <w:t>EA (31,2; EA)</w:t>
              </w:r>
            </w:ins>
          </w:p>
        </w:tc>
        <w:tc>
          <w:tcPr>
            <w:tcW w:w="1683" w:type="pct"/>
            <w:vAlign w:val="center"/>
          </w:tcPr>
          <w:p w14:paraId="2EBD9AC0" w14:textId="505837CC" w:rsidR="008C7E27" w:rsidRPr="00633A41" w:rsidRDefault="00E07997">
            <w:pPr>
              <w:autoSpaceDE w:val="0"/>
              <w:autoSpaceDN w:val="0"/>
              <w:adjustRightInd w:val="0"/>
              <w:spacing w:line="240" w:lineRule="auto"/>
              <w:jc w:val="center"/>
              <w:rPr>
                <w:ins w:id="1014" w:author="AbbVie10" w:date="2026-04-10T17:32:00Z"/>
                <w:iCs/>
                <w:szCs w:val="22"/>
                <w:lang w:val="en-US"/>
              </w:rPr>
            </w:pPr>
            <w:ins w:id="1015" w:author="AbbVie10" w:date="2026-04-10T17:32:00Z">
              <w:r w:rsidRPr="00633A41">
                <w:rPr>
                  <w:iCs/>
                  <w:szCs w:val="22"/>
                </w:rPr>
                <w:t>21 (16</w:t>
              </w:r>
            </w:ins>
            <w:ins w:id="1016" w:author="AbbVie10" w:date="2026-04-10T17:39:00Z">
              <w:r w:rsidR="001C4341" w:rsidRPr="00633A41">
                <w:rPr>
                  <w:iCs/>
                  <w:szCs w:val="22"/>
                </w:rPr>
                <w:t>,</w:t>
              </w:r>
            </w:ins>
            <w:ins w:id="1017" w:author="AbbVie10" w:date="2026-04-10T17:32:00Z">
              <w:r w:rsidRPr="00633A41">
                <w:rPr>
                  <w:iCs/>
                  <w:szCs w:val="22"/>
                </w:rPr>
                <w:t>6</w:t>
              </w:r>
            </w:ins>
            <w:ins w:id="1018" w:author="AbbVie10" w:date="2026-04-10T17:39:00Z">
              <w:r w:rsidR="001C4341" w:rsidRPr="00633A41">
                <w:rPr>
                  <w:iCs/>
                  <w:szCs w:val="22"/>
                </w:rPr>
                <w:t>;</w:t>
              </w:r>
            </w:ins>
            <w:ins w:id="1019" w:author="AbbVie10" w:date="2026-04-10T17:32:00Z">
              <w:r w:rsidRPr="00633A41">
                <w:rPr>
                  <w:iCs/>
                  <w:szCs w:val="22"/>
                </w:rPr>
                <w:t xml:space="preserve"> 24</w:t>
              </w:r>
            </w:ins>
            <w:ins w:id="1020" w:author="AbbVie10" w:date="2026-04-10T17:39:00Z">
              <w:r w:rsidR="001C4341" w:rsidRPr="00633A41">
                <w:rPr>
                  <w:iCs/>
                  <w:szCs w:val="22"/>
                </w:rPr>
                <w:t>,</w:t>
              </w:r>
            </w:ins>
            <w:ins w:id="1021" w:author="AbbVie10" w:date="2026-04-10T17:32:00Z">
              <w:r w:rsidRPr="00633A41">
                <w:rPr>
                  <w:iCs/>
                  <w:szCs w:val="22"/>
                </w:rPr>
                <w:t>7)</w:t>
              </w:r>
            </w:ins>
          </w:p>
        </w:tc>
      </w:tr>
      <w:tr w:rsidR="00BF1213" w14:paraId="3C1C6D7C" w14:textId="77777777">
        <w:trPr>
          <w:ins w:id="1022" w:author="AbbVie10" w:date="2026-04-10T17:32:00Z"/>
        </w:trPr>
        <w:tc>
          <w:tcPr>
            <w:tcW w:w="1921" w:type="pct"/>
          </w:tcPr>
          <w:p w14:paraId="36197152" w14:textId="5C9B4605" w:rsidR="008C7E27" w:rsidRPr="00633A41" w:rsidRDefault="00E07997">
            <w:pPr>
              <w:autoSpaceDE w:val="0"/>
              <w:autoSpaceDN w:val="0"/>
              <w:adjustRightInd w:val="0"/>
              <w:spacing w:line="240" w:lineRule="auto"/>
              <w:rPr>
                <w:ins w:id="1023" w:author="AbbVie10" w:date="2026-04-10T17:32:00Z"/>
                <w:iCs/>
                <w:szCs w:val="22"/>
                <w:lang w:val="en-US"/>
              </w:rPr>
            </w:pPr>
            <w:ins w:id="1024" w:author="AbbVie10" w:date="2026-04-10T17:32:00Z">
              <w:r w:rsidRPr="00633A41">
                <w:rPr>
                  <w:iCs/>
                  <w:szCs w:val="22"/>
                </w:rPr>
                <w:t xml:space="preserve">    HR (95 % lv)</w:t>
              </w:r>
            </w:ins>
          </w:p>
        </w:tc>
        <w:tc>
          <w:tcPr>
            <w:tcW w:w="3079" w:type="pct"/>
            <w:gridSpan w:val="2"/>
            <w:vAlign w:val="center"/>
          </w:tcPr>
          <w:p w14:paraId="091D1788" w14:textId="2594FA6E" w:rsidR="008C7E27" w:rsidRPr="00633A41" w:rsidRDefault="00E07997">
            <w:pPr>
              <w:autoSpaceDE w:val="0"/>
              <w:autoSpaceDN w:val="0"/>
              <w:adjustRightInd w:val="0"/>
              <w:spacing w:line="240" w:lineRule="auto"/>
              <w:jc w:val="center"/>
              <w:rPr>
                <w:ins w:id="1025" w:author="AbbVie10" w:date="2026-04-10T17:32:00Z"/>
                <w:iCs/>
                <w:szCs w:val="22"/>
                <w:lang w:val="en-US"/>
              </w:rPr>
            </w:pPr>
            <w:ins w:id="1026" w:author="AbbVie10" w:date="2026-04-10T17:32:00Z">
              <w:r w:rsidRPr="00633A41">
                <w:rPr>
                  <w:iCs/>
                  <w:szCs w:val="22"/>
                </w:rPr>
                <w:t>0</w:t>
              </w:r>
            </w:ins>
            <w:ins w:id="1027" w:author="AbbVie10" w:date="2026-04-10T17:39:00Z">
              <w:r w:rsidR="001C4341" w:rsidRPr="00633A41">
                <w:rPr>
                  <w:iCs/>
                  <w:szCs w:val="22"/>
                </w:rPr>
                <w:t>,</w:t>
              </w:r>
            </w:ins>
            <w:ins w:id="1028" w:author="AbbVie10" w:date="2026-04-10T17:32:00Z">
              <w:r w:rsidRPr="00633A41">
                <w:rPr>
                  <w:iCs/>
                  <w:szCs w:val="22"/>
                </w:rPr>
                <w:t>22 (0</w:t>
              </w:r>
            </w:ins>
            <w:ins w:id="1029" w:author="AbbVie10" w:date="2026-04-10T17:39:00Z">
              <w:r w:rsidR="001C4341" w:rsidRPr="00633A41">
                <w:rPr>
                  <w:iCs/>
                  <w:szCs w:val="22"/>
                </w:rPr>
                <w:t>,</w:t>
              </w:r>
            </w:ins>
            <w:ins w:id="1030" w:author="AbbVie10" w:date="2026-04-10T17:32:00Z">
              <w:r w:rsidRPr="00633A41">
                <w:rPr>
                  <w:iCs/>
                  <w:szCs w:val="22"/>
                </w:rPr>
                <w:t>13</w:t>
              </w:r>
            </w:ins>
            <w:ins w:id="1031" w:author="AbbVie10" w:date="2026-04-10T17:39:00Z">
              <w:r w:rsidR="001C4341" w:rsidRPr="00633A41">
                <w:rPr>
                  <w:iCs/>
                  <w:szCs w:val="22"/>
                </w:rPr>
                <w:t>;</w:t>
              </w:r>
            </w:ins>
            <w:ins w:id="1032" w:author="AbbVie10" w:date="2026-04-10T17:32:00Z">
              <w:r w:rsidRPr="00633A41">
                <w:rPr>
                  <w:iCs/>
                  <w:szCs w:val="22"/>
                </w:rPr>
                <w:t xml:space="preserve"> 0</w:t>
              </w:r>
            </w:ins>
            <w:ins w:id="1033" w:author="AbbVie10" w:date="2026-04-10T17:39:00Z">
              <w:r w:rsidR="001C4341" w:rsidRPr="00633A41">
                <w:rPr>
                  <w:iCs/>
                  <w:szCs w:val="22"/>
                </w:rPr>
                <w:t>,</w:t>
              </w:r>
            </w:ins>
            <w:ins w:id="1034" w:author="AbbVie10" w:date="2026-04-10T17:32:00Z">
              <w:r w:rsidRPr="00633A41">
                <w:rPr>
                  <w:iCs/>
                  <w:szCs w:val="22"/>
                </w:rPr>
                <w:t>36)</w:t>
              </w:r>
            </w:ins>
          </w:p>
        </w:tc>
      </w:tr>
      <w:tr w:rsidR="00BF1213" w14:paraId="1FDFF487" w14:textId="77777777">
        <w:trPr>
          <w:ins w:id="1035" w:author="AbbVie10" w:date="2026-04-10T17:32:00Z"/>
        </w:trPr>
        <w:tc>
          <w:tcPr>
            <w:tcW w:w="1921" w:type="pct"/>
          </w:tcPr>
          <w:p w14:paraId="29A106EA" w14:textId="77777777" w:rsidR="008C7E27" w:rsidRPr="00633A41" w:rsidRDefault="00E07997">
            <w:pPr>
              <w:autoSpaceDE w:val="0"/>
              <w:autoSpaceDN w:val="0"/>
              <w:adjustRightInd w:val="0"/>
              <w:spacing w:line="240" w:lineRule="auto"/>
              <w:rPr>
                <w:ins w:id="1036" w:author="AbbVie10" w:date="2026-04-10T17:32:00Z"/>
                <w:iCs/>
                <w:szCs w:val="22"/>
                <w:lang w:val="en-US"/>
              </w:rPr>
            </w:pPr>
            <w:ins w:id="1037" w:author="AbbVie10" w:date="2026-04-10T17:32:00Z">
              <w:r w:rsidRPr="00633A41">
                <w:rPr>
                  <w:iCs/>
                  <w:szCs w:val="22"/>
                </w:rPr>
                <w:t xml:space="preserve">    p-arvo</w:t>
              </w:r>
              <w:r w:rsidRPr="00633A41">
                <w:rPr>
                  <w:iCs/>
                  <w:szCs w:val="22"/>
                  <w:vertAlign w:val="superscript"/>
                </w:rPr>
                <w:t xml:space="preserve">b </w:t>
              </w:r>
            </w:ins>
          </w:p>
        </w:tc>
        <w:tc>
          <w:tcPr>
            <w:tcW w:w="3079" w:type="pct"/>
            <w:gridSpan w:val="2"/>
            <w:vAlign w:val="center"/>
          </w:tcPr>
          <w:p w14:paraId="219302D2" w14:textId="77777777" w:rsidR="008C7E27" w:rsidRPr="00633A41" w:rsidRDefault="00E07997">
            <w:pPr>
              <w:autoSpaceDE w:val="0"/>
              <w:autoSpaceDN w:val="0"/>
              <w:adjustRightInd w:val="0"/>
              <w:spacing w:line="240" w:lineRule="auto"/>
              <w:jc w:val="center"/>
              <w:rPr>
                <w:ins w:id="1038" w:author="AbbVie10" w:date="2026-04-10T17:32:00Z"/>
                <w:iCs/>
                <w:szCs w:val="22"/>
                <w:lang w:val="en-US"/>
              </w:rPr>
            </w:pPr>
            <w:ins w:id="1039" w:author="AbbVie10" w:date="2026-04-10T17:32:00Z">
              <w:r w:rsidRPr="00633A41">
                <w:rPr>
                  <w:iCs/>
                  <w:szCs w:val="22"/>
                </w:rPr>
                <w:t>&lt; 0,0001</w:t>
              </w:r>
            </w:ins>
          </w:p>
        </w:tc>
      </w:tr>
      <w:tr w:rsidR="00BF1213" w14:paraId="4FDC3B25" w14:textId="77777777">
        <w:trPr>
          <w:trHeight w:val="70"/>
          <w:ins w:id="1040" w:author="AbbVie10" w:date="2026-04-10T17:32:00Z"/>
        </w:trPr>
        <w:tc>
          <w:tcPr>
            <w:tcW w:w="1921" w:type="pct"/>
          </w:tcPr>
          <w:p w14:paraId="6DB4A865" w14:textId="77777777" w:rsidR="008C7E27" w:rsidRPr="00633A41" w:rsidRDefault="00E07997">
            <w:pPr>
              <w:autoSpaceDE w:val="0"/>
              <w:autoSpaceDN w:val="0"/>
              <w:adjustRightInd w:val="0"/>
              <w:spacing w:line="240" w:lineRule="auto"/>
              <w:rPr>
                <w:ins w:id="1041" w:author="AbbVie10" w:date="2026-04-10T17:32:00Z"/>
                <w:iCs/>
                <w:szCs w:val="22"/>
                <w:lang w:val="en-US"/>
              </w:rPr>
            </w:pPr>
            <w:ins w:id="1042" w:author="AbbVie10" w:date="2026-04-10T17:32:00Z">
              <w:r w:rsidRPr="00633A41">
                <w:rPr>
                  <w:iCs/>
                  <w:szCs w:val="22"/>
                </w:rPr>
                <w:t>Täydellinen vasteprosentti (%)</w:t>
              </w:r>
              <w:r w:rsidRPr="00633A41">
                <w:rPr>
                  <w:iCs/>
                  <w:szCs w:val="22"/>
                  <w:vertAlign w:val="superscript"/>
                </w:rPr>
                <w:t xml:space="preserve">c </w:t>
              </w:r>
            </w:ins>
          </w:p>
        </w:tc>
        <w:tc>
          <w:tcPr>
            <w:tcW w:w="1396" w:type="pct"/>
            <w:vAlign w:val="center"/>
          </w:tcPr>
          <w:p w14:paraId="46AD243A" w14:textId="77777777" w:rsidR="008C7E27" w:rsidRPr="00633A41" w:rsidRDefault="00E07997">
            <w:pPr>
              <w:autoSpaceDE w:val="0"/>
              <w:autoSpaceDN w:val="0"/>
              <w:adjustRightInd w:val="0"/>
              <w:spacing w:line="240" w:lineRule="auto"/>
              <w:jc w:val="center"/>
              <w:rPr>
                <w:ins w:id="1043" w:author="AbbVie10" w:date="2026-04-10T17:32:00Z"/>
                <w:iCs/>
                <w:szCs w:val="22"/>
                <w:lang w:val="en-US"/>
              </w:rPr>
            </w:pPr>
            <w:ins w:id="1044" w:author="AbbVie10" w:date="2026-04-10T17:32:00Z">
              <w:r w:rsidRPr="00633A41">
                <w:rPr>
                  <w:iCs/>
                  <w:szCs w:val="22"/>
                </w:rPr>
                <w:t>39</w:t>
              </w:r>
            </w:ins>
          </w:p>
        </w:tc>
        <w:tc>
          <w:tcPr>
            <w:tcW w:w="1683" w:type="pct"/>
            <w:vAlign w:val="center"/>
          </w:tcPr>
          <w:p w14:paraId="7B539085" w14:textId="77777777" w:rsidR="008C7E27" w:rsidRPr="00633A41" w:rsidRDefault="00E07997">
            <w:pPr>
              <w:autoSpaceDE w:val="0"/>
              <w:autoSpaceDN w:val="0"/>
              <w:adjustRightInd w:val="0"/>
              <w:spacing w:line="240" w:lineRule="auto"/>
              <w:jc w:val="center"/>
              <w:rPr>
                <w:ins w:id="1045" w:author="AbbVie10" w:date="2026-04-10T17:32:00Z"/>
                <w:iCs/>
                <w:szCs w:val="22"/>
                <w:lang w:val="en-US"/>
              </w:rPr>
            </w:pPr>
            <w:ins w:id="1046" w:author="AbbVie10" w:date="2026-04-10T17:32:00Z">
              <w:r w:rsidRPr="00633A41">
                <w:rPr>
                  <w:iCs/>
                  <w:szCs w:val="22"/>
                </w:rPr>
                <w:t>11</w:t>
              </w:r>
            </w:ins>
          </w:p>
        </w:tc>
      </w:tr>
      <w:tr w:rsidR="00BF1213" w14:paraId="57BDA128" w14:textId="77777777">
        <w:trPr>
          <w:trHeight w:val="70"/>
          <w:ins w:id="1047" w:author="AbbVie10" w:date="2026-04-10T17:32:00Z"/>
        </w:trPr>
        <w:tc>
          <w:tcPr>
            <w:tcW w:w="1921" w:type="pct"/>
          </w:tcPr>
          <w:p w14:paraId="4ED5EBF5" w14:textId="77777777" w:rsidR="008C7E27" w:rsidRPr="00633A41" w:rsidRDefault="00E07997">
            <w:pPr>
              <w:autoSpaceDE w:val="0"/>
              <w:autoSpaceDN w:val="0"/>
              <w:adjustRightInd w:val="0"/>
              <w:spacing w:line="240" w:lineRule="auto"/>
              <w:rPr>
                <w:ins w:id="1048" w:author="AbbVie10" w:date="2026-04-10T17:32:00Z"/>
                <w:iCs/>
                <w:szCs w:val="22"/>
                <w:lang w:val="en-US"/>
              </w:rPr>
            </w:pPr>
            <w:ins w:id="1049" w:author="AbbVie10" w:date="2026-04-10T17:32:00Z">
              <w:r w:rsidRPr="00633A41">
                <w:rPr>
                  <w:iCs/>
                  <w:szCs w:val="22"/>
                </w:rPr>
                <w:t xml:space="preserve">    95 % lv</w:t>
              </w:r>
            </w:ins>
          </w:p>
        </w:tc>
        <w:tc>
          <w:tcPr>
            <w:tcW w:w="1396" w:type="pct"/>
            <w:vAlign w:val="center"/>
          </w:tcPr>
          <w:p w14:paraId="7FC9F6F5" w14:textId="2F59576D" w:rsidR="008C7E27" w:rsidRPr="00633A41" w:rsidRDefault="00E07997">
            <w:pPr>
              <w:autoSpaceDE w:val="0"/>
              <w:autoSpaceDN w:val="0"/>
              <w:adjustRightInd w:val="0"/>
              <w:spacing w:line="240" w:lineRule="auto"/>
              <w:jc w:val="center"/>
              <w:rPr>
                <w:ins w:id="1050" w:author="AbbVie10" w:date="2026-04-10T17:32:00Z"/>
                <w:iCs/>
                <w:szCs w:val="22"/>
                <w:lang w:val="en-US"/>
              </w:rPr>
            </w:pPr>
            <w:ins w:id="1051" w:author="AbbVie10" w:date="2026-04-10T17:32:00Z">
              <w:r w:rsidRPr="00633A41">
                <w:rPr>
                  <w:iCs/>
                  <w:szCs w:val="22"/>
                </w:rPr>
                <w:t>(29</w:t>
              </w:r>
            </w:ins>
            <w:ins w:id="1052" w:author="AbbVie10" w:date="2026-04-10T17:39:00Z">
              <w:r w:rsidR="001C4341" w:rsidRPr="00633A41">
                <w:rPr>
                  <w:iCs/>
                  <w:szCs w:val="22"/>
                </w:rPr>
                <w:t>,</w:t>
              </w:r>
            </w:ins>
            <w:ins w:id="1053" w:author="AbbVie10" w:date="2026-04-10T17:32:00Z">
              <w:r w:rsidRPr="00633A41">
                <w:rPr>
                  <w:iCs/>
                  <w:szCs w:val="22"/>
                </w:rPr>
                <w:t>4</w:t>
              </w:r>
            </w:ins>
            <w:ins w:id="1054" w:author="AbbVie10" w:date="2026-04-10T17:39:00Z">
              <w:r w:rsidR="001C4341" w:rsidRPr="00633A41">
                <w:rPr>
                  <w:iCs/>
                  <w:szCs w:val="22"/>
                </w:rPr>
                <w:t>;</w:t>
              </w:r>
            </w:ins>
            <w:ins w:id="1055" w:author="AbbVie10" w:date="2026-04-10T17:32:00Z">
              <w:r w:rsidRPr="00633A41">
                <w:rPr>
                  <w:iCs/>
                  <w:szCs w:val="22"/>
                </w:rPr>
                <w:t xml:space="preserve"> 48</w:t>
              </w:r>
            </w:ins>
            <w:ins w:id="1056" w:author="AbbVie10" w:date="2026-04-10T17:39:00Z">
              <w:r w:rsidR="001C4341" w:rsidRPr="00633A41">
                <w:rPr>
                  <w:iCs/>
                  <w:szCs w:val="22"/>
                </w:rPr>
                <w:t>,</w:t>
              </w:r>
            </w:ins>
            <w:ins w:id="1057" w:author="AbbVie10" w:date="2026-04-10T17:32:00Z">
              <w:r w:rsidRPr="00633A41">
                <w:rPr>
                  <w:iCs/>
                  <w:szCs w:val="22"/>
                </w:rPr>
                <w:t>0)</w:t>
              </w:r>
            </w:ins>
          </w:p>
        </w:tc>
        <w:tc>
          <w:tcPr>
            <w:tcW w:w="1683" w:type="pct"/>
            <w:vAlign w:val="center"/>
          </w:tcPr>
          <w:p w14:paraId="021416DC" w14:textId="2B5ADC3E" w:rsidR="008C7E27" w:rsidRPr="00633A41" w:rsidRDefault="00E07997">
            <w:pPr>
              <w:autoSpaceDE w:val="0"/>
              <w:autoSpaceDN w:val="0"/>
              <w:adjustRightInd w:val="0"/>
              <w:spacing w:line="240" w:lineRule="auto"/>
              <w:jc w:val="center"/>
              <w:rPr>
                <w:ins w:id="1058" w:author="AbbVie10" w:date="2026-04-10T17:32:00Z"/>
                <w:iCs/>
                <w:szCs w:val="22"/>
                <w:lang w:val="en-US"/>
              </w:rPr>
            </w:pPr>
            <w:ins w:id="1059" w:author="AbbVie10" w:date="2026-04-10T17:32:00Z">
              <w:r w:rsidRPr="00633A41">
                <w:rPr>
                  <w:iCs/>
                  <w:szCs w:val="22"/>
                </w:rPr>
                <w:t>(5</w:t>
              </w:r>
            </w:ins>
            <w:ins w:id="1060" w:author="AbbVie10" w:date="2026-04-10T17:39:00Z">
              <w:r w:rsidR="001C4341" w:rsidRPr="00633A41">
                <w:rPr>
                  <w:iCs/>
                  <w:szCs w:val="22"/>
                </w:rPr>
                <w:t>,</w:t>
              </w:r>
            </w:ins>
            <w:ins w:id="1061" w:author="AbbVie10" w:date="2026-04-10T17:32:00Z">
              <w:r w:rsidRPr="00633A41">
                <w:rPr>
                  <w:iCs/>
                  <w:szCs w:val="22"/>
                </w:rPr>
                <w:t>3</w:t>
              </w:r>
            </w:ins>
            <w:ins w:id="1062" w:author="AbbVie10" w:date="2026-04-10T17:39:00Z">
              <w:r w:rsidR="001C4341" w:rsidRPr="00633A41">
                <w:rPr>
                  <w:iCs/>
                  <w:szCs w:val="22"/>
                </w:rPr>
                <w:t>;</w:t>
              </w:r>
            </w:ins>
            <w:ins w:id="1063" w:author="AbbVie10" w:date="2026-04-10T17:32:00Z">
              <w:r w:rsidRPr="00633A41">
                <w:rPr>
                  <w:iCs/>
                  <w:szCs w:val="22"/>
                </w:rPr>
                <w:t xml:space="preserve"> 17</w:t>
              </w:r>
            </w:ins>
            <w:ins w:id="1064" w:author="AbbVie10" w:date="2026-04-10T17:39:00Z">
              <w:r w:rsidR="001C4341" w:rsidRPr="00633A41">
                <w:rPr>
                  <w:iCs/>
                  <w:szCs w:val="22"/>
                </w:rPr>
                <w:t>,</w:t>
              </w:r>
            </w:ins>
            <w:ins w:id="1065" w:author="AbbVie10" w:date="2026-04-10T17:32:00Z">
              <w:r w:rsidRPr="00633A41">
                <w:rPr>
                  <w:iCs/>
                  <w:szCs w:val="22"/>
                </w:rPr>
                <w:t>5)</w:t>
              </w:r>
            </w:ins>
          </w:p>
        </w:tc>
      </w:tr>
      <w:tr w:rsidR="00BF1213" w14:paraId="38F33C96" w14:textId="77777777">
        <w:trPr>
          <w:trHeight w:val="70"/>
          <w:ins w:id="1066" w:author="AbbVie10" w:date="2026-04-10T17:32:00Z"/>
        </w:trPr>
        <w:tc>
          <w:tcPr>
            <w:tcW w:w="1921" w:type="pct"/>
          </w:tcPr>
          <w:p w14:paraId="20DC4DF5" w14:textId="77777777" w:rsidR="008C7E27" w:rsidRPr="00633A41" w:rsidRDefault="00E07997">
            <w:pPr>
              <w:autoSpaceDE w:val="0"/>
              <w:autoSpaceDN w:val="0"/>
              <w:adjustRightInd w:val="0"/>
              <w:spacing w:line="240" w:lineRule="auto"/>
              <w:rPr>
                <w:ins w:id="1067" w:author="AbbVie10" w:date="2026-04-10T17:32:00Z"/>
                <w:b/>
                <w:bCs/>
                <w:iCs/>
                <w:szCs w:val="22"/>
                <w:lang w:val="en-US"/>
              </w:rPr>
            </w:pPr>
            <w:ins w:id="1068" w:author="AbbVie10" w:date="2026-04-10T17:32:00Z">
              <w:r w:rsidRPr="00633A41">
                <w:rPr>
                  <w:iCs/>
                  <w:szCs w:val="22"/>
                </w:rPr>
                <w:t xml:space="preserve">    p-arvo</w:t>
              </w:r>
              <w:r w:rsidRPr="00633A41">
                <w:rPr>
                  <w:iCs/>
                  <w:szCs w:val="22"/>
                  <w:vertAlign w:val="superscript"/>
                </w:rPr>
                <w:t>d</w:t>
              </w:r>
            </w:ins>
          </w:p>
        </w:tc>
        <w:tc>
          <w:tcPr>
            <w:tcW w:w="3079" w:type="pct"/>
            <w:gridSpan w:val="2"/>
            <w:vAlign w:val="center"/>
          </w:tcPr>
          <w:p w14:paraId="3EA772FD" w14:textId="77777777" w:rsidR="008C7E27" w:rsidRPr="00633A41" w:rsidRDefault="00E07997">
            <w:pPr>
              <w:autoSpaceDE w:val="0"/>
              <w:autoSpaceDN w:val="0"/>
              <w:adjustRightInd w:val="0"/>
              <w:spacing w:line="240" w:lineRule="auto"/>
              <w:jc w:val="center"/>
              <w:rPr>
                <w:ins w:id="1069" w:author="AbbVie10" w:date="2026-04-10T17:32:00Z"/>
                <w:iCs/>
                <w:szCs w:val="22"/>
                <w:lang w:val="en-US"/>
              </w:rPr>
            </w:pPr>
            <w:ins w:id="1070" w:author="AbbVie10" w:date="2026-04-10T17:32:00Z">
              <w:r w:rsidRPr="00633A41">
                <w:rPr>
                  <w:iCs/>
                  <w:szCs w:val="22"/>
                </w:rPr>
                <w:t>&lt; 0,0001</w:t>
              </w:r>
            </w:ins>
          </w:p>
        </w:tc>
      </w:tr>
      <w:tr w:rsidR="00BF1213" w14:paraId="2EAB7B83" w14:textId="77777777">
        <w:trPr>
          <w:trHeight w:val="70"/>
          <w:ins w:id="1071" w:author="AbbVie10" w:date="2026-04-10T17:32:00Z"/>
        </w:trPr>
        <w:tc>
          <w:tcPr>
            <w:tcW w:w="1921" w:type="pct"/>
          </w:tcPr>
          <w:p w14:paraId="666816D0" w14:textId="7B609E26" w:rsidR="008C7E27" w:rsidRPr="00633A41" w:rsidRDefault="00E07997">
            <w:pPr>
              <w:autoSpaceDE w:val="0"/>
              <w:autoSpaceDN w:val="0"/>
              <w:adjustRightInd w:val="0"/>
              <w:spacing w:line="240" w:lineRule="auto"/>
              <w:rPr>
                <w:ins w:id="1072" w:author="AbbVie10" w:date="2026-04-10T17:32:00Z"/>
                <w:iCs/>
                <w:szCs w:val="22"/>
                <w:lang w:val="en-US"/>
              </w:rPr>
            </w:pPr>
            <w:ins w:id="1073" w:author="AbbVie10" w:date="2026-04-10T17:32:00Z">
              <w:r w:rsidRPr="00633A41">
                <w:rPr>
                  <w:iCs/>
                  <w:szCs w:val="22"/>
                </w:rPr>
                <w:t>Kokonaisvasteprosentti (%)</w:t>
              </w:r>
            </w:ins>
            <w:ins w:id="1074" w:author="AbbVie10" w:date="2026-04-18T14:10:00Z">
              <w:r w:rsidR="00D87540" w:rsidRPr="00633A41">
                <w:rPr>
                  <w:iCs/>
                  <w:szCs w:val="22"/>
                  <w:vertAlign w:val="superscript"/>
                </w:rPr>
                <w:t>e</w:t>
              </w:r>
            </w:ins>
            <w:ins w:id="1075" w:author="AbbVie10" w:date="2026-04-10T17:32:00Z">
              <w:r w:rsidRPr="00633A41">
                <w:rPr>
                  <w:iCs/>
                  <w:szCs w:val="22"/>
                  <w:vertAlign w:val="superscript"/>
                </w:rPr>
                <w:t xml:space="preserve"> </w:t>
              </w:r>
            </w:ins>
          </w:p>
        </w:tc>
        <w:tc>
          <w:tcPr>
            <w:tcW w:w="1396" w:type="pct"/>
            <w:vAlign w:val="center"/>
          </w:tcPr>
          <w:p w14:paraId="42401EFA" w14:textId="77777777" w:rsidR="008C7E27" w:rsidRPr="00633A41" w:rsidRDefault="00E07997">
            <w:pPr>
              <w:autoSpaceDE w:val="0"/>
              <w:autoSpaceDN w:val="0"/>
              <w:adjustRightInd w:val="0"/>
              <w:spacing w:line="240" w:lineRule="auto"/>
              <w:jc w:val="center"/>
              <w:rPr>
                <w:ins w:id="1076" w:author="AbbVie10" w:date="2026-04-10T17:32:00Z"/>
                <w:iCs/>
                <w:szCs w:val="22"/>
                <w:lang w:val="en-US"/>
              </w:rPr>
            </w:pPr>
            <w:ins w:id="1077" w:author="AbbVie10" w:date="2026-04-10T17:32:00Z">
              <w:r w:rsidRPr="00633A41">
                <w:rPr>
                  <w:iCs/>
                  <w:szCs w:val="22"/>
                </w:rPr>
                <w:t>87</w:t>
              </w:r>
            </w:ins>
          </w:p>
        </w:tc>
        <w:tc>
          <w:tcPr>
            <w:tcW w:w="1683" w:type="pct"/>
            <w:vAlign w:val="center"/>
          </w:tcPr>
          <w:p w14:paraId="30F12880" w14:textId="77777777" w:rsidR="008C7E27" w:rsidRPr="00633A41" w:rsidRDefault="00E07997">
            <w:pPr>
              <w:autoSpaceDE w:val="0"/>
              <w:autoSpaceDN w:val="0"/>
              <w:adjustRightInd w:val="0"/>
              <w:spacing w:line="240" w:lineRule="auto"/>
              <w:jc w:val="center"/>
              <w:rPr>
                <w:ins w:id="1078" w:author="AbbVie10" w:date="2026-04-10T17:32:00Z"/>
                <w:iCs/>
                <w:szCs w:val="22"/>
                <w:lang w:val="en-US"/>
              </w:rPr>
            </w:pPr>
            <w:ins w:id="1079" w:author="AbbVie10" w:date="2026-04-10T17:32:00Z">
              <w:r w:rsidRPr="00633A41">
                <w:rPr>
                  <w:iCs/>
                  <w:szCs w:val="22"/>
                </w:rPr>
                <w:t>85</w:t>
              </w:r>
            </w:ins>
          </w:p>
        </w:tc>
      </w:tr>
      <w:tr w:rsidR="00BF1213" w14:paraId="6D2E4624" w14:textId="77777777">
        <w:trPr>
          <w:trHeight w:val="70"/>
          <w:ins w:id="1080" w:author="AbbVie10" w:date="2026-04-10T17:32:00Z"/>
        </w:trPr>
        <w:tc>
          <w:tcPr>
            <w:tcW w:w="1921" w:type="pct"/>
          </w:tcPr>
          <w:p w14:paraId="03AE0F3C" w14:textId="77777777" w:rsidR="008C7E27" w:rsidRPr="00633A41" w:rsidRDefault="00E07997">
            <w:pPr>
              <w:autoSpaceDE w:val="0"/>
              <w:autoSpaceDN w:val="0"/>
              <w:adjustRightInd w:val="0"/>
              <w:spacing w:line="240" w:lineRule="auto"/>
              <w:rPr>
                <w:ins w:id="1081" w:author="AbbVie10" w:date="2026-04-10T17:32:00Z"/>
                <w:b/>
                <w:bCs/>
                <w:iCs/>
                <w:szCs w:val="22"/>
                <w:lang w:val="en-US"/>
              </w:rPr>
            </w:pPr>
            <w:ins w:id="1082" w:author="AbbVie10" w:date="2026-04-10T17:32:00Z">
              <w:r w:rsidRPr="00633A41">
                <w:rPr>
                  <w:iCs/>
                  <w:szCs w:val="22"/>
                </w:rPr>
                <w:t xml:space="preserve">    95 % lv</w:t>
              </w:r>
            </w:ins>
          </w:p>
        </w:tc>
        <w:tc>
          <w:tcPr>
            <w:tcW w:w="1396" w:type="pct"/>
            <w:vAlign w:val="center"/>
          </w:tcPr>
          <w:p w14:paraId="478B1E94" w14:textId="53F7478A" w:rsidR="008C7E27" w:rsidRPr="00633A41" w:rsidRDefault="00E07997">
            <w:pPr>
              <w:autoSpaceDE w:val="0"/>
              <w:autoSpaceDN w:val="0"/>
              <w:adjustRightInd w:val="0"/>
              <w:spacing w:line="240" w:lineRule="auto"/>
              <w:jc w:val="center"/>
              <w:rPr>
                <w:ins w:id="1083" w:author="AbbVie10" w:date="2026-04-10T17:32:00Z"/>
                <w:iCs/>
                <w:szCs w:val="22"/>
                <w:lang w:val="en-US"/>
              </w:rPr>
            </w:pPr>
            <w:ins w:id="1084" w:author="AbbVie10" w:date="2026-04-10T17:32:00Z">
              <w:r w:rsidRPr="00633A41">
                <w:rPr>
                  <w:iCs/>
                  <w:szCs w:val="22"/>
                </w:rPr>
                <w:t>(80</w:t>
              </w:r>
            </w:ins>
            <w:ins w:id="1085" w:author="AbbVie10" w:date="2026-04-10T17:39:00Z">
              <w:r w:rsidR="001C4341" w:rsidRPr="00633A41">
                <w:rPr>
                  <w:iCs/>
                  <w:szCs w:val="22"/>
                </w:rPr>
                <w:t>,</w:t>
              </w:r>
            </w:ins>
            <w:ins w:id="1086" w:author="AbbVie10" w:date="2026-04-10T17:32:00Z">
              <w:r w:rsidRPr="00633A41">
                <w:rPr>
                  <w:iCs/>
                  <w:szCs w:val="22"/>
                </w:rPr>
                <w:t>3</w:t>
              </w:r>
            </w:ins>
            <w:ins w:id="1087" w:author="AbbVie10" w:date="2026-04-10T17:39:00Z">
              <w:r w:rsidR="001C4341" w:rsidRPr="00633A41">
                <w:rPr>
                  <w:iCs/>
                  <w:szCs w:val="22"/>
                </w:rPr>
                <w:t>;</w:t>
              </w:r>
            </w:ins>
            <w:ins w:id="1088" w:author="AbbVie10" w:date="2026-04-10T17:32:00Z">
              <w:r w:rsidRPr="00633A41">
                <w:rPr>
                  <w:iCs/>
                  <w:szCs w:val="22"/>
                </w:rPr>
                <w:t xml:space="preserve"> 93</w:t>
              </w:r>
            </w:ins>
            <w:ins w:id="1089" w:author="AbbVie10" w:date="2026-04-10T17:39:00Z">
              <w:r w:rsidR="001C4341" w:rsidRPr="00633A41">
                <w:rPr>
                  <w:iCs/>
                  <w:szCs w:val="22"/>
                </w:rPr>
                <w:t>,</w:t>
              </w:r>
            </w:ins>
            <w:ins w:id="1090" w:author="AbbVie10" w:date="2026-04-10T17:32:00Z">
              <w:r w:rsidRPr="00633A41">
                <w:rPr>
                  <w:iCs/>
                  <w:szCs w:val="22"/>
                </w:rPr>
                <w:t>2)</w:t>
              </w:r>
            </w:ins>
          </w:p>
        </w:tc>
        <w:tc>
          <w:tcPr>
            <w:tcW w:w="1683" w:type="pct"/>
            <w:vAlign w:val="center"/>
          </w:tcPr>
          <w:p w14:paraId="3F20ECEE" w14:textId="09D6C298" w:rsidR="008C7E27" w:rsidRPr="00633A41" w:rsidRDefault="00E07997">
            <w:pPr>
              <w:autoSpaceDE w:val="0"/>
              <w:autoSpaceDN w:val="0"/>
              <w:adjustRightInd w:val="0"/>
              <w:spacing w:line="240" w:lineRule="auto"/>
              <w:jc w:val="center"/>
              <w:rPr>
                <w:ins w:id="1091" w:author="AbbVie10" w:date="2026-04-10T17:32:00Z"/>
                <w:iCs/>
                <w:szCs w:val="22"/>
                <w:lang w:val="en-US"/>
              </w:rPr>
            </w:pPr>
            <w:ins w:id="1092" w:author="AbbVie10" w:date="2026-04-10T17:32:00Z">
              <w:r w:rsidRPr="00633A41">
                <w:rPr>
                  <w:iCs/>
                  <w:szCs w:val="22"/>
                </w:rPr>
                <w:t>(77</w:t>
              </w:r>
            </w:ins>
            <w:ins w:id="1093" w:author="AbbVie10" w:date="2026-04-10T17:39:00Z">
              <w:r w:rsidR="001C4341" w:rsidRPr="00633A41">
                <w:rPr>
                  <w:iCs/>
                  <w:szCs w:val="22"/>
                </w:rPr>
                <w:t>,</w:t>
              </w:r>
            </w:ins>
            <w:ins w:id="1094" w:author="AbbVie10" w:date="2026-04-10T17:32:00Z">
              <w:r w:rsidRPr="00633A41">
                <w:rPr>
                  <w:iCs/>
                  <w:szCs w:val="22"/>
                </w:rPr>
                <w:t>9</w:t>
              </w:r>
            </w:ins>
            <w:ins w:id="1095" w:author="AbbVie10" w:date="2026-04-10T17:39:00Z">
              <w:r w:rsidR="001C4341" w:rsidRPr="00633A41">
                <w:rPr>
                  <w:iCs/>
                  <w:szCs w:val="22"/>
                </w:rPr>
                <w:t>;</w:t>
              </w:r>
            </w:ins>
            <w:ins w:id="1096" w:author="AbbVie10" w:date="2026-04-10T17:32:00Z">
              <w:r w:rsidRPr="00633A41">
                <w:rPr>
                  <w:iCs/>
                  <w:szCs w:val="22"/>
                </w:rPr>
                <w:t xml:space="preserve"> 91</w:t>
              </w:r>
            </w:ins>
            <w:ins w:id="1097" w:author="AbbVie10" w:date="2026-04-10T17:39:00Z">
              <w:r w:rsidR="001C4341" w:rsidRPr="00633A41">
                <w:rPr>
                  <w:iCs/>
                  <w:szCs w:val="22"/>
                </w:rPr>
                <w:t>,</w:t>
              </w:r>
            </w:ins>
            <w:ins w:id="1098" w:author="AbbVie10" w:date="2026-04-10T17:32:00Z">
              <w:r w:rsidRPr="00633A41">
                <w:rPr>
                  <w:iCs/>
                  <w:szCs w:val="22"/>
                </w:rPr>
                <w:t>6)</w:t>
              </w:r>
            </w:ins>
          </w:p>
        </w:tc>
      </w:tr>
      <w:tr w:rsidR="00BF1213" w:rsidRPr="00685568" w14:paraId="6ED9E6B9" w14:textId="77777777">
        <w:trPr>
          <w:trHeight w:val="70"/>
          <w:ins w:id="1099" w:author="AbbVie10" w:date="2026-04-10T17:32:00Z"/>
        </w:trPr>
        <w:tc>
          <w:tcPr>
            <w:tcW w:w="5000" w:type="pct"/>
            <w:gridSpan w:val="3"/>
          </w:tcPr>
          <w:p w14:paraId="2345D18F" w14:textId="77777777" w:rsidR="008C7E27" w:rsidRPr="00633A41" w:rsidRDefault="00E07997">
            <w:pPr>
              <w:autoSpaceDE w:val="0"/>
              <w:autoSpaceDN w:val="0"/>
              <w:adjustRightInd w:val="0"/>
              <w:spacing w:line="240" w:lineRule="auto"/>
              <w:rPr>
                <w:ins w:id="1100" w:author="AbbVie10" w:date="2026-04-10T17:32:00Z"/>
                <w:iCs/>
                <w:szCs w:val="22"/>
                <w:lang w:val="fi-FI"/>
              </w:rPr>
            </w:pPr>
            <w:ins w:id="1101" w:author="AbbVie10" w:date="2026-04-10T17:32:00Z">
              <w:r w:rsidRPr="00633A41">
                <w:rPr>
                  <w:iCs/>
                  <w:szCs w:val="22"/>
                  <w:lang w:val="fi-FI"/>
                </w:rPr>
                <w:t>lv = luottamusväli; CR = täydellinen vaste; HR = riskitiheyksien suhde; IRC = riippumaton arviointitoimikunta; EA = ei arvioitavissa; nPR = osittainen nodulaarinen vaste; PR = osittainen vaste.</w:t>
              </w:r>
            </w:ins>
          </w:p>
          <w:p w14:paraId="488525CD" w14:textId="77777777" w:rsidR="008C7E27" w:rsidRPr="00633A41" w:rsidRDefault="00E07997">
            <w:pPr>
              <w:autoSpaceDE w:val="0"/>
              <w:autoSpaceDN w:val="0"/>
              <w:adjustRightInd w:val="0"/>
              <w:spacing w:line="240" w:lineRule="auto"/>
              <w:rPr>
                <w:ins w:id="1102" w:author="AbbVie10" w:date="2026-04-10T17:32:00Z"/>
                <w:iCs/>
                <w:szCs w:val="22"/>
                <w:lang w:val="fi-FI"/>
              </w:rPr>
            </w:pPr>
            <w:ins w:id="1103" w:author="AbbVie10" w:date="2026-04-10T17:32:00Z">
              <w:r w:rsidRPr="00633A41">
                <w:rPr>
                  <w:iCs/>
                  <w:szCs w:val="22"/>
                  <w:vertAlign w:val="superscript"/>
                  <w:lang w:val="fi-FI"/>
                </w:rPr>
                <w:t>a</w:t>
              </w:r>
              <w:r w:rsidRPr="00633A41">
                <w:rPr>
                  <w:iCs/>
                  <w:szCs w:val="22"/>
                  <w:lang w:val="fi-FI"/>
                </w:rPr>
                <w:t>Perustuu riippumattoman arviointitoimikunnan arvioon.</w:t>
              </w:r>
            </w:ins>
          </w:p>
          <w:p w14:paraId="370814EC" w14:textId="77777777" w:rsidR="008C7E27" w:rsidRPr="00633A41" w:rsidRDefault="00E07997">
            <w:pPr>
              <w:autoSpaceDE w:val="0"/>
              <w:autoSpaceDN w:val="0"/>
              <w:adjustRightInd w:val="0"/>
              <w:spacing w:line="240" w:lineRule="auto"/>
              <w:rPr>
                <w:ins w:id="1104" w:author="AbbVie10" w:date="2026-04-10T17:32:00Z"/>
                <w:iCs/>
                <w:szCs w:val="22"/>
                <w:lang w:val="fi-FI"/>
              </w:rPr>
            </w:pPr>
            <w:ins w:id="1105" w:author="AbbVie10" w:date="2026-04-10T17:32:00Z">
              <w:r w:rsidRPr="00633A41">
                <w:rPr>
                  <w:iCs/>
                  <w:szCs w:val="22"/>
                  <w:vertAlign w:val="superscript"/>
                  <w:lang w:val="fi-FI"/>
                </w:rPr>
                <w:t>b</w:t>
              </w:r>
              <w:r w:rsidRPr="00633A41">
                <w:rPr>
                  <w:iCs/>
                  <w:szCs w:val="22"/>
                  <w:lang w:val="fi-FI"/>
                </w:rPr>
                <w:t>Stratifioitu log-rank-testi.</w:t>
              </w:r>
            </w:ins>
          </w:p>
          <w:p w14:paraId="4C176758" w14:textId="77777777" w:rsidR="008C7E27" w:rsidRPr="00633A41" w:rsidRDefault="00E07997">
            <w:pPr>
              <w:autoSpaceDE w:val="0"/>
              <w:autoSpaceDN w:val="0"/>
              <w:adjustRightInd w:val="0"/>
              <w:spacing w:line="240" w:lineRule="auto"/>
              <w:rPr>
                <w:ins w:id="1106" w:author="AbbVie10" w:date="2026-04-10T17:32:00Z"/>
                <w:iCs/>
                <w:szCs w:val="22"/>
                <w:lang w:val="fi-FI"/>
              </w:rPr>
            </w:pPr>
            <w:ins w:id="1107" w:author="AbbVie10" w:date="2026-04-10T17:32:00Z">
              <w:r w:rsidRPr="00633A41">
                <w:rPr>
                  <w:iCs/>
                  <w:szCs w:val="22"/>
                  <w:vertAlign w:val="superscript"/>
                  <w:lang w:val="fi-FI"/>
                </w:rPr>
                <w:t>c</w:t>
              </w:r>
              <w:r w:rsidRPr="00633A41">
                <w:rPr>
                  <w:iCs/>
                  <w:szCs w:val="22"/>
                  <w:lang w:val="fi-FI"/>
                </w:rPr>
                <w:t>Kattaa kolme venetoklaksin ja ibrutinibin yhdistelmää saanutta potilasta, jotka saavuttivat täydellisen vasteen ilman täydellistä luuytimen toiminnan korjautumista (CRi).</w:t>
              </w:r>
            </w:ins>
          </w:p>
          <w:p w14:paraId="38E46AFE" w14:textId="77777777" w:rsidR="008C7E27" w:rsidRPr="00633A41" w:rsidRDefault="00E07997">
            <w:pPr>
              <w:autoSpaceDE w:val="0"/>
              <w:autoSpaceDN w:val="0"/>
              <w:adjustRightInd w:val="0"/>
              <w:spacing w:line="240" w:lineRule="auto"/>
              <w:rPr>
                <w:ins w:id="1108" w:author="AbbVie10" w:date="2026-04-10T17:32:00Z"/>
                <w:iCs/>
                <w:szCs w:val="22"/>
                <w:lang w:val="fi-FI"/>
              </w:rPr>
            </w:pPr>
            <w:ins w:id="1109" w:author="AbbVie10" w:date="2026-04-10T17:32:00Z">
              <w:r w:rsidRPr="00633A41">
                <w:rPr>
                  <w:iCs/>
                  <w:szCs w:val="22"/>
                  <w:vertAlign w:val="superscript"/>
                  <w:lang w:val="fi-FI"/>
                </w:rPr>
                <w:t>d</w:t>
              </w:r>
              <w:r w:rsidRPr="00633A41">
                <w:rPr>
                  <w:iCs/>
                  <w:szCs w:val="22"/>
                  <w:lang w:val="fi-FI"/>
                </w:rPr>
                <w:t>Cochran-Mantel-Haenszelin khiin neliötesti.</w:t>
              </w:r>
            </w:ins>
          </w:p>
          <w:p w14:paraId="2DE96BD0" w14:textId="77777777" w:rsidR="008C7E27" w:rsidRPr="00633A41" w:rsidRDefault="00E07997">
            <w:pPr>
              <w:autoSpaceDE w:val="0"/>
              <w:autoSpaceDN w:val="0"/>
              <w:adjustRightInd w:val="0"/>
              <w:spacing w:line="240" w:lineRule="auto"/>
              <w:rPr>
                <w:ins w:id="1110" w:author="AbbVie10" w:date="2026-04-10T17:32:00Z"/>
                <w:iCs/>
                <w:szCs w:val="22"/>
                <w:lang w:val="fi-FI"/>
              </w:rPr>
            </w:pPr>
            <w:ins w:id="1111" w:author="AbbVie10" w:date="2026-04-10T17:32:00Z">
              <w:r w:rsidRPr="00633A41">
                <w:rPr>
                  <w:iCs/>
                  <w:szCs w:val="22"/>
                  <w:vertAlign w:val="superscript"/>
                  <w:lang w:val="fi-FI"/>
                </w:rPr>
                <w:t>e</w:t>
              </w:r>
              <w:r w:rsidRPr="00633A41">
                <w:rPr>
                  <w:iCs/>
                  <w:szCs w:val="22"/>
                  <w:lang w:val="fi-FI"/>
                </w:rPr>
                <w:t>Kokonaisvaste = CR + CRi + nPR + PR.</w:t>
              </w:r>
            </w:ins>
          </w:p>
        </w:tc>
      </w:tr>
    </w:tbl>
    <w:p w14:paraId="38753115" w14:textId="77777777" w:rsidR="008C7E27" w:rsidRPr="00633A41" w:rsidRDefault="008C7E27" w:rsidP="008C7E27">
      <w:pPr>
        <w:keepNext/>
        <w:autoSpaceDE w:val="0"/>
        <w:autoSpaceDN w:val="0"/>
        <w:adjustRightInd w:val="0"/>
        <w:spacing w:line="240" w:lineRule="auto"/>
        <w:rPr>
          <w:ins w:id="1112" w:author="AbbVie10" w:date="2026-04-10T17:32:00Z"/>
          <w:iCs/>
          <w:szCs w:val="22"/>
          <w:lang w:val="fi-FI"/>
        </w:rPr>
      </w:pPr>
    </w:p>
    <w:p w14:paraId="02E8BF6F" w14:textId="55698999" w:rsidR="008C7E27" w:rsidRPr="00633A41" w:rsidRDefault="00E07997" w:rsidP="008C7E27">
      <w:pPr>
        <w:keepNext/>
        <w:autoSpaceDE w:val="0"/>
        <w:autoSpaceDN w:val="0"/>
        <w:adjustRightInd w:val="0"/>
        <w:spacing w:line="240" w:lineRule="auto"/>
        <w:rPr>
          <w:ins w:id="1113" w:author="AbbVie10" w:date="2026-04-10T17:32:00Z"/>
          <w:iCs/>
          <w:szCs w:val="22"/>
          <w:lang w:val="fi-FI"/>
        </w:rPr>
      </w:pPr>
      <w:ins w:id="1114" w:author="AbbVie10" w:date="2026-04-10T17:32:00Z">
        <w:r w:rsidRPr="00633A41">
          <w:rPr>
            <w:iCs/>
            <w:szCs w:val="22"/>
            <w:lang w:val="fi-FI"/>
          </w:rPr>
          <w:t>Kuva </w:t>
        </w:r>
      </w:ins>
      <w:ins w:id="1115" w:author="AbbVie10" w:date="2026-04-10T17:40:00Z">
        <w:r w:rsidR="00531B18" w:rsidRPr="00633A41">
          <w:rPr>
            <w:iCs/>
            <w:szCs w:val="22"/>
            <w:lang w:val="fi-FI"/>
          </w:rPr>
          <w:t>3</w:t>
        </w:r>
      </w:ins>
      <w:ins w:id="1116" w:author="AbbVie10" w:date="2026-04-10T17:32:00Z">
        <w:r w:rsidRPr="00633A41">
          <w:rPr>
            <w:iCs/>
            <w:szCs w:val="22"/>
            <w:lang w:val="fi-FI"/>
          </w:rPr>
          <w:t>: Etenemisvapaan elossaolon Kaplan</w:t>
        </w:r>
      </w:ins>
      <w:ins w:id="1117" w:author="AbbVie05fi" w:date="2026-04-27T12:48:00Z">
        <w:r w:rsidR="00BE66C4">
          <w:rPr>
            <w:iCs/>
            <w:szCs w:val="22"/>
            <w:lang w:val="fi-FI"/>
          </w:rPr>
          <w:t>-</w:t>
        </w:r>
      </w:ins>
      <w:ins w:id="1118" w:author="AbbVie10" w:date="2026-04-10T17:32:00Z">
        <w:del w:id="1119" w:author="AbbVie05fi" w:date="2026-04-27T12:48:00Z">
          <w:r w:rsidRPr="00633A41">
            <w:rPr>
              <w:iCs/>
              <w:szCs w:val="22"/>
              <w:lang w:val="fi-FI"/>
            </w:rPr>
            <w:delText>–</w:delText>
          </w:r>
        </w:del>
        <w:r w:rsidRPr="00633A41">
          <w:rPr>
            <w:iCs/>
            <w:szCs w:val="22"/>
            <w:lang w:val="fi-FI"/>
          </w:rPr>
          <w:t>Meier-käyrä (lähtöryhmien mukainen populaatio) potilailla, joilla oli aiemmin hoitamaton KLL CLL3011-tutkimuksessa (GLOW)</w:t>
        </w:r>
        <w:del w:id="1120" w:author="AbbVie05fi" w:date="2026-04-27T12:48:00Z">
          <w:r w:rsidRPr="00633A41">
            <w:rPr>
              <w:iCs/>
              <w:szCs w:val="22"/>
              <w:lang w:val="fi-FI"/>
            </w:rPr>
            <w:delText xml:space="preserve"> </w:delText>
          </w:r>
        </w:del>
      </w:ins>
    </w:p>
    <w:p w14:paraId="3604BFC5" w14:textId="77777777" w:rsidR="008C7E27" w:rsidRPr="00633A41" w:rsidRDefault="008C7E27" w:rsidP="008C7E27">
      <w:pPr>
        <w:keepNext/>
        <w:autoSpaceDE w:val="0"/>
        <w:autoSpaceDN w:val="0"/>
        <w:adjustRightInd w:val="0"/>
        <w:spacing w:line="240" w:lineRule="auto"/>
        <w:rPr>
          <w:ins w:id="1121" w:author="AbbVie10" w:date="2026-04-10T17:32:00Z"/>
          <w:iCs/>
          <w:szCs w:val="22"/>
          <w:lang w:val="fi-FI"/>
        </w:rPr>
      </w:pPr>
    </w:p>
    <w:p w14:paraId="6F3DB61E" w14:textId="7BE72B55" w:rsidR="008C7E27" w:rsidRPr="00633A41" w:rsidRDefault="00E07997" w:rsidP="008C7E27">
      <w:pPr>
        <w:autoSpaceDE w:val="0"/>
        <w:autoSpaceDN w:val="0"/>
        <w:adjustRightInd w:val="0"/>
        <w:spacing w:line="240" w:lineRule="auto"/>
        <w:rPr>
          <w:ins w:id="1122" w:author="AbbVie10" w:date="2026-04-10T17:32:00Z"/>
          <w:iCs/>
          <w:szCs w:val="22"/>
        </w:rPr>
      </w:pPr>
      <w:ins w:id="1123" w:author="AbbVie10" w:date="2026-04-10T17:32:00Z">
        <w:r>
          <w:rPr>
            <w:noProof/>
          </w:rPr>
          <w:pict w14:anchorId="619E2662">
            <v:shape id="_x0000_s1044" type="#_x0000_t202" style="position:absolute;margin-left:2.95pt;margin-top:237.7pt;width:53.65pt;height:55.3pt;z-index:251660800;visibility:visible;mso-wrap-distance-top:3.6pt;mso-wrap-distance-bottom:3.6pt;mso-width-relative:margin;mso-height-relative:margin" stroked="f">
              <v:textbox inset=".57pt,.57pt,.57pt,.57pt">
                <w:txbxContent>
                  <w:p w14:paraId="185B4C99" w14:textId="77777777" w:rsidR="008C7E27" w:rsidRPr="008C7E27" w:rsidRDefault="00E07997" w:rsidP="008C7E27">
                    <w:pPr>
                      <w:spacing w:line="240" w:lineRule="auto"/>
                      <w:jc w:val="right"/>
                      <w:rPr>
                        <w:sz w:val="14"/>
                        <w:szCs w:val="14"/>
                        <w:lang w:val="fi-FI"/>
                      </w:rPr>
                    </w:pPr>
                    <w:r w:rsidRPr="009F38D8">
                      <w:rPr>
                        <w:sz w:val="14"/>
                        <w:szCs w:val="14"/>
                        <w:lang w:val="fi-FI"/>
                      </w:rPr>
                      <w:t>Riskipotilaiden määrä</w:t>
                    </w:r>
                  </w:p>
                  <w:p w14:paraId="01965544" w14:textId="77777777" w:rsidR="008C7E27" w:rsidRPr="008C7E27" w:rsidRDefault="00E07997" w:rsidP="008C7E27">
                    <w:pPr>
                      <w:spacing w:before="130" w:line="240" w:lineRule="auto"/>
                      <w:jc w:val="right"/>
                      <w:rPr>
                        <w:sz w:val="14"/>
                        <w:szCs w:val="14"/>
                        <w:lang w:val="fi-FI"/>
                      </w:rPr>
                    </w:pPr>
                    <w:r w:rsidRPr="009F38D8">
                      <w:rPr>
                        <w:sz w:val="14"/>
                        <w:szCs w:val="14"/>
                        <w:lang w:val="fi-FI"/>
                      </w:rPr>
                      <w:t>Ibr + Ven</w:t>
                    </w:r>
                  </w:p>
                  <w:p w14:paraId="7F51B058" w14:textId="77777777" w:rsidR="008C7E27" w:rsidRPr="008C7E27" w:rsidRDefault="00E07997" w:rsidP="008C7E27">
                    <w:pPr>
                      <w:spacing w:before="130" w:line="240" w:lineRule="auto"/>
                      <w:jc w:val="right"/>
                      <w:rPr>
                        <w:sz w:val="14"/>
                        <w:szCs w:val="14"/>
                        <w:lang w:val="fi-FI"/>
                      </w:rPr>
                    </w:pPr>
                    <w:r w:rsidRPr="009F38D8">
                      <w:rPr>
                        <w:sz w:val="14"/>
                        <w:szCs w:val="14"/>
                        <w:lang w:val="fi-FI"/>
                      </w:rPr>
                      <w:t>Clb + Ob</w:t>
                    </w:r>
                  </w:p>
                </w:txbxContent>
              </v:textbox>
            </v:shape>
          </w:pict>
        </w:r>
        <w:r>
          <w:rPr>
            <w:noProof/>
          </w:rPr>
          <w:pict w14:anchorId="7F060EC7">
            <v:shape id="_x0000_s1045" type="#_x0000_t202" style="position:absolute;margin-left:-9.4pt;margin-top:54.15pt;width:140.75pt;height:110.6pt;rotation:-90;z-index:251661824;visibility:visible;mso-wrap-distance-top:3.6pt;mso-wrap-distance-bottom:3.6pt;mso-width-relative:margin;mso-height-relative:margin" stroked="f">
              <v:textbox style="layout-flow:vertical;mso-layout-flow-alt:bottom-to-top;mso-fit-shape-to-text:t" inset=".57pt,.57pt,.57pt,.57pt">
                <w:txbxContent>
                  <w:p w14:paraId="63FB95BF" w14:textId="77777777" w:rsidR="008C7E27" w:rsidRPr="008C7E27" w:rsidRDefault="00E07997" w:rsidP="008C7E27">
                    <w:pPr>
                      <w:spacing w:line="240" w:lineRule="auto"/>
                      <w:jc w:val="center"/>
                      <w:rPr>
                        <w:sz w:val="16"/>
                        <w:szCs w:val="16"/>
                        <w:lang w:val="en-IN"/>
                      </w:rPr>
                    </w:pPr>
                    <w:r w:rsidRPr="008C7E27">
                      <w:rPr>
                        <w:sz w:val="16"/>
                        <w:szCs w:val="16"/>
                      </w:rPr>
                      <w:t>% tutkittavista, joilla ei esiintynyt tapahtumia</w:t>
                    </w:r>
                  </w:p>
                </w:txbxContent>
              </v:textbox>
            </v:shape>
          </w:pict>
        </w:r>
        <w:r>
          <w:rPr>
            <w:noProof/>
          </w:rPr>
          <w:pict w14:anchorId="2EDF0A1D">
            <v:shape id="_x0000_s1046" type="#_x0000_t202" style="position:absolute;margin-left:217.4pt;margin-top:290.9pt;width:35.75pt;height:145.7pt;z-index:251659776;visibility:visible;mso-height-percent:200;mso-wrap-distance-top:3.6pt;mso-wrap-distance-bottom:3.6pt;mso-height-percent:200;mso-width-relative:margin;mso-height-relative:margin" stroked="f">
              <v:textbox style="mso-fit-shape-to-text:t" inset=".57pt,.57pt,.57pt,.57pt">
                <w:txbxContent>
                  <w:p w14:paraId="26BBC865" w14:textId="77777777" w:rsidR="008C7E27" w:rsidRPr="008C7E27" w:rsidRDefault="00E07997" w:rsidP="008C7E27">
                    <w:pPr>
                      <w:spacing w:line="240" w:lineRule="auto"/>
                      <w:rPr>
                        <w:sz w:val="16"/>
                        <w:szCs w:val="16"/>
                        <w:lang w:val="en-IN"/>
                      </w:rPr>
                    </w:pPr>
                    <w:r w:rsidRPr="008C7E27">
                      <w:rPr>
                        <w:sz w:val="16"/>
                        <w:szCs w:val="16"/>
                      </w:rPr>
                      <w:t>Clb + Ob</w:t>
                    </w:r>
                  </w:p>
                </w:txbxContent>
              </v:textbox>
            </v:shape>
          </w:pict>
        </w:r>
        <w:r>
          <w:rPr>
            <w:noProof/>
          </w:rPr>
          <w:pict w14:anchorId="61CDE718">
            <v:shape id="_x0000_s1047" type="#_x0000_t202" style="position:absolute;margin-left:146.95pt;margin-top:291.3pt;width:35.75pt;height:145.7pt;z-index:251658752;visibility:visible;mso-height-percent:200;mso-wrap-distance-top:3.6pt;mso-wrap-distance-bottom:3.6pt;mso-height-percent:200;mso-width-relative:margin;mso-height-relative:margin" stroked="f">
              <v:textbox style="mso-fit-shape-to-text:t" inset=".57pt,.57pt,.57pt,.57pt">
                <w:txbxContent>
                  <w:p w14:paraId="5A8A839A" w14:textId="77777777" w:rsidR="008C7E27" w:rsidRPr="008C7E27" w:rsidRDefault="00E07997" w:rsidP="008C7E27">
                    <w:pPr>
                      <w:spacing w:line="240" w:lineRule="auto"/>
                      <w:rPr>
                        <w:sz w:val="16"/>
                        <w:szCs w:val="16"/>
                        <w:lang w:val="en-IN"/>
                      </w:rPr>
                    </w:pPr>
                    <w:r w:rsidRPr="008C7E27">
                      <w:rPr>
                        <w:sz w:val="16"/>
                        <w:szCs w:val="16"/>
                      </w:rPr>
                      <w:t>Ibr + Ven</w:t>
                    </w:r>
                  </w:p>
                </w:txbxContent>
              </v:textbox>
            </v:shape>
          </w:pict>
        </w:r>
        <w:r>
          <w:rPr>
            <w:noProof/>
          </w:rPr>
          <w:pict w14:anchorId="4DCE0C5A">
            <v:shape id="_x0000_s1048" type="#_x0000_t202" style="position:absolute;margin-left:135.5pt;margin-top:237.7pt;width:140.75pt;height:145.7pt;z-index:251657728;visibility:visible;mso-height-percent:200;mso-wrap-distance-top:3.6pt;mso-wrap-distance-bottom:3.6pt;mso-height-percent:200;mso-width-relative:margin;mso-height-relative:margin" stroked="f">
              <v:textbox style="mso-fit-shape-to-text:t" inset=".57pt,.57pt,.57pt,.57pt">
                <w:txbxContent>
                  <w:p w14:paraId="645F135C" w14:textId="77777777" w:rsidR="008C7E27" w:rsidRPr="008C7E27" w:rsidRDefault="00E07997" w:rsidP="008C7E27">
                    <w:pPr>
                      <w:spacing w:line="240" w:lineRule="auto"/>
                      <w:jc w:val="center"/>
                      <w:rPr>
                        <w:sz w:val="16"/>
                        <w:szCs w:val="16"/>
                        <w:lang w:val="en-IN"/>
                      </w:rPr>
                    </w:pPr>
                    <w:r w:rsidRPr="008C7E27">
                      <w:rPr>
                        <w:sz w:val="16"/>
                        <w:szCs w:val="16"/>
                      </w:rPr>
                      <w:t>Kuukautta satunnaistamispäivästä</w:t>
                    </w:r>
                  </w:p>
                </w:txbxContent>
              </v:textbox>
            </v:shape>
          </w:pict>
        </w:r>
        <w:r>
          <w:rPr>
            <w:noProof/>
            <w:color w:val="000000"/>
            <w:sz w:val="18"/>
            <w:szCs w:val="18"/>
          </w:rPr>
          <w:pict w14:anchorId="4354E6E6">
            <v:shape id="Picture 273681217" o:spid="_x0000_i1027" type="#_x0000_t75" alt="A graph of a patient's survival&#10;&#10;Description automatically generated" style="width:5in;height:302.8pt;visibility:visible">
              <v:imagedata r:id="rId14" o:title="A graph of a patient's survival&#10;&#10;Description automatically generated"/>
            </v:shape>
          </w:pict>
        </w:r>
      </w:ins>
    </w:p>
    <w:p w14:paraId="2D808DAB" w14:textId="77777777" w:rsidR="008C7E27" w:rsidRPr="00633A41" w:rsidRDefault="008C7E27" w:rsidP="008C7E27">
      <w:pPr>
        <w:autoSpaceDE w:val="0"/>
        <w:autoSpaceDN w:val="0"/>
        <w:adjustRightInd w:val="0"/>
        <w:spacing w:line="240" w:lineRule="auto"/>
        <w:rPr>
          <w:ins w:id="1124" w:author="AbbVie10" w:date="2026-04-10T17:32:00Z"/>
          <w:szCs w:val="22"/>
        </w:rPr>
      </w:pPr>
    </w:p>
    <w:p w14:paraId="37C79AD6" w14:textId="77777777" w:rsidR="008C7E27" w:rsidRPr="00633A41" w:rsidRDefault="00E07997" w:rsidP="008C7E27">
      <w:pPr>
        <w:autoSpaceDE w:val="0"/>
        <w:autoSpaceDN w:val="0"/>
        <w:adjustRightInd w:val="0"/>
        <w:spacing w:line="240" w:lineRule="auto"/>
        <w:rPr>
          <w:ins w:id="1125" w:author="AbbVie10" w:date="2026-04-10T17:32:00Z"/>
          <w:lang w:val="fi-FI"/>
        </w:rPr>
      </w:pPr>
      <w:ins w:id="1126" w:author="AbbVie10" w:date="2026-04-10T17:32:00Z">
        <w:r w:rsidRPr="00633A41">
          <w:rPr>
            <w:lang w:val="fi-FI"/>
          </w:rPr>
          <w:t>Venetoklaksin ja ibrutinibin yhdistelmän hoitovaikutus etenemisvapaaseen elossaoloon verrattuna klorambusiilin ja obinututsumabin yhdistelmän vaikutukseen oli johdonmukainen ennalta määritetyissä alaryhmissä ja myös suuren riskin populaatiossa (TP53-mutaatio, 11q-deleetio tai mutatoitumaton IGHV); etenemisvapaan elossaolon riskitiheyksien suhde oli 0,23 (95 % lv [0,13; 0,41]).</w:t>
        </w:r>
        <w:del w:id="1127" w:author="AbbVie05fi" w:date="2026-04-27T12:48:00Z">
          <w:r w:rsidRPr="00633A41">
            <w:rPr>
              <w:lang w:val="fi-FI"/>
            </w:rPr>
            <w:delText xml:space="preserve">  </w:delText>
          </w:r>
        </w:del>
      </w:ins>
    </w:p>
    <w:p w14:paraId="7F8BC2AE" w14:textId="77777777" w:rsidR="008C7E27" w:rsidRPr="00633A41" w:rsidRDefault="008C7E27" w:rsidP="008C7E27">
      <w:pPr>
        <w:autoSpaceDE w:val="0"/>
        <w:autoSpaceDN w:val="0"/>
        <w:adjustRightInd w:val="0"/>
        <w:spacing w:line="240" w:lineRule="auto"/>
        <w:rPr>
          <w:ins w:id="1128" w:author="AbbVie10" w:date="2026-04-10T17:32:00Z"/>
          <w:iCs/>
          <w:szCs w:val="22"/>
          <w:lang w:val="fi-FI"/>
        </w:rPr>
      </w:pPr>
    </w:p>
    <w:p w14:paraId="2FB87D3B" w14:textId="73941ADD" w:rsidR="008C7E27" w:rsidRPr="00633A41" w:rsidRDefault="00E07997" w:rsidP="008C7E27">
      <w:pPr>
        <w:autoSpaceDE w:val="0"/>
        <w:autoSpaceDN w:val="0"/>
        <w:adjustRightInd w:val="0"/>
        <w:spacing w:line="240" w:lineRule="auto"/>
        <w:rPr>
          <w:ins w:id="1129" w:author="AbbVie10" w:date="2026-04-10T17:32:00Z"/>
          <w:iCs/>
          <w:szCs w:val="22"/>
          <w:lang w:val="fi-FI"/>
        </w:rPr>
      </w:pPr>
      <w:ins w:id="1130" w:author="AbbVie10" w:date="2026-04-10T17:32:00Z">
        <w:r w:rsidRPr="00633A41">
          <w:rPr>
            <w:iCs/>
            <w:szCs w:val="22"/>
            <w:lang w:val="fi-FI"/>
          </w:rPr>
          <w:t>Kun seuranta-ajan mediaani oli 28 kuukautta, kokonaiselossaoloa koskevat tiedot eivät olleet valmiita ja kuolemia oli esiintynyt 23: 11 (10 %) venetoklaksin ja ibrutinibin yhdistelmää saaneessa ryhmässä ja 12 (11 %) klorambusiilin ja ob</w:t>
        </w:r>
      </w:ins>
      <w:ins w:id="1131" w:author="AbbVie10" w:date="2026-04-10T17:41:00Z">
        <w:r w:rsidR="00130C20" w:rsidRPr="00633A41">
          <w:rPr>
            <w:iCs/>
            <w:szCs w:val="22"/>
            <w:lang w:val="fi-FI"/>
          </w:rPr>
          <w:t>i</w:t>
        </w:r>
      </w:ins>
      <w:ins w:id="1132" w:author="AbbVie10" w:date="2026-04-10T17:32:00Z">
        <w:r w:rsidRPr="00633A41">
          <w:rPr>
            <w:iCs/>
            <w:szCs w:val="22"/>
            <w:lang w:val="fi-FI"/>
          </w:rPr>
          <w:t>nututsumabin yhdistelmää saaneessa ryhmässä.</w:t>
        </w:r>
      </w:ins>
    </w:p>
    <w:p w14:paraId="53A90930" w14:textId="77777777" w:rsidR="008C7E27" w:rsidRPr="00633A41" w:rsidRDefault="008C7E27" w:rsidP="008C7E27">
      <w:pPr>
        <w:autoSpaceDE w:val="0"/>
        <w:autoSpaceDN w:val="0"/>
        <w:adjustRightInd w:val="0"/>
        <w:spacing w:line="240" w:lineRule="auto"/>
        <w:rPr>
          <w:ins w:id="1133" w:author="AbbVie10" w:date="2026-04-10T17:32:00Z"/>
          <w:iCs/>
          <w:szCs w:val="22"/>
          <w:lang w:val="fi-FI"/>
        </w:rPr>
      </w:pPr>
    </w:p>
    <w:p w14:paraId="16D25E97" w14:textId="07431EFA" w:rsidR="008C7E27" w:rsidRPr="00633A41" w:rsidRDefault="00E07997">
      <w:pPr>
        <w:keepNext/>
        <w:autoSpaceDE w:val="0"/>
        <w:autoSpaceDN w:val="0"/>
        <w:adjustRightInd w:val="0"/>
        <w:spacing w:line="240" w:lineRule="auto"/>
        <w:rPr>
          <w:ins w:id="1134" w:author="AbbVie10" w:date="2026-04-10T17:32:00Z"/>
          <w:lang w:val="fi-FI"/>
        </w:rPr>
        <w:pPrChange w:id="1135" w:author="AbbVie05fi" w:date="2026-04-27T14:06:00Z">
          <w:pPr>
            <w:autoSpaceDE w:val="0"/>
            <w:autoSpaceDN w:val="0"/>
            <w:adjustRightInd w:val="0"/>
            <w:spacing w:line="240" w:lineRule="auto"/>
          </w:pPr>
        </w:pPrChange>
      </w:pPr>
      <w:ins w:id="1136" w:author="AbbVie10" w:date="2026-04-10T17:32:00Z">
        <w:r w:rsidRPr="00633A41">
          <w:rPr>
            <w:lang w:val="fi-FI"/>
          </w:rPr>
          <w:t>Taulukko 1</w:t>
        </w:r>
      </w:ins>
      <w:ins w:id="1137" w:author="AbbVie10" w:date="2026-04-10T17:41:00Z">
        <w:r w:rsidR="005F573F" w:rsidRPr="00633A41">
          <w:rPr>
            <w:lang w:val="fi-FI"/>
          </w:rPr>
          <w:t>4</w:t>
        </w:r>
      </w:ins>
      <w:ins w:id="1138" w:author="AbbVie10" w:date="2026-04-10T17:32:00Z">
        <w:r w:rsidRPr="00633A41">
          <w:rPr>
            <w:lang w:val="fi-FI"/>
          </w:rPr>
          <w:t>: Negatiivisuus minimaalisen jäännöstaudin suhteen potilailla, joilla oli aiemmin hoitamaton KLL CLL3011-tutkimuksessa (GLOW)</w:t>
        </w:r>
      </w:ins>
    </w:p>
    <w:p w14:paraId="1F838CC4" w14:textId="77777777" w:rsidR="008C7E27" w:rsidRPr="00633A41" w:rsidRDefault="008C7E27">
      <w:pPr>
        <w:keepNext/>
        <w:autoSpaceDE w:val="0"/>
        <w:autoSpaceDN w:val="0"/>
        <w:adjustRightInd w:val="0"/>
        <w:spacing w:line="240" w:lineRule="auto"/>
        <w:rPr>
          <w:ins w:id="1139" w:author="AbbVie10" w:date="2026-04-10T17:32:00Z"/>
          <w:iCs/>
          <w:szCs w:val="22"/>
          <w:lang w:val="fi-FI"/>
        </w:rPr>
        <w:pPrChange w:id="1140" w:author="AbbVie05fi" w:date="2026-04-27T14:06:00Z">
          <w:pPr>
            <w:autoSpaceDE w:val="0"/>
            <w:autoSpaceDN w:val="0"/>
            <w:adjustRightInd w:val="0"/>
            <w:spacing w:line="240" w:lineRule="auto"/>
          </w:pPr>
        </w:pPrChange>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1618"/>
        <w:gridCol w:w="1871"/>
        <w:gridCol w:w="1465"/>
        <w:gridCol w:w="1893"/>
      </w:tblGrid>
      <w:tr w:rsidR="00BF1213" w14:paraId="0C9255DE" w14:textId="77777777" w:rsidTr="00BD3CB6">
        <w:trPr>
          <w:tblHeader/>
          <w:jc w:val="center"/>
          <w:ins w:id="1141" w:author="AbbVie10" w:date="2026-04-10T17:32:00Z"/>
        </w:trPr>
        <w:tc>
          <w:tcPr>
            <w:tcW w:w="2598" w:type="dxa"/>
          </w:tcPr>
          <w:p w14:paraId="14BC00BD" w14:textId="77777777" w:rsidR="008C7E27" w:rsidRPr="00633A41" w:rsidRDefault="008C7E27">
            <w:pPr>
              <w:tabs>
                <w:tab w:val="clear" w:pos="567"/>
              </w:tabs>
              <w:spacing w:line="240" w:lineRule="auto"/>
              <w:rPr>
                <w:ins w:id="1142" w:author="AbbVie10" w:date="2026-04-10T17:32:00Z"/>
                <w:szCs w:val="22"/>
                <w:u w:val="single"/>
                <w:lang w:val="fi-FI" w:bidi="hr-HR"/>
              </w:rPr>
            </w:pPr>
          </w:p>
        </w:tc>
        <w:tc>
          <w:tcPr>
            <w:tcW w:w="3489" w:type="dxa"/>
            <w:gridSpan w:val="2"/>
          </w:tcPr>
          <w:p w14:paraId="0B751BB8" w14:textId="77777777" w:rsidR="008C7E27" w:rsidRPr="00633A41" w:rsidRDefault="00E07997">
            <w:pPr>
              <w:tabs>
                <w:tab w:val="clear" w:pos="567"/>
              </w:tabs>
              <w:spacing w:line="240" w:lineRule="auto"/>
              <w:jc w:val="center"/>
              <w:rPr>
                <w:ins w:id="1143" w:author="AbbVie10" w:date="2026-04-10T17:32:00Z"/>
                <w:b/>
                <w:bCs/>
                <w:szCs w:val="22"/>
                <w:lang w:val="en-US" w:bidi="hr-HR"/>
              </w:rPr>
            </w:pPr>
            <w:ins w:id="1144" w:author="AbbVie10" w:date="2026-04-10T17:32:00Z">
              <w:r w:rsidRPr="00633A41">
                <w:rPr>
                  <w:b/>
                  <w:bCs/>
                  <w:szCs w:val="22"/>
                  <w:lang w:bidi="hr-HR"/>
                </w:rPr>
                <w:t>NGS-määritys</w:t>
              </w:r>
              <w:r w:rsidRPr="00633A41">
                <w:rPr>
                  <w:b/>
                  <w:bCs/>
                  <w:szCs w:val="22"/>
                  <w:vertAlign w:val="superscript"/>
                  <w:lang w:bidi="hr-HR"/>
                </w:rPr>
                <w:t>a</w:t>
              </w:r>
            </w:ins>
          </w:p>
        </w:tc>
        <w:tc>
          <w:tcPr>
            <w:tcW w:w="3358" w:type="dxa"/>
            <w:gridSpan w:val="2"/>
          </w:tcPr>
          <w:p w14:paraId="26B51925" w14:textId="77777777" w:rsidR="008C7E27" w:rsidRPr="00633A41" w:rsidRDefault="00E07997">
            <w:pPr>
              <w:tabs>
                <w:tab w:val="clear" w:pos="567"/>
              </w:tabs>
              <w:spacing w:line="240" w:lineRule="auto"/>
              <w:jc w:val="center"/>
              <w:rPr>
                <w:ins w:id="1145" w:author="AbbVie10" w:date="2026-04-10T17:32:00Z"/>
                <w:b/>
                <w:bCs/>
                <w:szCs w:val="22"/>
                <w:lang w:val="en-US" w:bidi="hr-HR"/>
              </w:rPr>
            </w:pPr>
            <w:ins w:id="1146" w:author="AbbVie10" w:date="2026-04-10T17:32:00Z">
              <w:r w:rsidRPr="00633A41">
                <w:rPr>
                  <w:b/>
                  <w:bCs/>
                  <w:szCs w:val="22"/>
                  <w:lang w:bidi="hr-HR"/>
                </w:rPr>
                <w:t>Virtaussytometria</w:t>
              </w:r>
              <w:r w:rsidRPr="00633A41">
                <w:rPr>
                  <w:b/>
                  <w:bCs/>
                  <w:szCs w:val="22"/>
                  <w:vertAlign w:val="superscript"/>
                  <w:lang w:bidi="hr-HR"/>
                </w:rPr>
                <w:t>b</w:t>
              </w:r>
            </w:ins>
          </w:p>
        </w:tc>
      </w:tr>
      <w:tr w:rsidR="00BF1213" w14:paraId="0515EBAA" w14:textId="77777777" w:rsidTr="00BD3CB6">
        <w:trPr>
          <w:tblHeader/>
          <w:jc w:val="center"/>
          <w:ins w:id="1147" w:author="AbbVie10" w:date="2026-04-10T17:32:00Z"/>
        </w:trPr>
        <w:tc>
          <w:tcPr>
            <w:tcW w:w="2598" w:type="dxa"/>
          </w:tcPr>
          <w:p w14:paraId="64F4ECAE" w14:textId="77777777" w:rsidR="008C7E27" w:rsidRPr="00633A41" w:rsidRDefault="008C7E27">
            <w:pPr>
              <w:tabs>
                <w:tab w:val="clear" w:pos="567"/>
              </w:tabs>
              <w:spacing w:line="240" w:lineRule="auto"/>
              <w:rPr>
                <w:ins w:id="1148" w:author="AbbVie10" w:date="2026-04-10T17:32:00Z"/>
                <w:szCs w:val="22"/>
                <w:u w:val="single"/>
                <w:lang w:val="en-US" w:bidi="hr-HR"/>
              </w:rPr>
            </w:pPr>
          </w:p>
        </w:tc>
        <w:tc>
          <w:tcPr>
            <w:tcW w:w="1618" w:type="dxa"/>
          </w:tcPr>
          <w:p w14:paraId="2328B08B" w14:textId="77777777" w:rsidR="008C7E27" w:rsidRPr="00633A41" w:rsidRDefault="00E07997">
            <w:pPr>
              <w:tabs>
                <w:tab w:val="clear" w:pos="567"/>
              </w:tabs>
              <w:spacing w:line="240" w:lineRule="auto"/>
              <w:jc w:val="center"/>
              <w:rPr>
                <w:ins w:id="1149" w:author="AbbVie10" w:date="2026-04-10T17:32:00Z"/>
                <w:b/>
                <w:bCs/>
                <w:szCs w:val="22"/>
                <w:lang w:val="en-US" w:bidi="hr-HR"/>
              </w:rPr>
            </w:pPr>
            <w:ins w:id="1150" w:author="AbbVie10" w:date="2026-04-10T17:32:00Z">
              <w:r w:rsidRPr="00633A41">
                <w:rPr>
                  <w:b/>
                  <w:bCs/>
                  <w:szCs w:val="22"/>
                  <w:lang w:bidi="hr-HR"/>
                </w:rPr>
                <w:t>Venetoklaksi + ibrutinibi</w:t>
              </w:r>
            </w:ins>
          </w:p>
          <w:p w14:paraId="6B099C76" w14:textId="77777777" w:rsidR="008C7E27" w:rsidRPr="00633A41" w:rsidRDefault="00E07997">
            <w:pPr>
              <w:tabs>
                <w:tab w:val="clear" w:pos="567"/>
              </w:tabs>
              <w:spacing w:line="240" w:lineRule="auto"/>
              <w:jc w:val="center"/>
              <w:rPr>
                <w:ins w:id="1151" w:author="AbbVie10" w:date="2026-04-10T17:32:00Z"/>
                <w:b/>
                <w:bCs/>
                <w:szCs w:val="22"/>
                <w:lang w:val="en-US" w:bidi="hr-HR"/>
              </w:rPr>
            </w:pPr>
            <w:ins w:id="1152" w:author="AbbVie10" w:date="2026-04-10T17:32:00Z">
              <w:r w:rsidRPr="00633A41">
                <w:rPr>
                  <w:b/>
                  <w:bCs/>
                  <w:szCs w:val="22"/>
                  <w:lang w:bidi="hr-HR"/>
                </w:rPr>
                <w:t>N = 106</w:t>
              </w:r>
            </w:ins>
          </w:p>
        </w:tc>
        <w:tc>
          <w:tcPr>
            <w:tcW w:w="1871" w:type="dxa"/>
          </w:tcPr>
          <w:p w14:paraId="6AC43E25" w14:textId="77777777" w:rsidR="008C7E27" w:rsidRPr="00633A41" w:rsidRDefault="00E07997">
            <w:pPr>
              <w:tabs>
                <w:tab w:val="clear" w:pos="567"/>
              </w:tabs>
              <w:spacing w:line="240" w:lineRule="auto"/>
              <w:jc w:val="center"/>
              <w:rPr>
                <w:ins w:id="1153" w:author="AbbVie10" w:date="2026-04-10T17:32:00Z"/>
                <w:b/>
                <w:bCs/>
                <w:szCs w:val="22"/>
                <w:lang w:val="en-US" w:bidi="hr-HR"/>
              </w:rPr>
            </w:pPr>
            <w:ins w:id="1154" w:author="AbbVie10" w:date="2026-04-10T17:32:00Z">
              <w:r w:rsidRPr="00633A41">
                <w:rPr>
                  <w:b/>
                  <w:bCs/>
                  <w:szCs w:val="22"/>
                  <w:lang w:bidi="hr-HR"/>
                </w:rPr>
                <w:t>Klorambusiili + obinututsumabi</w:t>
              </w:r>
            </w:ins>
          </w:p>
          <w:p w14:paraId="05910536" w14:textId="77777777" w:rsidR="008C7E27" w:rsidRPr="00633A41" w:rsidRDefault="00E07997">
            <w:pPr>
              <w:tabs>
                <w:tab w:val="clear" w:pos="567"/>
              </w:tabs>
              <w:spacing w:line="240" w:lineRule="auto"/>
              <w:jc w:val="center"/>
              <w:rPr>
                <w:ins w:id="1155" w:author="AbbVie10" w:date="2026-04-10T17:32:00Z"/>
                <w:b/>
                <w:bCs/>
                <w:szCs w:val="22"/>
                <w:lang w:val="en-US" w:bidi="hr-HR"/>
              </w:rPr>
            </w:pPr>
            <w:ins w:id="1156" w:author="AbbVie10" w:date="2026-04-10T17:32:00Z">
              <w:r w:rsidRPr="00633A41">
                <w:rPr>
                  <w:b/>
                  <w:bCs/>
                  <w:szCs w:val="22"/>
                  <w:lang w:bidi="hr-HR"/>
                </w:rPr>
                <w:t>N = 105</w:t>
              </w:r>
            </w:ins>
          </w:p>
        </w:tc>
        <w:tc>
          <w:tcPr>
            <w:tcW w:w="1465" w:type="dxa"/>
          </w:tcPr>
          <w:p w14:paraId="27818E28" w14:textId="77777777" w:rsidR="008C7E27" w:rsidRPr="00633A41" w:rsidRDefault="00E07997">
            <w:pPr>
              <w:tabs>
                <w:tab w:val="clear" w:pos="567"/>
              </w:tabs>
              <w:spacing w:line="240" w:lineRule="auto"/>
              <w:jc w:val="center"/>
              <w:rPr>
                <w:ins w:id="1157" w:author="AbbVie10" w:date="2026-04-10T17:32:00Z"/>
                <w:b/>
                <w:bCs/>
                <w:szCs w:val="22"/>
                <w:lang w:val="en-US" w:bidi="hr-HR"/>
              </w:rPr>
            </w:pPr>
            <w:ins w:id="1158" w:author="AbbVie10" w:date="2026-04-10T17:32:00Z">
              <w:r w:rsidRPr="00633A41">
                <w:rPr>
                  <w:b/>
                  <w:bCs/>
                  <w:szCs w:val="22"/>
                  <w:lang w:bidi="hr-HR"/>
                </w:rPr>
                <w:t>Venetoklaksi + ibrutinibi</w:t>
              </w:r>
            </w:ins>
          </w:p>
          <w:p w14:paraId="30376E72" w14:textId="77777777" w:rsidR="008C7E27" w:rsidRPr="00633A41" w:rsidRDefault="00E07997">
            <w:pPr>
              <w:tabs>
                <w:tab w:val="clear" w:pos="567"/>
              </w:tabs>
              <w:spacing w:line="240" w:lineRule="auto"/>
              <w:jc w:val="center"/>
              <w:rPr>
                <w:ins w:id="1159" w:author="AbbVie10" w:date="2026-04-10T17:32:00Z"/>
                <w:b/>
                <w:bCs/>
                <w:szCs w:val="22"/>
                <w:lang w:val="en-US" w:bidi="hr-HR"/>
              </w:rPr>
            </w:pPr>
            <w:ins w:id="1160" w:author="AbbVie10" w:date="2026-04-10T17:32:00Z">
              <w:r w:rsidRPr="00633A41">
                <w:rPr>
                  <w:b/>
                  <w:bCs/>
                  <w:szCs w:val="22"/>
                  <w:lang w:bidi="hr-HR"/>
                </w:rPr>
                <w:t>N = 106</w:t>
              </w:r>
            </w:ins>
          </w:p>
        </w:tc>
        <w:tc>
          <w:tcPr>
            <w:tcW w:w="1893" w:type="dxa"/>
          </w:tcPr>
          <w:p w14:paraId="5994E40E" w14:textId="77777777" w:rsidR="008C7E27" w:rsidRPr="00633A41" w:rsidRDefault="00E07997">
            <w:pPr>
              <w:tabs>
                <w:tab w:val="clear" w:pos="567"/>
              </w:tabs>
              <w:spacing w:line="240" w:lineRule="auto"/>
              <w:jc w:val="center"/>
              <w:rPr>
                <w:ins w:id="1161" w:author="AbbVie10" w:date="2026-04-10T17:32:00Z"/>
                <w:b/>
                <w:bCs/>
                <w:szCs w:val="22"/>
                <w:lang w:val="en-US" w:bidi="hr-HR"/>
              </w:rPr>
            </w:pPr>
            <w:ins w:id="1162" w:author="AbbVie10" w:date="2026-04-10T17:32:00Z">
              <w:r w:rsidRPr="00633A41">
                <w:rPr>
                  <w:b/>
                  <w:bCs/>
                  <w:szCs w:val="22"/>
                  <w:lang w:bidi="hr-HR"/>
                </w:rPr>
                <w:t>Klorambusiili + obinututsumabi</w:t>
              </w:r>
            </w:ins>
          </w:p>
          <w:p w14:paraId="3FFDC25B" w14:textId="77777777" w:rsidR="008C7E27" w:rsidRPr="00633A41" w:rsidRDefault="00E07997">
            <w:pPr>
              <w:tabs>
                <w:tab w:val="clear" w:pos="567"/>
              </w:tabs>
              <w:spacing w:line="240" w:lineRule="auto"/>
              <w:jc w:val="center"/>
              <w:rPr>
                <w:ins w:id="1163" w:author="AbbVie10" w:date="2026-04-10T17:32:00Z"/>
                <w:b/>
                <w:bCs/>
                <w:szCs w:val="22"/>
                <w:lang w:val="en-US" w:bidi="hr-HR"/>
              </w:rPr>
            </w:pPr>
            <w:ins w:id="1164" w:author="AbbVie10" w:date="2026-04-10T17:32:00Z">
              <w:r w:rsidRPr="00633A41">
                <w:rPr>
                  <w:b/>
                  <w:bCs/>
                  <w:szCs w:val="22"/>
                  <w:lang w:bidi="hr-HR"/>
                </w:rPr>
                <w:t>N = 105</w:t>
              </w:r>
            </w:ins>
          </w:p>
        </w:tc>
      </w:tr>
      <w:tr w:rsidR="00BF1213" w14:paraId="21B329DD" w14:textId="77777777">
        <w:trPr>
          <w:trHeight w:val="323"/>
          <w:jc w:val="center"/>
          <w:ins w:id="1165" w:author="AbbVie10" w:date="2026-04-10T17:32:00Z"/>
        </w:trPr>
        <w:tc>
          <w:tcPr>
            <w:tcW w:w="9445" w:type="dxa"/>
            <w:gridSpan w:val="5"/>
          </w:tcPr>
          <w:p w14:paraId="34FE7AA0" w14:textId="77777777" w:rsidR="008C7E27" w:rsidRPr="00633A41" w:rsidRDefault="00E07997">
            <w:pPr>
              <w:tabs>
                <w:tab w:val="clear" w:pos="567"/>
              </w:tabs>
              <w:spacing w:line="240" w:lineRule="auto"/>
              <w:rPr>
                <w:ins w:id="1166" w:author="AbbVie10" w:date="2026-04-10T17:32:00Z"/>
                <w:szCs w:val="22"/>
                <w:lang w:val="en-US" w:bidi="hr-HR"/>
              </w:rPr>
            </w:pPr>
            <w:ins w:id="1167" w:author="AbbVie10" w:date="2026-04-10T17:32:00Z">
              <w:r w:rsidRPr="00633A41">
                <w:rPr>
                  <w:szCs w:val="22"/>
                  <w:lang w:bidi="hr-HR"/>
                </w:rPr>
                <w:t>MRD-negatiivisten osuus</w:t>
              </w:r>
            </w:ins>
          </w:p>
        </w:tc>
      </w:tr>
      <w:tr w:rsidR="00BF1213" w14:paraId="1600C5AE" w14:textId="77777777" w:rsidTr="00BD3CB6">
        <w:trPr>
          <w:jc w:val="center"/>
          <w:ins w:id="1168" w:author="AbbVie10" w:date="2026-04-10T17:32:00Z"/>
        </w:trPr>
        <w:tc>
          <w:tcPr>
            <w:tcW w:w="2598" w:type="dxa"/>
          </w:tcPr>
          <w:p w14:paraId="7159BFAD" w14:textId="77777777" w:rsidR="008C7E27" w:rsidRPr="00633A41" w:rsidRDefault="00E07997">
            <w:pPr>
              <w:tabs>
                <w:tab w:val="clear" w:pos="567"/>
              </w:tabs>
              <w:spacing w:line="240" w:lineRule="auto"/>
              <w:rPr>
                <w:ins w:id="1169" w:author="AbbVie10" w:date="2026-04-10T17:32:00Z"/>
                <w:szCs w:val="22"/>
                <w:lang w:val="en-US" w:bidi="hr-HR"/>
              </w:rPr>
            </w:pPr>
            <w:ins w:id="1170" w:author="AbbVie10" w:date="2026-04-10T17:32:00Z">
              <w:r w:rsidRPr="00633A41">
                <w:rPr>
                  <w:szCs w:val="22"/>
                  <w:lang w:bidi="hr-HR"/>
                </w:rPr>
                <w:t>Luuydin, n (%)</w:t>
              </w:r>
            </w:ins>
          </w:p>
        </w:tc>
        <w:tc>
          <w:tcPr>
            <w:tcW w:w="1618" w:type="dxa"/>
            <w:vAlign w:val="bottom"/>
          </w:tcPr>
          <w:p w14:paraId="1B1B3920" w14:textId="77777777" w:rsidR="008C7E27" w:rsidRPr="00633A41" w:rsidRDefault="00E07997">
            <w:pPr>
              <w:tabs>
                <w:tab w:val="clear" w:pos="567"/>
              </w:tabs>
              <w:spacing w:line="240" w:lineRule="auto"/>
              <w:jc w:val="center"/>
              <w:rPr>
                <w:ins w:id="1171" w:author="AbbVie10" w:date="2026-04-10T17:32:00Z"/>
                <w:szCs w:val="22"/>
                <w:lang w:val="en-US" w:bidi="hr-HR"/>
              </w:rPr>
            </w:pPr>
            <w:ins w:id="1172" w:author="AbbVie10" w:date="2026-04-10T17:32:00Z">
              <w:r w:rsidRPr="00633A41">
                <w:rPr>
                  <w:szCs w:val="22"/>
                  <w:lang w:bidi="hr-HR"/>
                </w:rPr>
                <w:t>59 (56)</w:t>
              </w:r>
            </w:ins>
          </w:p>
        </w:tc>
        <w:tc>
          <w:tcPr>
            <w:tcW w:w="1871" w:type="dxa"/>
            <w:vAlign w:val="bottom"/>
          </w:tcPr>
          <w:p w14:paraId="7E6B3C0A" w14:textId="77777777" w:rsidR="008C7E27" w:rsidRPr="00633A41" w:rsidRDefault="00E07997">
            <w:pPr>
              <w:tabs>
                <w:tab w:val="clear" w:pos="567"/>
              </w:tabs>
              <w:spacing w:line="240" w:lineRule="auto"/>
              <w:jc w:val="center"/>
              <w:rPr>
                <w:ins w:id="1173" w:author="AbbVie10" w:date="2026-04-10T17:32:00Z"/>
                <w:szCs w:val="22"/>
                <w:lang w:val="en-US" w:bidi="hr-HR"/>
              </w:rPr>
            </w:pPr>
            <w:ins w:id="1174" w:author="AbbVie10" w:date="2026-04-10T17:32:00Z">
              <w:r w:rsidRPr="00633A41">
                <w:rPr>
                  <w:szCs w:val="22"/>
                  <w:lang w:bidi="hr-HR"/>
                </w:rPr>
                <w:t>22 (21)</w:t>
              </w:r>
            </w:ins>
          </w:p>
        </w:tc>
        <w:tc>
          <w:tcPr>
            <w:tcW w:w="1465" w:type="dxa"/>
            <w:vAlign w:val="bottom"/>
          </w:tcPr>
          <w:p w14:paraId="72EB4D68" w14:textId="77777777" w:rsidR="008C7E27" w:rsidRPr="00633A41" w:rsidRDefault="00E07997">
            <w:pPr>
              <w:tabs>
                <w:tab w:val="clear" w:pos="567"/>
              </w:tabs>
              <w:spacing w:line="240" w:lineRule="auto"/>
              <w:jc w:val="center"/>
              <w:rPr>
                <w:ins w:id="1175" w:author="AbbVie10" w:date="2026-04-10T17:32:00Z"/>
                <w:szCs w:val="22"/>
                <w:lang w:val="en-US" w:bidi="hr-HR"/>
              </w:rPr>
            </w:pPr>
            <w:ins w:id="1176" w:author="AbbVie10" w:date="2026-04-10T17:32:00Z">
              <w:r w:rsidRPr="00633A41">
                <w:rPr>
                  <w:szCs w:val="22"/>
                  <w:lang w:bidi="hr-HR"/>
                </w:rPr>
                <w:t>72 (68)</w:t>
              </w:r>
            </w:ins>
          </w:p>
        </w:tc>
        <w:tc>
          <w:tcPr>
            <w:tcW w:w="1893" w:type="dxa"/>
            <w:vAlign w:val="bottom"/>
          </w:tcPr>
          <w:p w14:paraId="48057FB3" w14:textId="77777777" w:rsidR="008C7E27" w:rsidRPr="00633A41" w:rsidRDefault="00E07997">
            <w:pPr>
              <w:tabs>
                <w:tab w:val="clear" w:pos="567"/>
              </w:tabs>
              <w:spacing w:line="240" w:lineRule="auto"/>
              <w:jc w:val="center"/>
              <w:rPr>
                <w:ins w:id="1177" w:author="AbbVie10" w:date="2026-04-10T17:32:00Z"/>
                <w:szCs w:val="22"/>
                <w:lang w:val="en-US" w:bidi="hr-HR"/>
              </w:rPr>
            </w:pPr>
            <w:ins w:id="1178" w:author="AbbVie10" w:date="2026-04-10T17:32:00Z">
              <w:r w:rsidRPr="00633A41">
                <w:rPr>
                  <w:szCs w:val="22"/>
                  <w:lang w:bidi="hr-HR"/>
                </w:rPr>
                <w:t>24 (23)</w:t>
              </w:r>
            </w:ins>
          </w:p>
        </w:tc>
      </w:tr>
      <w:tr w:rsidR="00BF1213" w14:paraId="7E1B9FEA" w14:textId="77777777" w:rsidTr="00BD3CB6">
        <w:trPr>
          <w:trHeight w:val="350"/>
          <w:jc w:val="center"/>
          <w:ins w:id="1179" w:author="AbbVie10" w:date="2026-04-10T17:32:00Z"/>
        </w:trPr>
        <w:tc>
          <w:tcPr>
            <w:tcW w:w="2598" w:type="dxa"/>
          </w:tcPr>
          <w:p w14:paraId="36AC5AE9" w14:textId="77777777" w:rsidR="008C7E27" w:rsidRPr="00633A41" w:rsidRDefault="00E07997">
            <w:pPr>
              <w:tabs>
                <w:tab w:val="clear" w:pos="567"/>
              </w:tabs>
              <w:spacing w:line="240" w:lineRule="auto"/>
              <w:rPr>
                <w:ins w:id="1180" w:author="AbbVie10" w:date="2026-04-10T17:32:00Z"/>
                <w:szCs w:val="22"/>
                <w:lang w:val="en-US" w:bidi="hr-HR"/>
              </w:rPr>
            </w:pPr>
            <w:ins w:id="1181" w:author="AbbVie10" w:date="2026-04-10T17:32:00Z">
              <w:r w:rsidRPr="00633A41">
                <w:rPr>
                  <w:szCs w:val="22"/>
                  <w:lang w:bidi="hr-HR"/>
                </w:rPr>
                <w:t xml:space="preserve">     95 % lv</w:t>
              </w:r>
            </w:ins>
          </w:p>
        </w:tc>
        <w:tc>
          <w:tcPr>
            <w:tcW w:w="1618" w:type="dxa"/>
            <w:vAlign w:val="bottom"/>
          </w:tcPr>
          <w:p w14:paraId="0D28670D" w14:textId="54CAB391" w:rsidR="008C7E27" w:rsidRPr="00633A41" w:rsidRDefault="00E07997">
            <w:pPr>
              <w:tabs>
                <w:tab w:val="clear" w:pos="567"/>
              </w:tabs>
              <w:spacing w:line="240" w:lineRule="auto"/>
              <w:jc w:val="center"/>
              <w:rPr>
                <w:ins w:id="1182" w:author="AbbVie10" w:date="2026-04-10T17:32:00Z"/>
                <w:szCs w:val="22"/>
                <w:lang w:val="en-US" w:bidi="hr-HR"/>
              </w:rPr>
            </w:pPr>
            <w:ins w:id="1183" w:author="AbbVie10" w:date="2026-04-10T17:32:00Z">
              <w:r w:rsidRPr="00633A41">
                <w:rPr>
                  <w:szCs w:val="22"/>
                  <w:lang w:bidi="hr-HR"/>
                </w:rPr>
                <w:t>(46</w:t>
              </w:r>
            </w:ins>
            <w:ins w:id="1184" w:author="AbbVie10" w:date="2026-04-10T17:42:00Z">
              <w:r w:rsidR="005F573F" w:rsidRPr="00633A41">
                <w:rPr>
                  <w:szCs w:val="22"/>
                  <w:lang w:bidi="hr-HR"/>
                </w:rPr>
                <w:t>,</w:t>
              </w:r>
            </w:ins>
            <w:ins w:id="1185" w:author="AbbVie10" w:date="2026-04-10T17:32:00Z">
              <w:r w:rsidRPr="00633A41">
                <w:rPr>
                  <w:szCs w:val="22"/>
                  <w:lang w:bidi="hr-HR"/>
                </w:rPr>
                <w:t>2</w:t>
              </w:r>
            </w:ins>
            <w:ins w:id="1186" w:author="AbbVie10" w:date="2026-04-10T17:42:00Z">
              <w:r w:rsidR="005F573F" w:rsidRPr="00633A41">
                <w:rPr>
                  <w:szCs w:val="22"/>
                  <w:lang w:bidi="hr-HR"/>
                </w:rPr>
                <w:t>;</w:t>
              </w:r>
            </w:ins>
            <w:ins w:id="1187" w:author="AbbVie10" w:date="2026-04-10T17:32:00Z">
              <w:r w:rsidRPr="00633A41">
                <w:rPr>
                  <w:szCs w:val="22"/>
                  <w:lang w:bidi="hr-HR"/>
                </w:rPr>
                <w:t xml:space="preserve"> 65</w:t>
              </w:r>
            </w:ins>
            <w:ins w:id="1188" w:author="AbbVie10" w:date="2026-04-10T17:42:00Z">
              <w:r w:rsidR="005F573F" w:rsidRPr="00633A41">
                <w:rPr>
                  <w:szCs w:val="22"/>
                  <w:lang w:bidi="hr-HR"/>
                </w:rPr>
                <w:t>,</w:t>
              </w:r>
            </w:ins>
            <w:ins w:id="1189" w:author="AbbVie10" w:date="2026-04-10T17:32:00Z">
              <w:r w:rsidRPr="00633A41">
                <w:rPr>
                  <w:szCs w:val="22"/>
                  <w:lang w:bidi="hr-HR"/>
                </w:rPr>
                <w:t>1)</w:t>
              </w:r>
            </w:ins>
          </w:p>
        </w:tc>
        <w:tc>
          <w:tcPr>
            <w:tcW w:w="1871" w:type="dxa"/>
            <w:vAlign w:val="bottom"/>
          </w:tcPr>
          <w:p w14:paraId="62061F5C" w14:textId="4CBDE9D5" w:rsidR="008C7E27" w:rsidRPr="00633A41" w:rsidRDefault="00E07997">
            <w:pPr>
              <w:tabs>
                <w:tab w:val="clear" w:pos="567"/>
              </w:tabs>
              <w:autoSpaceDE w:val="0"/>
              <w:autoSpaceDN w:val="0"/>
              <w:adjustRightInd w:val="0"/>
              <w:spacing w:line="240" w:lineRule="auto"/>
              <w:jc w:val="center"/>
              <w:rPr>
                <w:ins w:id="1190" w:author="AbbVie10" w:date="2026-04-10T17:32:00Z"/>
                <w:szCs w:val="22"/>
                <w:lang w:val="en-US" w:bidi="hr-HR"/>
              </w:rPr>
            </w:pPr>
            <w:ins w:id="1191" w:author="AbbVie10" w:date="2026-04-10T17:32:00Z">
              <w:r w:rsidRPr="00633A41">
                <w:rPr>
                  <w:szCs w:val="22"/>
                  <w:lang w:bidi="hr-HR"/>
                </w:rPr>
                <w:t>(13</w:t>
              </w:r>
            </w:ins>
            <w:ins w:id="1192" w:author="AbbVie10" w:date="2026-04-10T17:42:00Z">
              <w:r w:rsidR="005F573F" w:rsidRPr="00633A41">
                <w:rPr>
                  <w:szCs w:val="22"/>
                  <w:lang w:bidi="hr-HR"/>
                </w:rPr>
                <w:t>,</w:t>
              </w:r>
            </w:ins>
            <w:ins w:id="1193" w:author="AbbVie10" w:date="2026-04-10T17:32:00Z">
              <w:r w:rsidRPr="00633A41">
                <w:rPr>
                  <w:szCs w:val="22"/>
                  <w:lang w:bidi="hr-HR"/>
                </w:rPr>
                <w:t>2</w:t>
              </w:r>
            </w:ins>
            <w:ins w:id="1194" w:author="AbbVie10" w:date="2026-04-10T17:42:00Z">
              <w:r w:rsidR="005F573F" w:rsidRPr="00633A41">
                <w:rPr>
                  <w:szCs w:val="22"/>
                  <w:lang w:bidi="hr-HR"/>
                </w:rPr>
                <w:t>;</w:t>
              </w:r>
            </w:ins>
            <w:ins w:id="1195" w:author="AbbVie10" w:date="2026-04-10T17:32:00Z">
              <w:r w:rsidRPr="00633A41">
                <w:rPr>
                  <w:szCs w:val="22"/>
                  <w:lang w:bidi="hr-HR"/>
                </w:rPr>
                <w:t xml:space="preserve"> 28</w:t>
              </w:r>
            </w:ins>
            <w:ins w:id="1196" w:author="AbbVie10" w:date="2026-04-10T17:42:00Z">
              <w:r w:rsidR="005F573F" w:rsidRPr="00633A41">
                <w:rPr>
                  <w:szCs w:val="22"/>
                  <w:lang w:bidi="hr-HR"/>
                </w:rPr>
                <w:t>,</w:t>
              </w:r>
            </w:ins>
            <w:ins w:id="1197" w:author="AbbVie10" w:date="2026-04-10T17:32:00Z">
              <w:r w:rsidRPr="00633A41">
                <w:rPr>
                  <w:szCs w:val="22"/>
                  <w:lang w:bidi="hr-HR"/>
                </w:rPr>
                <w:t>7)</w:t>
              </w:r>
            </w:ins>
          </w:p>
        </w:tc>
        <w:tc>
          <w:tcPr>
            <w:tcW w:w="1465" w:type="dxa"/>
            <w:vAlign w:val="bottom"/>
          </w:tcPr>
          <w:p w14:paraId="1FEDEAC2" w14:textId="516F179B" w:rsidR="008C7E27" w:rsidRPr="00633A41" w:rsidRDefault="00E07997">
            <w:pPr>
              <w:tabs>
                <w:tab w:val="clear" w:pos="567"/>
              </w:tabs>
              <w:autoSpaceDE w:val="0"/>
              <w:autoSpaceDN w:val="0"/>
              <w:adjustRightInd w:val="0"/>
              <w:spacing w:line="240" w:lineRule="auto"/>
              <w:jc w:val="center"/>
              <w:rPr>
                <w:ins w:id="1198" w:author="AbbVie10" w:date="2026-04-10T17:32:00Z"/>
                <w:color w:val="000000"/>
                <w:szCs w:val="22"/>
                <w:lang w:val="en-US" w:bidi="hr-HR"/>
              </w:rPr>
            </w:pPr>
            <w:ins w:id="1199" w:author="AbbVie10" w:date="2026-04-10T17:32:00Z">
              <w:r w:rsidRPr="00633A41">
                <w:rPr>
                  <w:color w:val="000000"/>
                  <w:szCs w:val="22"/>
                  <w:lang w:bidi="hr-HR"/>
                </w:rPr>
                <w:t>(59</w:t>
              </w:r>
            </w:ins>
            <w:ins w:id="1200" w:author="AbbVie10" w:date="2026-04-10T17:42:00Z">
              <w:r w:rsidR="005F573F" w:rsidRPr="00633A41">
                <w:rPr>
                  <w:color w:val="000000"/>
                  <w:szCs w:val="22"/>
                  <w:lang w:bidi="hr-HR"/>
                </w:rPr>
                <w:t>,</w:t>
              </w:r>
            </w:ins>
            <w:ins w:id="1201" w:author="AbbVie10" w:date="2026-04-10T17:32:00Z">
              <w:r w:rsidRPr="00633A41">
                <w:rPr>
                  <w:color w:val="000000"/>
                  <w:szCs w:val="22"/>
                  <w:lang w:bidi="hr-HR"/>
                </w:rPr>
                <w:t>0</w:t>
              </w:r>
            </w:ins>
            <w:ins w:id="1202" w:author="AbbVie10" w:date="2026-04-10T17:42:00Z">
              <w:r w:rsidR="005F573F" w:rsidRPr="00633A41">
                <w:rPr>
                  <w:color w:val="000000"/>
                  <w:szCs w:val="22"/>
                  <w:lang w:bidi="hr-HR"/>
                </w:rPr>
                <w:t>;</w:t>
              </w:r>
            </w:ins>
            <w:ins w:id="1203" w:author="AbbVie10" w:date="2026-04-10T17:32:00Z">
              <w:r w:rsidRPr="00633A41">
                <w:rPr>
                  <w:color w:val="000000"/>
                  <w:szCs w:val="22"/>
                  <w:lang w:bidi="hr-HR"/>
                </w:rPr>
                <w:t xml:space="preserve"> 76</w:t>
              </w:r>
            </w:ins>
            <w:ins w:id="1204" w:author="AbbVie10" w:date="2026-04-10T17:42:00Z">
              <w:r w:rsidR="005F573F" w:rsidRPr="00633A41">
                <w:rPr>
                  <w:color w:val="000000"/>
                  <w:szCs w:val="22"/>
                  <w:lang w:bidi="hr-HR"/>
                </w:rPr>
                <w:t>,</w:t>
              </w:r>
            </w:ins>
            <w:ins w:id="1205" w:author="AbbVie10" w:date="2026-04-10T17:32:00Z">
              <w:r w:rsidRPr="00633A41">
                <w:rPr>
                  <w:color w:val="000000"/>
                  <w:szCs w:val="22"/>
                  <w:lang w:bidi="hr-HR"/>
                </w:rPr>
                <w:t>8)</w:t>
              </w:r>
            </w:ins>
          </w:p>
        </w:tc>
        <w:tc>
          <w:tcPr>
            <w:tcW w:w="1893" w:type="dxa"/>
            <w:vAlign w:val="bottom"/>
          </w:tcPr>
          <w:p w14:paraId="0553E242" w14:textId="5629AA5B" w:rsidR="008C7E27" w:rsidRPr="00633A41" w:rsidRDefault="00E07997">
            <w:pPr>
              <w:tabs>
                <w:tab w:val="clear" w:pos="567"/>
              </w:tabs>
              <w:autoSpaceDE w:val="0"/>
              <w:autoSpaceDN w:val="0"/>
              <w:adjustRightInd w:val="0"/>
              <w:spacing w:line="240" w:lineRule="auto"/>
              <w:jc w:val="center"/>
              <w:rPr>
                <w:ins w:id="1206" w:author="AbbVie10" w:date="2026-04-10T17:32:00Z"/>
                <w:color w:val="000000"/>
                <w:szCs w:val="22"/>
                <w:lang w:val="en-US" w:bidi="hr-HR"/>
              </w:rPr>
            </w:pPr>
            <w:ins w:id="1207" w:author="AbbVie10" w:date="2026-04-10T17:32:00Z">
              <w:r w:rsidRPr="00633A41">
                <w:rPr>
                  <w:color w:val="000000"/>
                  <w:szCs w:val="22"/>
                  <w:lang w:bidi="hr-HR"/>
                </w:rPr>
                <w:t>(14</w:t>
              </w:r>
            </w:ins>
            <w:ins w:id="1208" w:author="AbbVie10" w:date="2026-04-10T17:42:00Z">
              <w:r w:rsidR="005F573F" w:rsidRPr="00633A41">
                <w:rPr>
                  <w:color w:val="000000"/>
                  <w:szCs w:val="22"/>
                  <w:lang w:bidi="hr-HR"/>
                </w:rPr>
                <w:t>,</w:t>
              </w:r>
            </w:ins>
            <w:ins w:id="1209" w:author="AbbVie10" w:date="2026-04-10T17:32:00Z">
              <w:r w:rsidRPr="00633A41">
                <w:rPr>
                  <w:color w:val="000000"/>
                  <w:szCs w:val="22"/>
                  <w:lang w:bidi="hr-HR"/>
                </w:rPr>
                <w:t>8</w:t>
              </w:r>
            </w:ins>
            <w:ins w:id="1210" w:author="AbbVie10" w:date="2026-04-10T17:42:00Z">
              <w:r w:rsidR="005F573F" w:rsidRPr="00633A41">
                <w:rPr>
                  <w:color w:val="000000"/>
                  <w:szCs w:val="22"/>
                  <w:lang w:bidi="hr-HR"/>
                </w:rPr>
                <w:t>;</w:t>
              </w:r>
            </w:ins>
            <w:ins w:id="1211" w:author="AbbVie10" w:date="2026-04-10T17:32:00Z">
              <w:r w:rsidRPr="00633A41">
                <w:rPr>
                  <w:color w:val="000000"/>
                  <w:szCs w:val="22"/>
                  <w:lang w:bidi="hr-HR"/>
                </w:rPr>
                <w:t xml:space="preserve"> 30</w:t>
              </w:r>
            </w:ins>
            <w:ins w:id="1212" w:author="AbbVie10" w:date="2026-04-10T17:43:00Z">
              <w:r w:rsidR="005F573F" w:rsidRPr="00633A41">
                <w:rPr>
                  <w:color w:val="000000"/>
                  <w:szCs w:val="22"/>
                  <w:lang w:bidi="hr-HR"/>
                </w:rPr>
                <w:t>,</w:t>
              </w:r>
            </w:ins>
            <w:ins w:id="1213" w:author="AbbVie10" w:date="2026-04-10T17:32:00Z">
              <w:r w:rsidRPr="00633A41">
                <w:rPr>
                  <w:color w:val="000000"/>
                  <w:szCs w:val="22"/>
                  <w:lang w:bidi="hr-HR"/>
                </w:rPr>
                <w:t>9)</w:t>
              </w:r>
            </w:ins>
          </w:p>
        </w:tc>
      </w:tr>
      <w:tr w:rsidR="00BF1213" w14:paraId="72D0FE0E" w14:textId="77777777" w:rsidTr="00BD3CB6">
        <w:trPr>
          <w:jc w:val="center"/>
          <w:ins w:id="1214" w:author="AbbVie10" w:date="2026-04-10T17:32:00Z"/>
        </w:trPr>
        <w:tc>
          <w:tcPr>
            <w:tcW w:w="2598" w:type="dxa"/>
          </w:tcPr>
          <w:p w14:paraId="04D2DF14" w14:textId="77777777" w:rsidR="008C7E27" w:rsidRPr="00633A41" w:rsidRDefault="00E07997">
            <w:pPr>
              <w:tabs>
                <w:tab w:val="clear" w:pos="567"/>
              </w:tabs>
              <w:spacing w:line="240" w:lineRule="auto"/>
              <w:rPr>
                <w:ins w:id="1215" w:author="AbbVie10" w:date="2026-04-10T17:32:00Z"/>
                <w:szCs w:val="22"/>
                <w:lang w:val="en-US" w:bidi="hr-HR"/>
              </w:rPr>
            </w:pPr>
            <w:ins w:id="1216" w:author="AbbVie10" w:date="2026-04-10T17:32:00Z">
              <w:r w:rsidRPr="00633A41">
                <w:rPr>
                  <w:szCs w:val="22"/>
                  <w:lang w:bidi="hr-HR"/>
                </w:rPr>
                <w:t xml:space="preserve">     p-arvo</w:t>
              </w:r>
            </w:ins>
          </w:p>
        </w:tc>
        <w:tc>
          <w:tcPr>
            <w:tcW w:w="3489" w:type="dxa"/>
            <w:gridSpan w:val="2"/>
            <w:vAlign w:val="bottom"/>
          </w:tcPr>
          <w:p w14:paraId="28C4BA8A" w14:textId="77777777" w:rsidR="008C7E27" w:rsidRPr="00633A41" w:rsidRDefault="00E07997">
            <w:pPr>
              <w:tabs>
                <w:tab w:val="clear" w:pos="567"/>
              </w:tabs>
              <w:autoSpaceDE w:val="0"/>
              <w:autoSpaceDN w:val="0"/>
              <w:adjustRightInd w:val="0"/>
              <w:spacing w:line="240" w:lineRule="auto"/>
              <w:jc w:val="center"/>
              <w:rPr>
                <w:ins w:id="1217" w:author="AbbVie10" w:date="2026-04-10T17:32:00Z"/>
                <w:color w:val="000000"/>
                <w:szCs w:val="22"/>
                <w:lang w:val="en-US" w:bidi="hr-HR"/>
              </w:rPr>
            </w:pPr>
            <w:ins w:id="1218" w:author="AbbVie10" w:date="2026-04-10T17:32:00Z">
              <w:r w:rsidRPr="00633A41">
                <w:rPr>
                  <w:color w:val="000000"/>
                  <w:szCs w:val="22"/>
                  <w:lang w:bidi="hr-HR"/>
                </w:rPr>
                <w:t>&lt; 0,0001</w:t>
              </w:r>
            </w:ins>
          </w:p>
        </w:tc>
        <w:tc>
          <w:tcPr>
            <w:tcW w:w="3358" w:type="dxa"/>
            <w:gridSpan w:val="2"/>
            <w:vAlign w:val="bottom"/>
          </w:tcPr>
          <w:p w14:paraId="1E35036C" w14:textId="0D04AAC7" w:rsidR="008C7E27" w:rsidRPr="00633A41" w:rsidRDefault="008C7E27">
            <w:pPr>
              <w:tabs>
                <w:tab w:val="clear" w:pos="567"/>
              </w:tabs>
              <w:autoSpaceDE w:val="0"/>
              <w:autoSpaceDN w:val="0"/>
              <w:adjustRightInd w:val="0"/>
              <w:spacing w:line="240" w:lineRule="auto"/>
              <w:jc w:val="center"/>
              <w:rPr>
                <w:ins w:id="1219" w:author="AbbVie10" w:date="2026-04-10T17:32:00Z"/>
                <w:color w:val="000000"/>
                <w:szCs w:val="22"/>
                <w:lang w:val="en-US" w:bidi="hr-HR"/>
              </w:rPr>
            </w:pPr>
          </w:p>
        </w:tc>
      </w:tr>
      <w:tr w:rsidR="00BF1213" w14:paraId="5363B3D9" w14:textId="77777777" w:rsidTr="00BD3CB6">
        <w:trPr>
          <w:jc w:val="center"/>
          <w:ins w:id="1220" w:author="AbbVie10" w:date="2026-04-10T17:32:00Z"/>
        </w:trPr>
        <w:tc>
          <w:tcPr>
            <w:tcW w:w="2598" w:type="dxa"/>
          </w:tcPr>
          <w:p w14:paraId="56AF4549" w14:textId="77777777" w:rsidR="008C7E27" w:rsidRPr="00633A41" w:rsidRDefault="00E07997">
            <w:pPr>
              <w:tabs>
                <w:tab w:val="clear" w:pos="567"/>
              </w:tabs>
              <w:spacing w:line="240" w:lineRule="auto"/>
              <w:rPr>
                <w:ins w:id="1221" w:author="AbbVie10" w:date="2026-04-10T17:32:00Z"/>
                <w:szCs w:val="22"/>
                <w:lang w:val="en-US" w:bidi="hr-HR"/>
              </w:rPr>
            </w:pPr>
            <w:ins w:id="1222" w:author="AbbVie10" w:date="2026-04-10T17:32:00Z">
              <w:r w:rsidRPr="00633A41">
                <w:rPr>
                  <w:szCs w:val="22"/>
                  <w:lang w:bidi="hr-HR"/>
                </w:rPr>
                <w:t>Ääreisveri, n (%)</w:t>
              </w:r>
            </w:ins>
          </w:p>
        </w:tc>
        <w:tc>
          <w:tcPr>
            <w:tcW w:w="1618" w:type="dxa"/>
            <w:vAlign w:val="bottom"/>
          </w:tcPr>
          <w:p w14:paraId="1D01F86F" w14:textId="77777777" w:rsidR="008C7E27" w:rsidRPr="00633A41" w:rsidRDefault="00E07997">
            <w:pPr>
              <w:tabs>
                <w:tab w:val="clear" w:pos="567"/>
              </w:tabs>
              <w:autoSpaceDE w:val="0"/>
              <w:autoSpaceDN w:val="0"/>
              <w:adjustRightInd w:val="0"/>
              <w:spacing w:line="240" w:lineRule="auto"/>
              <w:jc w:val="center"/>
              <w:rPr>
                <w:ins w:id="1223" w:author="AbbVie10" w:date="2026-04-10T17:32:00Z"/>
                <w:szCs w:val="22"/>
                <w:lang w:val="en-US" w:bidi="hr-HR"/>
              </w:rPr>
            </w:pPr>
            <w:ins w:id="1224" w:author="AbbVie10" w:date="2026-04-10T17:32:00Z">
              <w:r w:rsidRPr="00633A41">
                <w:rPr>
                  <w:szCs w:val="22"/>
                  <w:lang w:bidi="hr-HR"/>
                </w:rPr>
                <w:t>63 (59)</w:t>
              </w:r>
            </w:ins>
          </w:p>
        </w:tc>
        <w:tc>
          <w:tcPr>
            <w:tcW w:w="1871" w:type="dxa"/>
            <w:vAlign w:val="bottom"/>
          </w:tcPr>
          <w:p w14:paraId="6FA477EA" w14:textId="77777777" w:rsidR="008C7E27" w:rsidRPr="00633A41" w:rsidRDefault="00E07997">
            <w:pPr>
              <w:tabs>
                <w:tab w:val="clear" w:pos="567"/>
              </w:tabs>
              <w:autoSpaceDE w:val="0"/>
              <w:autoSpaceDN w:val="0"/>
              <w:adjustRightInd w:val="0"/>
              <w:spacing w:line="240" w:lineRule="auto"/>
              <w:jc w:val="center"/>
              <w:rPr>
                <w:ins w:id="1225" w:author="AbbVie10" w:date="2026-04-10T17:32:00Z"/>
                <w:szCs w:val="22"/>
                <w:lang w:val="en-US" w:bidi="hr-HR"/>
              </w:rPr>
            </w:pPr>
            <w:ins w:id="1226" w:author="AbbVie10" w:date="2026-04-10T17:32:00Z">
              <w:r w:rsidRPr="00633A41">
                <w:rPr>
                  <w:szCs w:val="22"/>
                  <w:lang w:bidi="hr-HR"/>
                </w:rPr>
                <w:t>42 (40)</w:t>
              </w:r>
            </w:ins>
          </w:p>
        </w:tc>
        <w:tc>
          <w:tcPr>
            <w:tcW w:w="1465" w:type="dxa"/>
            <w:vAlign w:val="bottom"/>
          </w:tcPr>
          <w:p w14:paraId="139931B0" w14:textId="77777777" w:rsidR="008C7E27" w:rsidRPr="00633A41" w:rsidRDefault="00E07997">
            <w:pPr>
              <w:tabs>
                <w:tab w:val="clear" w:pos="567"/>
              </w:tabs>
              <w:autoSpaceDE w:val="0"/>
              <w:autoSpaceDN w:val="0"/>
              <w:adjustRightInd w:val="0"/>
              <w:spacing w:line="240" w:lineRule="auto"/>
              <w:jc w:val="center"/>
              <w:rPr>
                <w:ins w:id="1227" w:author="AbbVie10" w:date="2026-04-10T17:32:00Z"/>
                <w:szCs w:val="22"/>
                <w:lang w:val="en-US" w:bidi="hr-HR"/>
              </w:rPr>
            </w:pPr>
            <w:ins w:id="1228" w:author="AbbVie10" w:date="2026-04-10T17:32:00Z">
              <w:r w:rsidRPr="00633A41">
                <w:rPr>
                  <w:szCs w:val="22"/>
                  <w:lang w:bidi="hr-HR"/>
                </w:rPr>
                <w:t>85 (80)</w:t>
              </w:r>
            </w:ins>
          </w:p>
        </w:tc>
        <w:tc>
          <w:tcPr>
            <w:tcW w:w="1893" w:type="dxa"/>
            <w:vAlign w:val="bottom"/>
          </w:tcPr>
          <w:p w14:paraId="7713F324" w14:textId="77777777" w:rsidR="008C7E27" w:rsidRPr="00633A41" w:rsidRDefault="00E07997">
            <w:pPr>
              <w:tabs>
                <w:tab w:val="clear" w:pos="567"/>
              </w:tabs>
              <w:autoSpaceDE w:val="0"/>
              <w:autoSpaceDN w:val="0"/>
              <w:adjustRightInd w:val="0"/>
              <w:spacing w:line="240" w:lineRule="auto"/>
              <w:jc w:val="center"/>
              <w:rPr>
                <w:ins w:id="1229" w:author="AbbVie10" w:date="2026-04-10T17:32:00Z"/>
                <w:szCs w:val="22"/>
                <w:lang w:val="en-US" w:bidi="hr-HR"/>
              </w:rPr>
            </w:pPr>
            <w:ins w:id="1230" w:author="AbbVie10" w:date="2026-04-10T17:32:00Z">
              <w:r w:rsidRPr="00633A41">
                <w:rPr>
                  <w:szCs w:val="22"/>
                  <w:lang w:bidi="hr-HR"/>
                </w:rPr>
                <w:t>49 (47)</w:t>
              </w:r>
            </w:ins>
          </w:p>
        </w:tc>
      </w:tr>
      <w:tr w:rsidR="00BF1213" w14:paraId="3D2141E1" w14:textId="77777777" w:rsidTr="00BD3CB6">
        <w:trPr>
          <w:jc w:val="center"/>
          <w:ins w:id="1231" w:author="AbbVie10" w:date="2026-04-10T17:32:00Z"/>
        </w:trPr>
        <w:tc>
          <w:tcPr>
            <w:tcW w:w="2598" w:type="dxa"/>
          </w:tcPr>
          <w:p w14:paraId="32F76AC4" w14:textId="77777777" w:rsidR="008C7E27" w:rsidRPr="00633A41" w:rsidRDefault="00E07997">
            <w:pPr>
              <w:tabs>
                <w:tab w:val="clear" w:pos="567"/>
              </w:tabs>
              <w:spacing w:line="240" w:lineRule="auto"/>
              <w:rPr>
                <w:ins w:id="1232" w:author="AbbVie10" w:date="2026-04-10T17:32:00Z"/>
                <w:szCs w:val="22"/>
                <w:lang w:val="en-US" w:bidi="hr-HR"/>
              </w:rPr>
            </w:pPr>
            <w:ins w:id="1233" w:author="AbbVie10" w:date="2026-04-10T17:32:00Z">
              <w:r w:rsidRPr="00633A41">
                <w:rPr>
                  <w:szCs w:val="22"/>
                  <w:lang w:bidi="hr-HR"/>
                </w:rPr>
                <w:t xml:space="preserve">     95 % lv</w:t>
              </w:r>
            </w:ins>
          </w:p>
        </w:tc>
        <w:tc>
          <w:tcPr>
            <w:tcW w:w="1618" w:type="dxa"/>
            <w:vAlign w:val="bottom"/>
          </w:tcPr>
          <w:p w14:paraId="58C7C05C" w14:textId="05C4A61A" w:rsidR="008C7E27" w:rsidRPr="00633A41" w:rsidRDefault="00E07997">
            <w:pPr>
              <w:tabs>
                <w:tab w:val="clear" w:pos="567"/>
              </w:tabs>
              <w:autoSpaceDE w:val="0"/>
              <w:autoSpaceDN w:val="0"/>
              <w:adjustRightInd w:val="0"/>
              <w:spacing w:line="240" w:lineRule="auto"/>
              <w:jc w:val="center"/>
              <w:rPr>
                <w:ins w:id="1234" w:author="AbbVie10" w:date="2026-04-10T17:32:00Z"/>
                <w:szCs w:val="22"/>
                <w:lang w:val="en-US" w:bidi="hr-HR"/>
              </w:rPr>
            </w:pPr>
            <w:ins w:id="1235" w:author="AbbVie10" w:date="2026-04-10T17:32:00Z">
              <w:r w:rsidRPr="00633A41">
                <w:rPr>
                  <w:szCs w:val="22"/>
                  <w:lang w:bidi="hr-HR"/>
                </w:rPr>
                <w:t>(50</w:t>
              </w:r>
            </w:ins>
            <w:ins w:id="1236" w:author="AbbVie10" w:date="2026-04-10T17:42:00Z">
              <w:r w:rsidR="005F573F" w:rsidRPr="00633A41">
                <w:rPr>
                  <w:szCs w:val="22"/>
                  <w:lang w:bidi="hr-HR"/>
                </w:rPr>
                <w:t>,</w:t>
              </w:r>
            </w:ins>
            <w:ins w:id="1237" w:author="AbbVie10" w:date="2026-04-10T17:32:00Z">
              <w:r w:rsidRPr="00633A41">
                <w:rPr>
                  <w:szCs w:val="22"/>
                  <w:lang w:bidi="hr-HR"/>
                </w:rPr>
                <w:t>1</w:t>
              </w:r>
            </w:ins>
            <w:ins w:id="1238" w:author="AbbVie10" w:date="2026-04-10T17:42:00Z">
              <w:r w:rsidR="005F573F" w:rsidRPr="00633A41">
                <w:rPr>
                  <w:szCs w:val="22"/>
                  <w:lang w:bidi="hr-HR"/>
                </w:rPr>
                <w:t>,</w:t>
              </w:r>
            </w:ins>
            <w:ins w:id="1239" w:author="AbbVie10" w:date="2026-04-10T17:32:00Z">
              <w:r w:rsidRPr="00633A41">
                <w:rPr>
                  <w:szCs w:val="22"/>
                  <w:lang w:bidi="hr-HR"/>
                </w:rPr>
                <w:t xml:space="preserve"> 68</w:t>
              </w:r>
            </w:ins>
            <w:ins w:id="1240" w:author="AbbVie10" w:date="2026-04-10T17:42:00Z">
              <w:r w:rsidR="005F573F" w:rsidRPr="00633A41">
                <w:rPr>
                  <w:szCs w:val="22"/>
                  <w:lang w:bidi="hr-HR"/>
                </w:rPr>
                <w:t>,</w:t>
              </w:r>
            </w:ins>
            <w:ins w:id="1241" w:author="AbbVie10" w:date="2026-04-10T17:32:00Z">
              <w:r w:rsidRPr="00633A41">
                <w:rPr>
                  <w:szCs w:val="22"/>
                  <w:lang w:bidi="hr-HR"/>
                </w:rPr>
                <w:t>8)</w:t>
              </w:r>
            </w:ins>
          </w:p>
        </w:tc>
        <w:tc>
          <w:tcPr>
            <w:tcW w:w="1871" w:type="dxa"/>
            <w:vAlign w:val="bottom"/>
          </w:tcPr>
          <w:p w14:paraId="022B7D7D" w14:textId="0E899DD4" w:rsidR="008C7E27" w:rsidRPr="00633A41" w:rsidRDefault="00E07997">
            <w:pPr>
              <w:tabs>
                <w:tab w:val="clear" w:pos="567"/>
              </w:tabs>
              <w:autoSpaceDE w:val="0"/>
              <w:autoSpaceDN w:val="0"/>
              <w:adjustRightInd w:val="0"/>
              <w:spacing w:line="240" w:lineRule="auto"/>
              <w:jc w:val="center"/>
              <w:rPr>
                <w:ins w:id="1242" w:author="AbbVie10" w:date="2026-04-10T17:32:00Z"/>
                <w:szCs w:val="22"/>
                <w:lang w:val="en-US" w:bidi="hr-HR"/>
              </w:rPr>
            </w:pPr>
            <w:ins w:id="1243" w:author="AbbVie10" w:date="2026-04-10T17:32:00Z">
              <w:r w:rsidRPr="00633A41">
                <w:rPr>
                  <w:szCs w:val="22"/>
                  <w:lang w:bidi="hr-HR"/>
                </w:rPr>
                <w:t>(30</w:t>
              </w:r>
            </w:ins>
            <w:ins w:id="1244" w:author="AbbVie10" w:date="2026-04-10T17:42:00Z">
              <w:r w:rsidR="005F573F" w:rsidRPr="00633A41">
                <w:rPr>
                  <w:szCs w:val="22"/>
                  <w:lang w:bidi="hr-HR"/>
                </w:rPr>
                <w:t>,</w:t>
              </w:r>
            </w:ins>
            <w:ins w:id="1245" w:author="AbbVie10" w:date="2026-04-10T17:32:00Z">
              <w:r w:rsidRPr="00633A41">
                <w:rPr>
                  <w:szCs w:val="22"/>
                  <w:lang w:bidi="hr-HR"/>
                </w:rPr>
                <w:t>6</w:t>
              </w:r>
            </w:ins>
            <w:ins w:id="1246" w:author="AbbVie10" w:date="2026-04-10T17:42:00Z">
              <w:r w:rsidR="005F573F" w:rsidRPr="00633A41">
                <w:rPr>
                  <w:szCs w:val="22"/>
                  <w:lang w:bidi="hr-HR"/>
                </w:rPr>
                <w:t>;</w:t>
              </w:r>
            </w:ins>
            <w:ins w:id="1247" w:author="AbbVie10" w:date="2026-04-10T17:32:00Z">
              <w:r w:rsidRPr="00633A41">
                <w:rPr>
                  <w:szCs w:val="22"/>
                  <w:lang w:bidi="hr-HR"/>
                </w:rPr>
                <w:t xml:space="preserve"> 49</w:t>
              </w:r>
            </w:ins>
            <w:ins w:id="1248" w:author="AbbVie10" w:date="2026-04-10T17:42:00Z">
              <w:r w:rsidR="005F573F" w:rsidRPr="00633A41">
                <w:rPr>
                  <w:szCs w:val="22"/>
                  <w:lang w:bidi="hr-HR"/>
                </w:rPr>
                <w:t>,</w:t>
              </w:r>
            </w:ins>
            <w:ins w:id="1249" w:author="AbbVie10" w:date="2026-04-10T17:32:00Z">
              <w:r w:rsidRPr="00633A41">
                <w:rPr>
                  <w:szCs w:val="22"/>
                  <w:lang w:bidi="hr-HR"/>
                </w:rPr>
                <w:t>4)</w:t>
              </w:r>
            </w:ins>
          </w:p>
        </w:tc>
        <w:tc>
          <w:tcPr>
            <w:tcW w:w="1465" w:type="dxa"/>
            <w:vAlign w:val="bottom"/>
          </w:tcPr>
          <w:p w14:paraId="5979E5BF" w14:textId="3D753A5D" w:rsidR="008C7E27" w:rsidRPr="00633A41" w:rsidRDefault="00E07997">
            <w:pPr>
              <w:tabs>
                <w:tab w:val="clear" w:pos="567"/>
              </w:tabs>
              <w:autoSpaceDE w:val="0"/>
              <w:autoSpaceDN w:val="0"/>
              <w:adjustRightInd w:val="0"/>
              <w:spacing w:line="240" w:lineRule="auto"/>
              <w:jc w:val="center"/>
              <w:rPr>
                <w:ins w:id="1250" w:author="AbbVie10" w:date="2026-04-10T17:32:00Z"/>
                <w:szCs w:val="22"/>
                <w:lang w:val="en-US" w:bidi="hr-HR"/>
              </w:rPr>
            </w:pPr>
            <w:ins w:id="1251" w:author="AbbVie10" w:date="2026-04-10T17:32:00Z">
              <w:r w:rsidRPr="00633A41">
                <w:rPr>
                  <w:szCs w:val="22"/>
                  <w:lang w:bidi="hr-HR"/>
                </w:rPr>
                <w:t>(72</w:t>
              </w:r>
            </w:ins>
            <w:ins w:id="1252" w:author="AbbVie10" w:date="2026-04-10T17:43:00Z">
              <w:r w:rsidR="005F573F" w:rsidRPr="00633A41">
                <w:rPr>
                  <w:szCs w:val="22"/>
                  <w:lang w:bidi="hr-HR"/>
                </w:rPr>
                <w:t>,</w:t>
              </w:r>
            </w:ins>
            <w:ins w:id="1253" w:author="AbbVie10" w:date="2026-04-10T17:32:00Z">
              <w:r w:rsidRPr="00633A41">
                <w:rPr>
                  <w:szCs w:val="22"/>
                  <w:lang w:bidi="hr-HR"/>
                </w:rPr>
                <w:t>6</w:t>
              </w:r>
            </w:ins>
            <w:ins w:id="1254" w:author="AbbVie10" w:date="2026-04-10T17:43:00Z">
              <w:r w:rsidR="005F573F" w:rsidRPr="00633A41">
                <w:rPr>
                  <w:szCs w:val="22"/>
                  <w:lang w:bidi="hr-HR"/>
                </w:rPr>
                <w:t>;</w:t>
              </w:r>
            </w:ins>
            <w:ins w:id="1255" w:author="AbbVie10" w:date="2026-04-10T17:32:00Z">
              <w:r w:rsidRPr="00633A41">
                <w:rPr>
                  <w:szCs w:val="22"/>
                  <w:lang w:bidi="hr-HR"/>
                </w:rPr>
                <w:t xml:space="preserve"> 87</w:t>
              </w:r>
            </w:ins>
            <w:ins w:id="1256" w:author="AbbVie10" w:date="2026-04-10T17:43:00Z">
              <w:r w:rsidR="005F573F" w:rsidRPr="00633A41">
                <w:rPr>
                  <w:szCs w:val="22"/>
                  <w:lang w:bidi="hr-HR"/>
                </w:rPr>
                <w:t>,</w:t>
              </w:r>
            </w:ins>
            <w:ins w:id="1257" w:author="AbbVie10" w:date="2026-04-10T17:32:00Z">
              <w:r w:rsidRPr="00633A41">
                <w:rPr>
                  <w:szCs w:val="22"/>
                  <w:lang w:bidi="hr-HR"/>
                </w:rPr>
                <w:t>8)</w:t>
              </w:r>
            </w:ins>
          </w:p>
        </w:tc>
        <w:tc>
          <w:tcPr>
            <w:tcW w:w="1893" w:type="dxa"/>
            <w:vAlign w:val="bottom"/>
          </w:tcPr>
          <w:p w14:paraId="346FB937" w14:textId="68C3B3BC" w:rsidR="008C7E27" w:rsidRPr="00633A41" w:rsidRDefault="00E07997">
            <w:pPr>
              <w:tabs>
                <w:tab w:val="clear" w:pos="567"/>
              </w:tabs>
              <w:autoSpaceDE w:val="0"/>
              <w:autoSpaceDN w:val="0"/>
              <w:adjustRightInd w:val="0"/>
              <w:spacing w:line="240" w:lineRule="auto"/>
              <w:jc w:val="center"/>
              <w:rPr>
                <w:ins w:id="1258" w:author="AbbVie10" w:date="2026-04-10T17:32:00Z"/>
                <w:szCs w:val="22"/>
                <w:lang w:val="en-US" w:bidi="hr-HR"/>
              </w:rPr>
            </w:pPr>
            <w:ins w:id="1259" w:author="AbbVie10" w:date="2026-04-10T17:32:00Z">
              <w:r w:rsidRPr="00633A41">
                <w:rPr>
                  <w:szCs w:val="22"/>
                  <w:lang w:bidi="hr-HR"/>
                </w:rPr>
                <w:t>(37</w:t>
              </w:r>
            </w:ins>
            <w:ins w:id="1260" w:author="AbbVie10" w:date="2026-04-10T17:43:00Z">
              <w:r w:rsidR="005F573F" w:rsidRPr="00633A41">
                <w:rPr>
                  <w:szCs w:val="22"/>
                  <w:lang w:bidi="hr-HR"/>
                </w:rPr>
                <w:t>,</w:t>
              </w:r>
            </w:ins>
            <w:ins w:id="1261" w:author="AbbVie10" w:date="2026-04-10T17:32:00Z">
              <w:r w:rsidRPr="00633A41">
                <w:rPr>
                  <w:szCs w:val="22"/>
                  <w:lang w:bidi="hr-HR"/>
                </w:rPr>
                <w:t>1</w:t>
              </w:r>
            </w:ins>
            <w:ins w:id="1262" w:author="AbbVie10" w:date="2026-04-10T17:43:00Z">
              <w:r w:rsidR="005F573F" w:rsidRPr="00633A41">
                <w:rPr>
                  <w:szCs w:val="22"/>
                  <w:lang w:bidi="hr-HR"/>
                </w:rPr>
                <w:t>;</w:t>
              </w:r>
            </w:ins>
            <w:ins w:id="1263" w:author="AbbVie10" w:date="2026-04-10T17:32:00Z">
              <w:r w:rsidRPr="00633A41">
                <w:rPr>
                  <w:szCs w:val="22"/>
                  <w:lang w:bidi="hr-HR"/>
                </w:rPr>
                <w:t xml:space="preserve"> 56</w:t>
              </w:r>
            </w:ins>
            <w:ins w:id="1264" w:author="AbbVie10" w:date="2026-04-10T17:43:00Z">
              <w:r w:rsidR="005F573F" w:rsidRPr="00633A41">
                <w:rPr>
                  <w:szCs w:val="22"/>
                  <w:lang w:bidi="hr-HR"/>
                </w:rPr>
                <w:t>,</w:t>
              </w:r>
            </w:ins>
            <w:ins w:id="1265" w:author="AbbVie10" w:date="2026-04-10T17:32:00Z">
              <w:r w:rsidRPr="00633A41">
                <w:rPr>
                  <w:szCs w:val="22"/>
                  <w:lang w:bidi="hr-HR"/>
                </w:rPr>
                <w:t>2)</w:t>
              </w:r>
            </w:ins>
          </w:p>
        </w:tc>
      </w:tr>
      <w:tr w:rsidR="00BF1213" w:rsidRPr="00C108A8" w14:paraId="1E4F65FD" w14:textId="77777777">
        <w:trPr>
          <w:jc w:val="center"/>
          <w:ins w:id="1266" w:author="AbbVie10" w:date="2026-04-10T17:32:00Z"/>
        </w:trPr>
        <w:tc>
          <w:tcPr>
            <w:tcW w:w="9445" w:type="dxa"/>
            <w:gridSpan w:val="5"/>
          </w:tcPr>
          <w:p w14:paraId="2809E2D2" w14:textId="77777777" w:rsidR="008C7E27" w:rsidRPr="00633A41" w:rsidRDefault="00E07997">
            <w:pPr>
              <w:tabs>
                <w:tab w:val="clear" w:pos="567"/>
              </w:tabs>
              <w:autoSpaceDE w:val="0"/>
              <w:autoSpaceDN w:val="0"/>
              <w:adjustRightInd w:val="0"/>
              <w:spacing w:line="240" w:lineRule="auto"/>
              <w:rPr>
                <w:ins w:id="1267" w:author="AbbVie10" w:date="2026-04-10T17:32:00Z"/>
                <w:color w:val="000000"/>
                <w:szCs w:val="22"/>
                <w:lang w:val="fi-FI" w:bidi="hr-HR"/>
              </w:rPr>
            </w:pPr>
            <w:ins w:id="1268" w:author="AbbVie10" w:date="2026-04-10T17:32:00Z">
              <w:r w:rsidRPr="00633A41">
                <w:rPr>
                  <w:color w:val="000000"/>
                  <w:szCs w:val="22"/>
                  <w:lang w:val="fi-FI" w:bidi="hr-HR"/>
                </w:rPr>
                <w:t>MRD-negatiivisten osuus 3 kuukautta hoidon päättymisen jälkeen</w:t>
              </w:r>
            </w:ins>
          </w:p>
        </w:tc>
      </w:tr>
      <w:tr w:rsidR="00BF1213" w14:paraId="35EEDACE" w14:textId="77777777" w:rsidTr="00BD3CB6">
        <w:trPr>
          <w:jc w:val="center"/>
          <w:ins w:id="1269" w:author="AbbVie10" w:date="2026-04-10T17:32:00Z"/>
        </w:trPr>
        <w:tc>
          <w:tcPr>
            <w:tcW w:w="2598" w:type="dxa"/>
          </w:tcPr>
          <w:p w14:paraId="67084A43" w14:textId="77777777" w:rsidR="008C7E27" w:rsidRPr="00633A41" w:rsidRDefault="00E07997">
            <w:pPr>
              <w:tabs>
                <w:tab w:val="clear" w:pos="567"/>
              </w:tabs>
              <w:spacing w:line="240" w:lineRule="auto"/>
              <w:rPr>
                <w:ins w:id="1270" w:author="AbbVie10" w:date="2026-04-10T17:32:00Z"/>
                <w:szCs w:val="22"/>
                <w:lang w:val="en-US" w:bidi="hr-HR"/>
              </w:rPr>
            </w:pPr>
            <w:proofErr w:type="spellStart"/>
            <w:ins w:id="1271" w:author="AbbVie10" w:date="2026-04-10T17:32:00Z">
              <w:r w:rsidRPr="00633A41">
                <w:rPr>
                  <w:szCs w:val="22"/>
                  <w:lang w:bidi="hr-HR"/>
                </w:rPr>
                <w:t>Luuydin</w:t>
              </w:r>
              <w:proofErr w:type="spellEnd"/>
              <w:r w:rsidRPr="00633A41">
                <w:rPr>
                  <w:szCs w:val="22"/>
                  <w:lang w:bidi="hr-HR"/>
                </w:rPr>
                <w:t>, n (%)</w:t>
              </w:r>
            </w:ins>
          </w:p>
        </w:tc>
        <w:tc>
          <w:tcPr>
            <w:tcW w:w="1618" w:type="dxa"/>
            <w:vAlign w:val="bottom"/>
          </w:tcPr>
          <w:p w14:paraId="4415E4C0" w14:textId="7B67499C" w:rsidR="008C7E27" w:rsidRPr="00633A41" w:rsidRDefault="00E07997">
            <w:pPr>
              <w:tabs>
                <w:tab w:val="clear" w:pos="567"/>
              </w:tabs>
              <w:autoSpaceDE w:val="0"/>
              <w:autoSpaceDN w:val="0"/>
              <w:adjustRightInd w:val="0"/>
              <w:spacing w:line="240" w:lineRule="auto"/>
              <w:jc w:val="center"/>
              <w:rPr>
                <w:ins w:id="1272" w:author="AbbVie10" w:date="2026-04-10T17:32:00Z"/>
                <w:color w:val="000000"/>
                <w:szCs w:val="22"/>
                <w:lang w:val="en-US" w:bidi="hr-HR"/>
              </w:rPr>
            </w:pPr>
            <w:ins w:id="1273" w:author="AbbVie10" w:date="2026-04-10T17:32:00Z">
              <w:r w:rsidRPr="00633A41">
                <w:rPr>
                  <w:color w:val="000000"/>
                  <w:szCs w:val="22"/>
                  <w:lang w:bidi="hr-HR"/>
                </w:rPr>
                <w:t>55 (51</w:t>
              </w:r>
            </w:ins>
            <w:ins w:id="1274" w:author="AbbVie10" w:date="2026-04-10T17:42:00Z">
              <w:r w:rsidR="005F573F" w:rsidRPr="00633A41">
                <w:rPr>
                  <w:color w:val="000000"/>
                  <w:szCs w:val="22"/>
                  <w:lang w:bidi="hr-HR"/>
                </w:rPr>
                <w:t>,</w:t>
              </w:r>
            </w:ins>
            <w:ins w:id="1275" w:author="AbbVie10" w:date="2026-04-10T17:32:00Z">
              <w:r w:rsidRPr="00633A41">
                <w:rPr>
                  <w:color w:val="000000"/>
                  <w:szCs w:val="22"/>
                  <w:lang w:bidi="hr-HR"/>
                </w:rPr>
                <w:t>9)</w:t>
              </w:r>
            </w:ins>
          </w:p>
        </w:tc>
        <w:tc>
          <w:tcPr>
            <w:tcW w:w="1871" w:type="dxa"/>
            <w:vAlign w:val="bottom"/>
          </w:tcPr>
          <w:p w14:paraId="16F56F9F" w14:textId="1D2ED741" w:rsidR="008C7E27" w:rsidRPr="00633A41" w:rsidRDefault="00E07997">
            <w:pPr>
              <w:tabs>
                <w:tab w:val="clear" w:pos="567"/>
              </w:tabs>
              <w:autoSpaceDE w:val="0"/>
              <w:autoSpaceDN w:val="0"/>
              <w:adjustRightInd w:val="0"/>
              <w:spacing w:line="240" w:lineRule="auto"/>
              <w:jc w:val="center"/>
              <w:rPr>
                <w:ins w:id="1276" w:author="AbbVie10" w:date="2026-04-10T17:32:00Z"/>
                <w:color w:val="000000"/>
                <w:szCs w:val="22"/>
                <w:lang w:val="en-US" w:bidi="hr-HR"/>
              </w:rPr>
            </w:pPr>
            <w:ins w:id="1277" w:author="AbbVie10" w:date="2026-04-10T17:32:00Z">
              <w:r w:rsidRPr="00633A41">
                <w:rPr>
                  <w:color w:val="000000"/>
                  <w:szCs w:val="22"/>
                  <w:lang w:bidi="hr-HR"/>
                </w:rPr>
                <w:t>18 (17</w:t>
              </w:r>
            </w:ins>
            <w:ins w:id="1278" w:author="AbbVie10" w:date="2026-04-10T17:42:00Z">
              <w:r w:rsidR="005F573F" w:rsidRPr="00633A41">
                <w:rPr>
                  <w:color w:val="000000"/>
                  <w:szCs w:val="22"/>
                  <w:lang w:bidi="hr-HR"/>
                </w:rPr>
                <w:t>,</w:t>
              </w:r>
            </w:ins>
            <w:ins w:id="1279" w:author="AbbVie10" w:date="2026-04-10T17:32:00Z">
              <w:r w:rsidRPr="00633A41">
                <w:rPr>
                  <w:color w:val="000000"/>
                  <w:szCs w:val="22"/>
                  <w:lang w:bidi="hr-HR"/>
                </w:rPr>
                <w:t>1)</w:t>
              </w:r>
            </w:ins>
          </w:p>
        </w:tc>
        <w:tc>
          <w:tcPr>
            <w:tcW w:w="1465" w:type="dxa"/>
            <w:vAlign w:val="bottom"/>
          </w:tcPr>
          <w:p w14:paraId="60C7E061" w14:textId="2BBB2821" w:rsidR="008C7E27" w:rsidRPr="00633A41" w:rsidRDefault="00E07997">
            <w:pPr>
              <w:tabs>
                <w:tab w:val="clear" w:pos="567"/>
              </w:tabs>
              <w:autoSpaceDE w:val="0"/>
              <w:autoSpaceDN w:val="0"/>
              <w:adjustRightInd w:val="0"/>
              <w:spacing w:line="240" w:lineRule="auto"/>
              <w:jc w:val="center"/>
              <w:rPr>
                <w:ins w:id="1280" w:author="AbbVie10" w:date="2026-04-10T17:32:00Z"/>
                <w:color w:val="000000"/>
                <w:szCs w:val="22"/>
                <w:lang w:val="en-US" w:bidi="hr-HR"/>
              </w:rPr>
            </w:pPr>
            <w:ins w:id="1281" w:author="AbbVie10" w:date="2026-04-10T17:32:00Z">
              <w:r w:rsidRPr="00633A41">
                <w:rPr>
                  <w:color w:val="000000"/>
                  <w:szCs w:val="22"/>
                  <w:lang w:bidi="hr-HR"/>
                </w:rPr>
                <w:t>60 (56</w:t>
              </w:r>
            </w:ins>
            <w:ins w:id="1282" w:author="AbbVie10" w:date="2026-04-10T17:43:00Z">
              <w:r w:rsidR="005F573F" w:rsidRPr="00633A41">
                <w:rPr>
                  <w:color w:val="000000"/>
                  <w:szCs w:val="22"/>
                  <w:lang w:bidi="hr-HR"/>
                </w:rPr>
                <w:t>,</w:t>
              </w:r>
            </w:ins>
            <w:ins w:id="1283" w:author="AbbVie10" w:date="2026-04-10T17:32:00Z">
              <w:r w:rsidRPr="00633A41">
                <w:rPr>
                  <w:color w:val="000000"/>
                  <w:szCs w:val="22"/>
                  <w:lang w:bidi="hr-HR"/>
                </w:rPr>
                <w:t>6)</w:t>
              </w:r>
            </w:ins>
          </w:p>
        </w:tc>
        <w:tc>
          <w:tcPr>
            <w:tcW w:w="1893" w:type="dxa"/>
            <w:vAlign w:val="bottom"/>
          </w:tcPr>
          <w:p w14:paraId="6EF7DD3A" w14:textId="6393247D" w:rsidR="008C7E27" w:rsidRPr="00633A41" w:rsidRDefault="00E07997">
            <w:pPr>
              <w:tabs>
                <w:tab w:val="clear" w:pos="567"/>
              </w:tabs>
              <w:autoSpaceDE w:val="0"/>
              <w:autoSpaceDN w:val="0"/>
              <w:adjustRightInd w:val="0"/>
              <w:spacing w:line="240" w:lineRule="auto"/>
              <w:jc w:val="center"/>
              <w:rPr>
                <w:ins w:id="1284" w:author="AbbVie10" w:date="2026-04-10T17:32:00Z"/>
                <w:color w:val="000000"/>
                <w:szCs w:val="22"/>
                <w:lang w:val="en-US" w:bidi="hr-HR"/>
              </w:rPr>
            </w:pPr>
            <w:ins w:id="1285" w:author="AbbVie10" w:date="2026-04-10T17:32:00Z">
              <w:r w:rsidRPr="00633A41">
                <w:rPr>
                  <w:color w:val="000000"/>
                  <w:szCs w:val="22"/>
                  <w:lang w:bidi="hr-HR"/>
                </w:rPr>
                <w:t>17 (16</w:t>
              </w:r>
            </w:ins>
            <w:ins w:id="1286" w:author="AbbVie10" w:date="2026-04-10T17:43:00Z">
              <w:r w:rsidR="005F573F" w:rsidRPr="00633A41">
                <w:rPr>
                  <w:color w:val="000000"/>
                  <w:szCs w:val="22"/>
                  <w:lang w:bidi="hr-HR"/>
                </w:rPr>
                <w:t>,</w:t>
              </w:r>
            </w:ins>
            <w:ins w:id="1287" w:author="AbbVie10" w:date="2026-04-10T17:32:00Z">
              <w:r w:rsidRPr="00633A41">
                <w:rPr>
                  <w:color w:val="000000"/>
                  <w:szCs w:val="22"/>
                  <w:lang w:bidi="hr-HR"/>
                </w:rPr>
                <w:t>2)</w:t>
              </w:r>
            </w:ins>
          </w:p>
        </w:tc>
      </w:tr>
      <w:tr w:rsidR="00BF1213" w14:paraId="443B5B31" w14:textId="77777777" w:rsidTr="00BD3CB6">
        <w:trPr>
          <w:jc w:val="center"/>
          <w:ins w:id="1288" w:author="AbbVie10" w:date="2026-04-10T17:32:00Z"/>
        </w:trPr>
        <w:tc>
          <w:tcPr>
            <w:tcW w:w="2598" w:type="dxa"/>
          </w:tcPr>
          <w:p w14:paraId="274CD77F" w14:textId="77777777" w:rsidR="008C7E27" w:rsidRPr="00633A41" w:rsidRDefault="00E07997">
            <w:pPr>
              <w:tabs>
                <w:tab w:val="clear" w:pos="567"/>
              </w:tabs>
              <w:spacing w:line="240" w:lineRule="auto"/>
              <w:ind w:left="240"/>
              <w:rPr>
                <w:ins w:id="1289" w:author="AbbVie10" w:date="2026-04-10T17:32:00Z"/>
                <w:szCs w:val="22"/>
                <w:lang w:val="en-US" w:bidi="hr-HR"/>
              </w:rPr>
            </w:pPr>
            <w:ins w:id="1290" w:author="AbbVie10" w:date="2026-04-10T17:32:00Z">
              <w:r w:rsidRPr="00633A41">
                <w:rPr>
                  <w:szCs w:val="22"/>
                  <w:lang w:bidi="hr-HR"/>
                </w:rPr>
                <w:t>95 % lv</w:t>
              </w:r>
            </w:ins>
          </w:p>
        </w:tc>
        <w:tc>
          <w:tcPr>
            <w:tcW w:w="1618" w:type="dxa"/>
            <w:vAlign w:val="bottom"/>
          </w:tcPr>
          <w:p w14:paraId="49F3E1A0" w14:textId="44AAF0D5" w:rsidR="008C7E27" w:rsidRPr="00633A41" w:rsidRDefault="00E07997">
            <w:pPr>
              <w:tabs>
                <w:tab w:val="clear" w:pos="567"/>
              </w:tabs>
              <w:autoSpaceDE w:val="0"/>
              <w:autoSpaceDN w:val="0"/>
              <w:adjustRightInd w:val="0"/>
              <w:spacing w:line="240" w:lineRule="auto"/>
              <w:jc w:val="center"/>
              <w:rPr>
                <w:ins w:id="1291" w:author="AbbVie10" w:date="2026-04-10T17:32:00Z"/>
                <w:color w:val="000000"/>
                <w:szCs w:val="22"/>
                <w:lang w:val="en-US" w:bidi="hr-HR"/>
              </w:rPr>
            </w:pPr>
            <w:ins w:id="1292" w:author="AbbVie10" w:date="2026-04-10T17:32:00Z">
              <w:r w:rsidRPr="00633A41">
                <w:rPr>
                  <w:color w:val="000000"/>
                  <w:szCs w:val="22"/>
                  <w:lang w:bidi="hr-HR"/>
                </w:rPr>
                <w:t>(42</w:t>
              </w:r>
            </w:ins>
            <w:ins w:id="1293" w:author="AbbVie10" w:date="2026-04-10T17:42:00Z">
              <w:r w:rsidR="005F573F" w:rsidRPr="00633A41">
                <w:rPr>
                  <w:color w:val="000000"/>
                  <w:szCs w:val="22"/>
                  <w:lang w:bidi="hr-HR"/>
                </w:rPr>
                <w:t>,</w:t>
              </w:r>
            </w:ins>
            <w:ins w:id="1294" w:author="AbbVie10" w:date="2026-04-10T17:32:00Z">
              <w:r w:rsidRPr="00633A41">
                <w:rPr>
                  <w:color w:val="000000"/>
                  <w:szCs w:val="22"/>
                  <w:lang w:bidi="hr-HR"/>
                </w:rPr>
                <w:t>4</w:t>
              </w:r>
            </w:ins>
            <w:ins w:id="1295" w:author="AbbVie10" w:date="2026-04-10T17:42:00Z">
              <w:r w:rsidR="005F573F" w:rsidRPr="00633A41">
                <w:rPr>
                  <w:color w:val="000000"/>
                  <w:szCs w:val="22"/>
                  <w:lang w:bidi="hr-HR"/>
                </w:rPr>
                <w:t>;</w:t>
              </w:r>
            </w:ins>
            <w:ins w:id="1296" w:author="AbbVie10" w:date="2026-04-10T17:32:00Z">
              <w:r w:rsidRPr="00633A41">
                <w:rPr>
                  <w:color w:val="000000"/>
                  <w:szCs w:val="22"/>
                  <w:lang w:bidi="hr-HR"/>
                </w:rPr>
                <w:t xml:space="preserve"> 61</w:t>
              </w:r>
            </w:ins>
            <w:ins w:id="1297" w:author="AbbVie10" w:date="2026-04-10T17:42:00Z">
              <w:r w:rsidR="005F573F" w:rsidRPr="00633A41">
                <w:rPr>
                  <w:color w:val="000000"/>
                  <w:szCs w:val="22"/>
                  <w:lang w:bidi="hr-HR"/>
                </w:rPr>
                <w:t>,</w:t>
              </w:r>
            </w:ins>
            <w:ins w:id="1298" w:author="AbbVie10" w:date="2026-04-10T17:32:00Z">
              <w:r w:rsidRPr="00633A41">
                <w:rPr>
                  <w:color w:val="000000"/>
                  <w:szCs w:val="22"/>
                  <w:lang w:bidi="hr-HR"/>
                </w:rPr>
                <w:t>4)</w:t>
              </w:r>
            </w:ins>
          </w:p>
        </w:tc>
        <w:tc>
          <w:tcPr>
            <w:tcW w:w="1871" w:type="dxa"/>
            <w:vAlign w:val="bottom"/>
          </w:tcPr>
          <w:p w14:paraId="2C23A3B3" w14:textId="2BD594C3" w:rsidR="008C7E27" w:rsidRPr="00633A41" w:rsidRDefault="00E07997">
            <w:pPr>
              <w:tabs>
                <w:tab w:val="clear" w:pos="567"/>
              </w:tabs>
              <w:autoSpaceDE w:val="0"/>
              <w:autoSpaceDN w:val="0"/>
              <w:adjustRightInd w:val="0"/>
              <w:spacing w:line="240" w:lineRule="auto"/>
              <w:jc w:val="center"/>
              <w:rPr>
                <w:ins w:id="1299" w:author="AbbVie10" w:date="2026-04-10T17:32:00Z"/>
                <w:color w:val="000000"/>
                <w:szCs w:val="22"/>
                <w:lang w:val="en-US" w:bidi="hr-HR"/>
              </w:rPr>
            </w:pPr>
            <w:ins w:id="1300" w:author="AbbVie10" w:date="2026-04-10T17:32:00Z">
              <w:r w:rsidRPr="00633A41">
                <w:rPr>
                  <w:color w:val="000000"/>
                  <w:szCs w:val="22"/>
                  <w:lang w:bidi="hr-HR"/>
                </w:rPr>
                <w:t>(9</w:t>
              </w:r>
            </w:ins>
            <w:ins w:id="1301" w:author="AbbVie10" w:date="2026-04-10T17:42:00Z">
              <w:r w:rsidR="005F573F" w:rsidRPr="00633A41">
                <w:rPr>
                  <w:color w:val="000000"/>
                  <w:szCs w:val="22"/>
                  <w:lang w:bidi="hr-HR"/>
                </w:rPr>
                <w:t>,</w:t>
              </w:r>
            </w:ins>
            <w:ins w:id="1302" w:author="AbbVie10" w:date="2026-04-10T17:32:00Z">
              <w:r w:rsidRPr="00633A41">
                <w:rPr>
                  <w:color w:val="000000"/>
                  <w:szCs w:val="22"/>
                  <w:lang w:bidi="hr-HR"/>
                </w:rPr>
                <w:t>9</w:t>
              </w:r>
            </w:ins>
            <w:ins w:id="1303" w:author="AbbVie10" w:date="2026-04-10T17:42:00Z">
              <w:r w:rsidR="005F573F" w:rsidRPr="00633A41">
                <w:rPr>
                  <w:color w:val="000000"/>
                  <w:szCs w:val="22"/>
                  <w:lang w:bidi="hr-HR"/>
                </w:rPr>
                <w:t>;</w:t>
              </w:r>
            </w:ins>
            <w:ins w:id="1304" w:author="AbbVie10" w:date="2026-04-10T17:32:00Z">
              <w:r w:rsidRPr="00633A41">
                <w:rPr>
                  <w:color w:val="000000"/>
                  <w:szCs w:val="22"/>
                  <w:lang w:bidi="hr-HR"/>
                </w:rPr>
                <w:t xml:space="preserve"> 24</w:t>
              </w:r>
            </w:ins>
            <w:ins w:id="1305" w:author="AbbVie10" w:date="2026-04-10T17:42:00Z">
              <w:r w:rsidR="005F573F" w:rsidRPr="00633A41">
                <w:rPr>
                  <w:color w:val="000000"/>
                  <w:szCs w:val="22"/>
                  <w:lang w:bidi="hr-HR"/>
                </w:rPr>
                <w:t>,</w:t>
              </w:r>
            </w:ins>
            <w:ins w:id="1306" w:author="AbbVie10" w:date="2026-04-10T17:32:00Z">
              <w:r w:rsidRPr="00633A41">
                <w:rPr>
                  <w:color w:val="000000"/>
                  <w:szCs w:val="22"/>
                  <w:lang w:bidi="hr-HR"/>
                </w:rPr>
                <w:t>4)</w:t>
              </w:r>
            </w:ins>
          </w:p>
        </w:tc>
        <w:tc>
          <w:tcPr>
            <w:tcW w:w="1465" w:type="dxa"/>
            <w:vAlign w:val="bottom"/>
          </w:tcPr>
          <w:p w14:paraId="6E4BC511" w14:textId="52B5E933" w:rsidR="008C7E27" w:rsidRPr="00633A41" w:rsidRDefault="00E07997">
            <w:pPr>
              <w:tabs>
                <w:tab w:val="clear" w:pos="567"/>
              </w:tabs>
              <w:autoSpaceDE w:val="0"/>
              <w:autoSpaceDN w:val="0"/>
              <w:adjustRightInd w:val="0"/>
              <w:spacing w:line="240" w:lineRule="auto"/>
              <w:jc w:val="center"/>
              <w:rPr>
                <w:ins w:id="1307" w:author="AbbVie10" w:date="2026-04-10T17:32:00Z"/>
                <w:color w:val="000000"/>
                <w:szCs w:val="22"/>
                <w:lang w:val="en-US" w:bidi="hr-HR"/>
              </w:rPr>
            </w:pPr>
            <w:ins w:id="1308" w:author="AbbVie10" w:date="2026-04-10T17:32:00Z">
              <w:r w:rsidRPr="00633A41">
                <w:rPr>
                  <w:color w:val="000000"/>
                  <w:szCs w:val="22"/>
                  <w:lang w:bidi="hr-HR"/>
                </w:rPr>
                <w:t>(47</w:t>
              </w:r>
            </w:ins>
            <w:ins w:id="1309" w:author="AbbVie10" w:date="2026-04-10T17:43:00Z">
              <w:r w:rsidR="005F573F" w:rsidRPr="00633A41">
                <w:rPr>
                  <w:color w:val="000000"/>
                  <w:szCs w:val="22"/>
                  <w:lang w:bidi="hr-HR"/>
                </w:rPr>
                <w:t>,</w:t>
              </w:r>
            </w:ins>
            <w:ins w:id="1310" w:author="AbbVie10" w:date="2026-04-10T17:32:00Z">
              <w:r w:rsidRPr="00633A41">
                <w:rPr>
                  <w:color w:val="000000"/>
                  <w:szCs w:val="22"/>
                  <w:lang w:bidi="hr-HR"/>
                </w:rPr>
                <w:t>2</w:t>
              </w:r>
            </w:ins>
            <w:ins w:id="1311" w:author="AbbVie10" w:date="2026-04-10T17:43:00Z">
              <w:r w:rsidR="005F573F" w:rsidRPr="00633A41">
                <w:rPr>
                  <w:color w:val="000000"/>
                  <w:szCs w:val="22"/>
                  <w:lang w:bidi="hr-HR"/>
                </w:rPr>
                <w:t>;</w:t>
              </w:r>
            </w:ins>
            <w:ins w:id="1312" w:author="AbbVie10" w:date="2026-04-10T17:32:00Z">
              <w:r w:rsidRPr="00633A41">
                <w:rPr>
                  <w:color w:val="000000"/>
                  <w:szCs w:val="22"/>
                  <w:lang w:bidi="hr-HR"/>
                </w:rPr>
                <w:t xml:space="preserve"> 66</w:t>
              </w:r>
            </w:ins>
            <w:ins w:id="1313" w:author="AbbVie10" w:date="2026-04-10T17:43:00Z">
              <w:r w:rsidR="005F573F" w:rsidRPr="00633A41">
                <w:rPr>
                  <w:color w:val="000000"/>
                  <w:szCs w:val="22"/>
                  <w:lang w:bidi="hr-HR"/>
                </w:rPr>
                <w:t>,</w:t>
              </w:r>
            </w:ins>
            <w:ins w:id="1314" w:author="AbbVie10" w:date="2026-04-10T17:32:00Z">
              <w:r w:rsidRPr="00633A41">
                <w:rPr>
                  <w:color w:val="000000"/>
                  <w:szCs w:val="22"/>
                  <w:lang w:bidi="hr-HR"/>
                </w:rPr>
                <w:t>0)</w:t>
              </w:r>
            </w:ins>
          </w:p>
        </w:tc>
        <w:tc>
          <w:tcPr>
            <w:tcW w:w="1893" w:type="dxa"/>
            <w:vAlign w:val="bottom"/>
          </w:tcPr>
          <w:p w14:paraId="6BD42279" w14:textId="32100479" w:rsidR="008C7E27" w:rsidRPr="00633A41" w:rsidRDefault="00E07997">
            <w:pPr>
              <w:tabs>
                <w:tab w:val="clear" w:pos="567"/>
              </w:tabs>
              <w:autoSpaceDE w:val="0"/>
              <w:autoSpaceDN w:val="0"/>
              <w:adjustRightInd w:val="0"/>
              <w:spacing w:line="240" w:lineRule="auto"/>
              <w:jc w:val="center"/>
              <w:rPr>
                <w:ins w:id="1315" w:author="AbbVie10" w:date="2026-04-10T17:32:00Z"/>
                <w:color w:val="000000"/>
                <w:szCs w:val="22"/>
                <w:lang w:val="en-US" w:bidi="hr-HR"/>
              </w:rPr>
            </w:pPr>
            <w:ins w:id="1316" w:author="AbbVie10" w:date="2026-04-10T17:32:00Z">
              <w:r w:rsidRPr="00633A41">
                <w:rPr>
                  <w:color w:val="000000"/>
                  <w:szCs w:val="22"/>
                  <w:lang w:bidi="hr-HR"/>
                </w:rPr>
                <w:t>(9</w:t>
              </w:r>
            </w:ins>
            <w:ins w:id="1317" w:author="AbbVie10" w:date="2026-04-10T17:43:00Z">
              <w:r w:rsidR="005F573F" w:rsidRPr="00633A41">
                <w:rPr>
                  <w:color w:val="000000"/>
                  <w:szCs w:val="22"/>
                  <w:lang w:bidi="hr-HR"/>
                </w:rPr>
                <w:t>,</w:t>
              </w:r>
            </w:ins>
            <w:ins w:id="1318" w:author="AbbVie10" w:date="2026-04-10T17:32:00Z">
              <w:r w:rsidRPr="00633A41">
                <w:rPr>
                  <w:color w:val="000000"/>
                  <w:szCs w:val="22"/>
                  <w:lang w:bidi="hr-HR"/>
                </w:rPr>
                <w:t>1</w:t>
              </w:r>
            </w:ins>
            <w:ins w:id="1319" w:author="AbbVie10" w:date="2026-04-10T17:43:00Z">
              <w:r w:rsidR="005F573F" w:rsidRPr="00633A41">
                <w:rPr>
                  <w:color w:val="000000"/>
                  <w:szCs w:val="22"/>
                  <w:lang w:bidi="hr-HR"/>
                </w:rPr>
                <w:t>;</w:t>
              </w:r>
            </w:ins>
            <w:ins w:id="1320" w:author="AbbVie10" w:date="2026-04-10T17:32:00Z">
              <w:r w:rsidRPr="00633A41">
                <w:rPr>
                  <w:color w:val="000000"/>
                  <w:szCs w:val="22"/>
                  <w:lang w:bidi="hr-HR"/>
                </w:rPr>
                <w:t xml:space="preserve"> 23</w:t>
              </w:r>
            </w:ins>
            <w:ins w:id="1321" w:author="AbbVie10" w:date="2026-04-10T17:43:00Z">
              <w:r w:rsidR="005F573F" w:rsidRPr="00633A41">
                <w:rPr>
                  <w:color w:val="000000"/>
                  <w:szCs w:val="22"/>
                  <w:lang w:bidi="hr-HR"/>
                </w:rPr>
                <w:t>,</w:t>
              </w:r>
            </w:ins>
            <w:ins w:id="1322" w:author="AbbVie10" w:date="2026-04-10T17:32:00Z">
              <w:r w:rsidRPr="00633A41">
                <w:rPr>
                  <w:color w:val="000000"/>
                  <w:szCs w:val="22"/>
                  <w:lang w:bidi="hr-HR"/>
                </w:rPr>
                <w:t>3)</w:t>
              </w:r>
            </w:ins>
          </w:p>
        </w:tc>
      </w:tr>
      <w:tr w:rsidR="00BF1213" w14:paraId="1AD6F46E" w14:textId="77777777" w:rsidTr="00BD3CB6">
        <w:trPr>
          <w:jc w:val="center"/>
          <w:ins w:id="1323" w:author="AbbVie10" w:date="2026-04-10T17:32:00Z"/>
        </w:trPr>
        <w:tc>
          <w:tcPr>
            <w:tcW w:w="2598" w:type="dxa"/>
          </w:tcPr>
          <w:p w14:paraId="1B57DB80" w14:textId="77777777" w:rsidR="008C7E27" w:rsidRPr="00633A41" w:rsidRDefault="00E07997">
            <w:pPr>
              <w:keepNext/>
              <w:keepLines/>
              <w:tabs>
                <w:tab w:val="clear" w:pos="567"/>
              </w:tabs>
              <w:spacing w:line="240" w:lineRule="auto"/>
              <w:rPr>
                <w:ins w:id="1324" w:author="AbbVie10" w:date="2026-04-10T17:32:00Z"/>
                <w:szCs w:val="22"/>
                <w:lang w:val="en-US" w:bidi="hr-HR"/>
              </w:rPr>
              <w:pPrChange w:id="1325" w:author="AbbVie05fi" w:date="2026-04-27T14:06:00Z">
                <w:pPr>
                  <w:tabs>
                    <w:tab w:val="clear" w:pos="567"/>
                  </w:tabs>
                  <w:spacing w:line="240" w:lineRule="auto"/>
                </w:pPr>
              </w:pPrChange>
            </w:pPr>
            <w:ins w:id="1326" w:author="AbbVie10" w:date="2026-04-10T17:32:00Z">
              <w:r w:rsidRPr="00633A41">
                <w:rPr>
                  <w:szCs w:val="22"/>
                  <w:lang w:bidi="hr-HR"/>
                </w:rPr>
                <w:lastRenderedPageBreak/>
                <w:t>Ääreisveri, n (%)</w:t>
              </w:r>
            </w:ins>
          </w:p>
        </w:tc>
        <w:tc>
          <w:tcPr>
            <w:tcW w:w="1618" w:type="dxa"/>
            <w:vAlign w:val="bottom"/>
          </w:tcPr>
          <w:p w14:paraId="148C7733" w14:textId="7965A4A4" w:rsidR="008C7E27" w:rsidRPr="00633A41" w:rsidRDefault="00E07997">
            <w:pPr>
              <w:keepNext/>
              <w:keepLines/>
              <w:tabs>
                <w:tab w:val="clear" w:pos="567"/>
              </w:tabs>
              <w:autoSpaceDE w:val="0"/>
              <w:autoSpaceDN w:val="0"/>
              <w:adjustRightInd w:val="0"/>
              <w:spacing w:line="240" w:lineRule="auto"/>
              <w:jc w:val="center"/>
              <w:rPr>
                <w:ins w:id="1327" w:author="AbbVie10" w:date="2026-04-10T17:32:00Z"/>
                <w:color w:val="000000"/>
                <w:szCs w:val="22"/>
                <w:lang w:val="en-US" w:bidi="hr-HR"/>
              </w:rPr>
              <w:pPrChange w:id="1328" w:author="AbbVie05fi" w:date="2026-04-27T14:06:00Z">
                <w:pPr>
                  <w:tabs>
                    <w:tab w:val="clear" w:pos="567"/>
                  </w:tabs>
                  <w:autoSpaceDE w:val="0"/>
                  <w:autoSpaceDN w:val="0"/>
                  <w:adjustRightInd w:val="0"/>
                  <w:spacing w:line="240" w:lineRule="auto"/>
                  <w:jc w:val="center"/>
                </w:pPr>
              </w:pPrChange>
            </w:pPr>
            <w:ins w:id="1329" w:author="AbbVie10" w:date="2026-04-10T17:32:00Z">
              <w:r w:rsidRPr="00633A41">
                <w:rPr>
                  <w:color w:val="000000"/>
                  <w:szCs w:val="22"/>
                  <w:lang w:bidi="hr-HR"/>
                </w:rPr>
                <w:t>58 (54</w:t>
              </w:r>
            </w:ins>
            <w:ins w:id="1330" w:author="AbbVie10" w:date="2026-04-10T17:43:00Z">
              <w:r w:rsidR="005F573F" w:rsidRPr="00633A41">
                <w:rPr>
                  <w:color w:val="000000"/>
                  <w:szCs w:val="22"/>
                  <w:lang w:bidi="hr-HR"/>
                </w:rPr>
                <w:t>,</w:t>
              </w:r>
            </w:ins>
            <w:ins w:id="1331" w:author="AbbVie10" w:date="2026-04-10T17:32:00Z">
              <w:r w:rsidRPr="00633A41">
                <w:rPr>
                  <w:color w:val="000000"/>
                  <w:szCs w:val="22"/>
                  <w:lang w:bidi="hr-HR"/>
                </w:rPr>
                <w:t>7)</w:t>
              </w:r>
            </w:ins>
          </w:p>
        </w:tc>
        <w:tc>
          <w:tcPr>
            <w:tcW w:w="1871" w:type="dxa"/>
            <w:vAlign w:val="bottom"/>
          </w:tcPr>
          <w:p w14:paraId="6BC58DC1" w14:textId="3CAE4B5C" w:rsidR="008C7E27" w:rsidRPr="00633A41" w:rsidRDefault="00E07997">
            <w:pPr>
              <w:keepNext/>
              <w:keepLines/>
              <w:tabs>
                <w:tab w:val="clear" w:pos="567"/>
              </w:tabs>
              <w:autoSpaceDE w:val="0"/>
              <w:autoSpaceDN w:val="0"/>
              <w:adjustRightInd w:val="0"/>
              <w:spacing w:line="240" w:lineRule="auto"/>
              <w:jc w:val="center"/>
              <w:rPr>
                <w:ins w:id="1332" w:author="AbbVie10" w:date="2026-04-10T17:32:00Z"/>
                <w:color w:val="000000"/>
                <w:szCs w:val="22"/>
                <w:lang w:val="en-US" w:bidi="hr-HR"/>
              </w:rPr>
              <w:pPrChange w:id="1333" w:author="AbbVie05fi" w:date="2026-04-27T14:06:00Z">
                <w:pPr>
                  <w:tabs>
                    <w:tab w:val="clear" w:pos="567"/>
                  </w:tabs>
                  <w:autoSpaceDE w:val="0"/>
                  <w:autoSpaceDN w:val="0"/>
                  <w:adjustRightInd w:val="0"/>
                  <w:spacing w:line="240" w:lineRule="auto"/>
                  <w:jc w:val="center"/>
                </w:pPr>
              </w:pPrChange>
            </w:pPr>
            <w:ins w:id="1334" w:author="AbbVie10" w:date="2026-04-10T17:32:00Z">
              <w:r w:rsidRPr="00633A41">
                <w:rPr>
                  <w:color w:val="000000"/>
                  <w:szCs w:val="22"/>
                  <w:lang w:bidi="hr-HR"/>
                </w:rPr>
                <w:t>41 (39</w:t>
              </w:r>
            </w:ins>
            <w:ins w:id="1335" w:author="AbbVie10" w:date="2026-04-10T17:43:00Z">
              <w:r w:rsidR="005F573F" w:rsidRPr="00633A41">
                <w:rPr>
                  <w:color w:val="000000"/>
                  <w:szCs w:val="22"/>
                  <w:lang w:bidi="hr-HR"/>
                </w:rPr>
                <w:t>,</w:t>
              </w:r>
            </w:ins>
            <w:ins w:id="1336" w:author="AbbVie10" w:date="2026-04-10T17:32:00Z">
              <w:r w:rsidRPr="00633A41">
                <w:rPr>
                  <w:color w:val="000000"/>
                  <w:szCs w:val="22"/>
                  <w:lang w:bidi="hr-HR"/>
                </w:rPr>
                <w:t>0)</w:t>
              </w:r>
            </w:ins>
          </w:p>
        </w:tc>
        <w:tc>
          <w:tcPr>
            <w:tcW w:w="1465" w:type="dxa"/>
            <w:vAlign w:val="bottom"/>
          </w:tcPr>
          <w:p w14:paraId="14DC2817" w14:textId="6F3DAC71" w:rsidR="008C7E27" w:rsidRPr="00633A41" w:rsidRDefault="00E07997">
            <w:pPr>
              <w:keepNext/>
              <w:keepLines/>
              <w:tabs>
                <w:tab w:val="clear" w:pos="567"/>
              </w:tabs>
              <w:autoSpaceDE w:val="0"/>
              <w:autoSpaceDN w:val="0"/>
              <w:adjustRightInd w:val="0"/>
              <w:spacing w:line="240" w:lineRule="auto"/>
              <w:jc w:val="center"/>
              <w:rPr>
                <w:ins w:id="1337" w:author="AbbVie10" w:date="2026-04-10T17:32:00Z"/>
                <w:color w:val="000000"/>
                <w:szCs w:val="22"/>
                <w:lang w:val="en-US" w:bidi="hr-HR"/>
              </w:rPr>
              <w:pPrChange w:id="1338" w:author="AbbVie05fi" w:date="2026-04-27T14:06:00Z">
                <w:pPr>
                  <w:tabs>
                    <w:tab w:val="clear" w:pos="567"/>
                  </w:tabs>
                  <w:autoSpaceDE w:val="0"/>
                  <w:autoSpaceDN w:val="0"/>
                  <w:adjustRightInd w:val="0"/>
                  <w:spacing w:line="240" w:lineRule="auto"/>
                  <w:jc w:val="center"/>
                </w:pPr>
              </w:pPrChange>
            </w:pPr>
            <w:ins w:id="1339" w:author="AbbVie10" w:date="2026-04-10T17:32:00Z">
              <w:r w:rsidRPr="00633A41">
                <w:rPr>
                  <w:color w:val="000000"/>
                  <w:szCs w:val="22"/>
                  <w:lang w:bidi="hr-HR"/>
                </w:rPr>
                <w:t>65 (61</w:t>
              </w:r>
            </w:ins>
            <w:ins w:id="1340" w:author="AbbVie10" w:date="2026-04-10T17:43:00Z">
              <w:r w:rsidR="005F573F" w:rsidRPr="00633A41">
                <w:rPr>
                  <w:color w:val="000000"/>
                  <w:szCs w:val="22"/>
                  <w:lang w:bidi="hr-HR"/>
                </w:rPr>
                <w:t>,</w:t>
              </w:r>
            </w:ins>
            <w:ins w:id="1341" w:author="AbbVie10" w:date="2026-04-10T17:32:00Z">
              <w:r w:rsidRPr="00633A41">
                <w:rPr>
                  <w:color w:val="000000"/>
                  <w:szCs w:val="22"/>
                  <w:lang w:bidi="hr-HR"/>
                </w:rPr>
                <w:t>3)</w:t>
              </w:r>
            </w:ins>
          </w:p>
        </w:tc>
        <w:tc>
          <w:tcPr>
            <w:tcW w:w="1893" w:type="dxa"/>
            <w:vAlign w:val="bottom"/>
          </w:tcPr>
          <w:p w14:paraId="5CFAC150" w14:textId="09F9A589" w:rsidR="008C7E27" w:rsidRPr="00633A41" w:rsidRDefault="00E07997">
            <w:pPr>
              <w:keepNext/>
              <w:keepLines/>
              <w:tabs>
                <w:tab w:val="clear" w:pos="567"/>
              </w:tabs>
              <w:autoSpaceDE w:val="0"/>
              <w:autoSpaceDN w:val="0"/>
              <w:adjustRightInd w:val="0"/>
              <w:spacing w:line="240" w:lineRule="auto"/>
              <w:jc w:val="center"/>
              <w:rPr>
                <w:ins w:id="1342" w:author="AbbVie10" w:date="2026-04-10T17:32:00Z"/>
                <w:color w:val="000000"/>
                <w:szCs w:val="22"/>
                <w:lang w:val="en-US" w:bidi="hr-HR"/>
              </w:rPr>
              <w:pPrChange w:id="1343" w:author="AbbVie05fi" w:date="2026-04-27T14:06:00Z">
                <w:pPr>
                  <w:tabs>
                    <w:tab w:val="clear" w:pos="567"/>
                  </w:tabs>
                  <w:autoSpaceDE w:val="0"/>
                  <w:autoSpaceDN w:val="0"/>
                  <w:adjustRightInd w:val="0"/>
                  <w:spacing w:line="240" w:lineRule="auto"/>
                  <w:jc w:val="center"/>
                </w:pPr>
              </w:pPrChange>
            </w:pPr>
            <w:ins w:id="1344" w:author="AbbVie10" w:date="2026-04-10T17:32:00Z">
              <w:r w:rsidRPr="00633A41">
                <w:rPr>
                  <w:color w:val="000000"/>
                  <w:szCs w:val="22"/>
                  <w:lang w:bidi="hr-HR"/>
                </w:rPr>
                <w:t>43 (41</w:t>
              </w:r>
            </w:ins>
            <w:ins w:id="1345" w:author="AbbVie10" w:date="2026-04-10T17:43:00Z">
              <w:r w:rsidR="005F573F" w:rsidRPr="00633A41">
                <w:rPr>
                  <w:color w:val="000000"/>
                  <w:szCs w:val="22"/>
                  <w:lang w:bidi="hr-HR"/>
                </w:rPr>
                <w:t>,</w:t>
              </w:r>
            </w:ins>
            <w:ins w:id="1346" w:author="AbbVie10" w:date="2026-04-10T17:32:00Z">
              <w:r w:rsidRPr="00633A41">
                <w:rPr>
                  <w:color w:val="000000"/>
                  <w:szCs w:val="22"/>
                  <w:lang w:bidi="hr-HR"/>
                </w:rPr>
                <w:t>0)</w:t>
              </w:r>
            </w:ins>
          </w:p>
        </w:tc>
      </w:tr>
      <w:tr w:rsidR="00BF1213" w14:paraId="1990CAE3" w14:textId="77777777" w:rsidTr="00BD3CB6">
        <w:trPr>
          <w:jc w:val="center"/>
          <w:ins w:id="1347" w:author="AbbVie10" w:date="2026-04-10T17:32:00Z"/>
        </w:trPr>
        <w:tc>
          <w:tcPr>
            <w:tcW w:w="2598" w:type="dxa"/>
          </w:tcPr>
          <w:p w14:paraId="436BD5AF" w14:textId="77777777" w:rsidR="008C7E27" w:rsidRPr="00633A41" w:rsidRDefault="00E07997">
            <w:pPr>
              <w:tabs>
                <w:tab w:val="clear" w:pos="567"/>
              </w:tabs>
              <w:spacing w:line="240" w:lineRule="auto"/>
              <w:ind w:left="240"/>
              <w:rPr>
                <w:ins w:id="1348" w:author="AbbVie10" w:date="2026-04-10T17:32:00Z"/>
                <w:szCs w:val="22"/>
                <w:lang w:val="en-US" w:bidi="hr-HR"/>
              </w:rPr>
            </w:pPr>
            <w:ins w:id="1349" w:author="AbbVie10" w:date="2026-04-10T17:32:00Z">
              <w:r w:rsidRPr="00633A41">
                <w:rPr>
                  <w:szCs w:val="22"/>
                  <w:lang w:bidi="hr-HR"/>
                </w:rPr>
                <w:t>95 % lv</w:t>
              </w:r>
            </w:ins>
          </w:p>
        </w:tc>
        <w:tc>
          <w:tcPr>
            <w:tcW w:w="1618" w:type="dxa"/>
            <w:vAlign w:val="bottom"/>
          </w:tcPr>
          <w:p w14:paraId="1AF17D7B" w14:textId="68DD1022" w:rsidR="008C7E27" w:rsidRPr="00633A41" w:rsidRDefault="00E07997">
            <w:pPr>
              <w:tabs>
                <w:tab w:val="clear" w:pos="567"/>
              </w:tabs>
              <w:autoSpaceDE w:val="0"/>
              <w:autoSpaceDN w:val="0"/>
              <w:adjustRightInd w:val="0"/>
              <w:spacing w:line="240" w:lineRule="auto"/>
              <w:jc w:val="center"/>
              <w:rPr>
                <w:ins w:id="1350" w:author="AbbVie10" w:date="2026-04-10T17:32:00Z"/>
                <w:color w:val="000000"/>
                <w:szCs w:val="22"/>
                <w:lang w:val="en-US" w:bidi="hr-HR"/>
              </w:rPr>
            </w:pPr>
            <w:ins w:id="1351" w:author="AbbVie10" w:date="2026-04-10T17:32:00Z">
              <w:r w:rsidRPr="00633A41">
                <w:rPr>
                  <w:color w:val="000000"/>
                  <w:szCs w:val="22"/>
                  <w:lang w:bidi="hr-HR"/>
                </w:rPr>
                <w:t>(45</w:t>
              </w:r>
            </w:ins>
            <w:ins w:id="1352" w:author="AbbVie10" w:date="2026-04-10T17:43:00Z">
              <w:r w:rsidR="005F573F" w:rsidRPr="00633A41">
                <w:rPr>
                  <w:color w:val="000000"/>
                  <w:szCs w:val="22"/>
                  <w:lang w:bidi="hr-HR"/>
                </w:rPr>
                <w:t>,</w:t>
              </w:r>
            </w:ins>
            <w:ins w:id="1353" w:author="AbbVie10" w:date="2026-04-10T17:32:00Z">
              <w:r w:rsidRPr="00633A41">
                <w:rPr>
                  <w:color w:val="000000"/>
                  <w:szCs w:val="22"/>
                  <w:lang w:bidi="hr-HR"/>
                </w:rPr>
                <w:t>2</w:t>
              </w:r>
            </w:ins>
            <w:ins w:id="1354" w:author="AbbVie10" w:date="2026-04-10T17:43:00Z">
              <w:r w:rsidR="005F573F" w:rsidRPr="00633A41">
                <w:rPr>
                  <w:color w:val="000000"/>
                  <w:szCs w:val="22"/>
                  <w:lang w:bidi="hr-HR"/>
                </w:rPr>
                <w:t>;</w:t>
              </w:r>
            </w:ins>
            <w:ins w:id="1355" w:author="AbbVie10" w:date="2026-04-10T17:32:00Z">
              <w:r w:rsidRPr="00633A41">
                <w:rPr>
                  <w:color w:val="000000"/>
                  <w:szCs w:val="22"/>
                  <w:lang w:bidi="hr-HR"/>
                </w:rPr>
                <w:t xml:space="preserve"> 64</w:t>
              </w:r>
            </w:ins>
            <w:ins w:id="1356" w:author="AbbVie10" w:date="2026-04-10T17:43:00Z">
              <w:r w:rsidR="005F573F" w:rsidRPr="00633A41">
                <w:rPr>
                  <w:color w:val="000000"/>
                  <w:szCs w:val="22"/>
                  <w:lang w:bidi="hr-HR"/>
                </w:rPr>
                <w:t>,</w:t>
              </w:r>
            </w:ins>
            <w:ins w:id="1357" w:author="AbbVie10" w:date="2026-04-10T17:32:00Z">
              <w:r w:rsidRPr="00633A41">
                <w:rPr>
                  <w:color w:val="000000"/>
                  <w:szCs w:val="22"/>
                  <w:lang w:bidi="hr-HR"/>
                </w:rPr>
                <w:t>2)</w:t>
              </w:r>
            </w:ins>
          </w:p>
        </w:tc>
        <w:tc>
          <w:tcPr>
            <w:tcW w:w="1871" w:type="dxa"/>
            <w:vAlign w:val="bottom"/>
          </w:tcPr>
          <w:p w14:paraId="3D67A888" w14:textId="67205D79" w:rsidR="008C7E27" w:rsidRPr="00633A41" w:rsidRDefault="00E07997">
            <w:pPr>
              <w:tabs>
                <w:tab w:val="clear" w:pos="567"/>
              </w:tabs>
              <w:autoSpaceDE w:val="0"/>
              <w:autoSpaceDN w:val="0"/>
              <w:adjustRightInd w:val="0"/>
              <w:spacing w:line="240" w:lineRule="auto"/>
              <w:jc w:val="center"/>
              <w:rPr>
                <w:ins w:id="1358" w:author="AbbVie10" w:date="2026-04-10T17:32:00Z"/>
                <w:color w:val="000000"/>
                <w:szCs w:val="22"/>
                <w:lang w:val="en-US" w:bidi="hr-HR"/>
              </w:rPr>
            </w:pPr>
            <w:ins w:id="1359" w:author="AbbVie10" w:date="2026-04-10T17:32:00Z">
              <w:r w:rsidRPr="00633A41">
                <w:rPr>
                  <w:color w:val="000000"/>
                  <w:szCs w:val="22"/>
                  <w:lang w:bidi="hr-HR"/>
                </w:rPr>
                <w:t>(29</w:t>
              </w:r>
            </w:ins>
            <w:ins w:id="1360" w:author="AbbVie10" w:date="2026-04-10T17:43:00Z">
              <w:r w:rsidR="005F573F" w:rsidRPr="00633A41">
                <w:rPr>
                  <w:color w:val="000000"/>
                  <w:szCs w:val="22"/>
                  <w:lang w:bidi="hr-HR"/>
                </w:rPr>
                <w:t>,</w:t>
              </w:r>
            </w:ins>
            <w:ins w:id="1361" w:author="AbbVie10" w:date="2026-04-10T17:32:00Z">
              <w:r w:rsidRPr="00633A41">
                <w:rPr>
                  <w:color w:val="000000"/>
                  <w:szCs w:val="22"/>
                  <w:lang w:bidi="hr-HR"/>
                </w:rPr>
                <w:t>7</w:t>
              </w:r>
            </w:ins>
            <w:ins w:id="1362" w:author="AbbVie10" w:date="2026-04-10T17:43:00Z">
              <w:r w:rsidR="005F573F" w:rsidRPr="00633A41">
                <w:rPr>
                  <w:color w:val="000000"/>
                  <w:szCs w:val="22"/>
                  <w:lang w:bidi="hr-HR"/>
                </w:rPr>
                <w:t>;</w:t>
              </w:r>
            </w:ins>
            <w:ins w:id="1363" w:author="AbbVie10" w:date="2026-04-10T17:32:00Z">
              <w:r w:rsidRPr="00633A41">
                <w:rPr>
                  <w:color w:val="000000"/>
                  <w:szCs w:val="22"/>
                  <w:lang w:bidi="hr-HR"/>
                </w:rPr>
                <w:t xml:space="preserve"> 48</w:t>
              </w:r>
            </w:ins>
            <w:ins w:id="1364" w:author="AbbVie10" w:date="2026-04-10T17:43:00Z">
              <w:r w:rsidR="005F573F" w:rsidRPr="00633A41">
                <w:rPr>
                  <w:color w:val="000000"/>
                  <w:szCs w:val="22"/>
                  <w:lang w:bidi="hr-HR"/>
                </w:rPr>
                <w:t>,</w:t>
              </w:r>
            </w:ins>
            <w:ins w:id="1365" w:author="AbbVie10" w:date="2026-04-10T17:32:00Z">
              <w:r w:rsidRPr="00633A41">
                <w:rPr>
                  <w:color w:val="000000"/>
                  <w:szCs w:val="22"/>
                  <w:lang w:bidi="hr-HR"/>
                </w:rPr>
                <w:t>4)</w:t>
              </w:r>
            </w:ins>
          </w:p>
        </w:tc>
        <w:tc>
          <w:tcPr>
            <w:tcW w:w="1465" w:type="dxa"/>
            <w:vAlign w:val="bottom"/>
          </w:tcPr>
          <w:p w14:paraId="4CB942DF" w14:textId="2F563615" w:rsidR="008C7E27" w:rsidRPr="00633A41" w:rsidRDefault="00E07997">
            <w:pPr>
              <w:tabs>
                <w:tab w:val="clear" w:pos="567"/>
              </w:tabs>
              <w:autoSpaceDE w:val="0"/>
              <w:autoSpaceDN w:val="0"/>
              <w:adjustRightInd w:val="0"/>
              <w:spacing w:line="240" w:lineRule="auto"/>
              <w:jc w:val="center"/>
              <w:rPr>
                <w:ins w:id="1366" w:author="AbbVie10" w:date="2026-04-10T17:32:00Z"/>
                <w:color w:val="000000"/>
                <w:szCs w:val="22"/>
                <w:lang w:val="en-US" w:bidi="hr-HR"/>
              </w:rPr>
            </w:pPr>
            <w:ins w:id="1367" w:author="AbbVie10" w:date="2026-04-10T17:32:00Z">
              <w:r w:rsidRPr="00633A41">
                <w:rPr>
                  <w:color w:val="000000"/>
                  <w:szCs w:val="22"/>
                  <w:lang w:bidi="hr-HR"/>
                </w:rPr>
                <w:t>(52</w:t>
              </w:r>
            </w:ins>
            <w:ins w:id="1368" w:author="AbbVie10" w:date="2026-04-10T17:43:00Z">
              <w:r w:rsidR="005F573F" w:rsidRPr="00633A41">
                <w:rPr>
                  <w:color w:val="000000"/>
                  <w:szCs w:val="22"/>
                  <w:lang w:bidi="hr-HR"/>
                </w:rPr>
                <w:t>,</w:t>
              </w:r>
            </w:ins>
            <w:ins w:id="1369" w:author="AbbVie10" w:date="2026-04-10T17:32:00Z">
              <w:r w:rsidRPr="00633A41">
                <w:rPr>
                  <w:color w:val="000000"/>
                  <w:szCs w:val="22"/>
                  <w:lang w:bidi="hr-HR"/>
                </w:rPr>
                <w:t>0</w:t>
              </w:r>
            </w:ins>
            <w:ins w:id="1370" w:author="AbbVie10" w:date="2026-04-10T17:43:00Z">
              <w:r w:rsidR="005F573F" w:rsidRPr="00633A41">
                <w:rPr>
                  <w:color w:val="000000"/>
                  <w:szCs w:val="22"/>
                  <w:lang w:bidi="hr-HR"/>
                </w:rPr>
                <w:t>;</w:t>
              </w:r>
            </w:ins>
            <w:ins w:id="1371" w:author="AbbVie10" w:date="2026-04-10T17:32:00Z">
              <w:r w:rsidRPr="00633A41">
                <w:rPr>
                  <w:color w:val="000000"/>
                  <w:szCs w:val="22"/>
                  <w:lang w:bidi="hr-HR"/>
                </w:rPr>
                <w:t xml:space="preserve"> 70</w:t>
              </w:r>
            </w:ins>
            <w:ins w:id="1372" w:author="AbbVie10" w:date="2026-04-10T17:43:00Z">
              <w:r w:rsidR="005F573F" w:rsidRPr="00633A41">
                <w:rPr>
                  <w:color w:val="000000"/>
                  <w:szCs w:val="22"/>
                  <w:lang w:bidi="hr-HR"/>
                </w:rPr>
                <w:t>,</w:t>
              </w:r>
            </w:ins>
            <w:ins w:id="1373" w:author="AbbVie10" w:date="2026-04-10T17:32:00Z">
              <w:r w:rsidRPr="00633A41">
                <w:rPr>
                  <w:color w:val="000000"/>
                  <w:szCs w:val="22"/>
                  <w:lang w:bidi="hr-HR"/>
                </w:rPr>
                <w:t>6)</w:t>
              </w:r>
            </w:ins>
          </w:p>
        </w:tc>
        <w:tc>
          <w:tcPr>
            <w:tcW w:w="1893" w:type="dxa"/>
            <w:vAlign w:val="bottom"/>
          </w:tcPr>
          <w:p w14:paraId="7A473A34" w14:textId="45FA6AB5" w:rsidR="008C7E27" w:rsidRPr="00633A41" w:rsidRDefault="00E07997">
            <w:pPr>
              <w:tabs>
                <w:tab w:val="clear" w:pos="567"/>
              </w:tabs>
              <w:autoSpaceDE w:val="0"/>
              <w:autoSpaceDN w:val="0"/>
              <w:adjustRightInd w:val="0"/>
              <w:spacing w:line="240" w:lineRule="auto"/>
              <w:jc w:val="center"/>
              <w:rPr>
                <w:ins w:id="1374" w:author="AbbVie10" w:date="2026-04-10T17:32:00Z"/>
                <w:color w:val="000000"/>
                <w:szCs w:val="22"/>
                <w:lang w:val="en-US" w:bidi="hr-HR"/>
              </w:rPr>
            </w:pPr>
            <w:ins w:id="1375" w:author="AbbVie10" w:date="2026-04-10T17:32:00Z">
              <w:r w:rsidRPr="00633A41">
                <w:rPr>
                  <w:color w:val="000000"/>
                  <w:szCs w:val="22"/>
                  <w:lang w:bidi="hr-HR"/>
                </w:rPr>
                <w:t>(31</w:t>
              </w:r>
            </w:ins>
            <w:ins w:id="1376" w:author="AbbVie10" w:date="2026-04-10T17:44:00Z">
              <w:r w:rsidR="005F573F" w:rsidRPr="00633A41">
                <w:rPr>
                  <w:color w:val="000000"/>
                  <w:szCs w:val="22"/>
                  <w:lang w:bidi="hr-HR"/>
                </w:rPr>
                <w:t>,</w:t>
              </w:r>
            </w:ins>
            <w:ins w:id="1377" w:author="AbbVie10" w:date="2026-04-10T17:32:00Z">
              <w:r w:rsidRPr="00633A41">
                <w:rPr>
                  <w:color w:val="000000"/>
                  <w:szCs w:val="22"/>
                  <w:lang w:bidi="hr-HR"/>
                </w:rPr>
                <w:t>5</w:t>
              </w:r>
            </w:ins>
            <w:ins w:id="1378" w:author="AbbVie10" w:date="2026-04-10T17:44:00Z">
              <w:r w:rsidR="005F573F" w:rsidRPr="00633A41">
                <w:rPr>
                  <w:color w:val="000000"/>
                  <w:szCs w:val="22"/>
                  <w:lang w:bidi="hr-HR"/>
                </w:rPr>
                <w:t>;</w:t>
              </w:r>
            </w:ins>
            <w:ins w:id="1379" w:author="AbbVie10" w:date="2026-04-10T17:32:00Z">
              <w:r w:rsidRPr="00633A41">
                <w:rPr>
                  <w:color w:val="000000"/>
                  <w:szCs w:val="22"/>
                  <w:lang w:bidi="hr-HR"/>
                </w:rPr>
                <w:t xml:space="preserve"> 50</w:t>
              </w:r>
            </w:ins>
            <w:ins w:id="1380" w:author="AbbVie10" w:date="2026-04-10T17:44:00Z">
              <w:r w:rsidR="005F573F" w:rsidRPr="00633A41">
                <w:rPr>
                  <w:color w:val="000000"/>
                  <w:szCs w:val="22"/>
                  <w:lang w:bidi="hr-HR"/>
                </w:rPr>
                <w:t>,</w:t>
              </w:r>
            </w:ins>
            <w:ins w:id="1381" w:author="AbbVie10" w:date="2026-04-10T17:32:00Z">
              <w:r w:rsidRPr="00633A41">
                <w:rPr>
                  <w:color w:val="000000"/>
                  <w:szCs w:val="22"/>
                  <w:lang w:bidi="hr-HR"/>
                </w:rPr>
                <w:t>4)</w:t>
              </w:r>
            </w:ins>
          </w:p>
        </w:tc>
      </w:tr>
      <w:tr w:rsidR="00BF1213" w14:paraId="1A0F1C8F" w14:textId="77777777">
        <w:trPr>
          <w:jc w:val="center"/>
          <w:ins w:id="1382" w:author="AbbVie10" w:date="2026-04-10T17:32:00Z"/>
        </w:trPr>
        <w:tc>
          <w:tcPr>
            <w:tcW w:w="9445" w:type="dxa"/>
            <w:gridSpan w:val="5"/>
          </w:tcPr>
          <w:p w14:paraId="1014C1F6" w14:textId="77777777" w:rsidR="008C7E27" w:rsidRPr="00633A41" w:rsidRDefault="00E07997">
            <w:pPr>
              <w:tabs>
                <w:tab w:val="clear" w:pos="567"/>
              </w:tabs>
              <w:autoSpaceDE w:val="0"/>
              <w:autoSpaceDN w:val="0"/>
              <w:adjustRightInd w:val="0"/>
              <w:spacing w:line="240" w:lineRule="auto"/>
              <w:rPr>
                <w:ins w:id="1383" w:author="AbbVie10" w:date="2026-04-10T17:32:00Z"/>
                <w:color w:val="000000"/>
                <w:szCs w:val="22"/>
                <w:lang w:val="fi-FI" w:bidi="hr-HR"/>
              </w:rPr>
            </w:pPr>
            <w:ins w:id="1384" w:author="AbbVie10" w:date="2026-04-10T17:32:00Z">
              <w:r w:rsidRPr="00633A41">
                <w:rPr>
                  <w:color w:val="000000"/>
                  <w:szCs w:val="22"/>
                  <w:lang w:val="fi-FI" w:bidi="hr-HR"/>
                </w:rPr>
                <w:t>lv = luottamusväli; NGS = seuraavan sukupolven sekvensointi.</w:t>
              </w:r>
            </w:ins>
          </w:p>
          <w:p w14:paraId="0761BA23" w14:textId="77777777" w:rsidR="008C7E27" w:rsidRPr="00633A41" w:rsidRDefault="00E07997">
            <w:pPr>
              <w:tabs>
                <w:tab w:val="clear" w:pos="567"/>
              </w:tabs>
              <w:autoSpaceDE w:val="0"/>
              <w:autoSpaceDN w:val="0"/>
              <w:adjustRightInd w:val="0"/>
              <w:spacing w:line="240" w:lineRule="auto"/>
              <w:rPr>
                <w:ins w:id="1385" w:author="AbbVie10" w:date="2026-04-10T17:32:00Z"/>
                <w:color w:val="000000"/>
                <w:szCs w:val="22"/>
                <w:lang w:val="fi-FI" w:bidi="hr-HR"/>
              </w:rPr>
            </w:pPr>
            <w:ins w:id="1386" w:author="AbbVie10" w:date="2026-04-10T17:32:00Z">
              <w:r w:rsidRPr="00633A41">
                <w:rPr>
                  <w:color w:val="000000"/>
                  <w:szCs w:val="22"/>
                  <w:lang w:val="fi-FI" w:bidi="hr-HR"/>
                </w:rPr>
                <w:t>p-arvot on saatu Cochran-Mantel-Haenszelin khiin neliötestillä. Lukuun ottamatta NGS-määrityksellä mitatun luuytimen MRD-negatiivisuuden p-arvoa, joka on ensisijainen MRD-analyysi ja GLOW-tutkimuksen ensimmäinen keskeinen toissijainen päätetapahtuma, kaikki muut p-arvot ovat nimellisiä.</w:t>
              </w:r>
              <w:del w:id="1387" w:author="AbbVie05fi" w:date="2026-04-27T12:49:00Z">
                <w:r w:rsidRPr="00633A41">
                  <w:rPr>
                    <w:color w:val="000000"/>
                    <w:szCs w:val="22"/>
                    <w:lang w:val="fi-FI" w:bidi="hr-HR"/>
                  </w:rPr>
                  <w:delText xml:space="preserve"> </w:delText>
                </w:r>
              </w:del>
            </w:ins>
          </w:p>
          <w:p w14:paraId="50225989" w14:textId="77777777" w:rsidR="008C7E27" w:rsidRPr="00633A41" w:rsidRDefault="00E07997">
            <w:pPr>
              <w:tabs>
                <w:tab w:val="clear" w:pos="567"/>
              </w:tabs>
              <w:autoSpaceDE w:val="0"/>
              <w:autoSpaceDN w:val="0"/>
              <w:adjustRightInd w:val="0"/>
              <w:spacing w:line="240" w:lineRule="auto"/>
              <w:rPr>
                <w:ins w:id="1388" w:author="AbbVie10" w:date="2026-04-10T17:32:00Z"/>
                <w:color w:val="000000"/>
                <w:szCs w:val="22"/>
                <w:lang w:val="fi-FI" w:bidi="hr-HR"/>
              </w:rPr>
            </w:pPr>
            <w:ins w:id="1389" w:author="AbbVie10" w:date="2026-04-10T17:32:00Z">
              <w:r w:rsidRPr="00633A41">
                <w:rPr>
                  <w:color w:val="000000"/>
                  <w:szCs w:val="22"/>
                  <w:vertAlign w:val="superscript"/>
                  <w:lang w:val="fi-FI" w:bidi="hr-HR"/>
                </w:rPr>
                <w:t>a</w:t>
              </w:r>
              <w:r w:rsidRPr="00633A41">
                <w:rPr>
                  <w:color w:val="000000"/>
                  <w:szCs w:val="22"/>
                  <w:lang w:val="fi-FI" w:bidi="hr-HR"/>
                </w:rPr>
                <w:t>Perustuu raja-arvoon 10</w:t>
              </w:r>
              <w:r w:rsidRPr="00633A41">
                <w:rPr>
                  <w:color w:val="000000"/>
                  <w:szCs w:val="22"/>
                  <w:vertAlign w:val="superscript"/>
                  <w:lang w:val="fi-FI" w:bidi="hr-HR"/>
                </w:rPr>
                <w:t>-4</w:t>
              </w:r>
              <w:r w:rsidRPr="00633A41">
                <w:rPr>
                  <w:color w:val="000000"/>
                  <w:szCs w:val="22"/>
                  <w:lang w:val="fi-FI" w:bidi="hr-HR"/>
                </w:rPr>
                <w:t xml:space="preserve"> seuraavan sukupolven sekvensointimääritystä (clonoSEQ) käytettäessä.</w:t>
              </w:r>
              <w:del w:id="1390" w:author="AbbVie05fi" w:date="2026-04-27T12:49:00Z">
                <w:r w:rsidRPr="00633A41">
                  <w:rPr>
                    <w:color w:val="000000"/>
                    <w:szCs w:val="22"/>
                    <w:lang w:val="fi-FI" w:bidi="hr-HR"/>
                  </w:rPr>
                  <w:delText xml:space="preserve"> </w:delText>
                </w:r>
              </w:del>
            </w:ins>
          </w:p>
          <w:p w14:paraId="50D1C212" w14:textId="77777777" w:rsidR="008C7E27" w:rsidRPr="00633A41" w:rsidRDefault="00E07997">
            <w:pPr>
              <w:tabs>
                <w:tab w:val="clear" w:pos="567"/>
              </w:tabs>
              <w:autoSpaceDE w:val="0"/>
              <w:autoSpaceDN w:val="0"/>
              <w:adjustRightInd w:val="0"/>
              <w:spacing w:line="240" w:lineRule="auto"/>
              <w:rPr>
                <w:ins w:id="1391" w:author="AbbVie10" w:date="2026-04-10T17:32:00Z"/>
                <w:color w:val="000000"/>
                <w:szCs w:val="22"/>
                <w:lang w:val="en-US" w:bidi="hr-HR"/>
              </w:rPr>
            </w:pPr>
            <w:ins w:id="1392" w:author="AbbVie10" w:date="2026-04-10T17:32:00Z">
              <w:r w:rsidRPr="00633A41">
                <w:rPr>
                  <w:color w:val="000000"/>
                  <w:szCs w:val="22"/>
                  <w:vertAlign w:val="superscript"/>
                  <w:lang w:val="fi-FI" w:bidi="hr-HR"/>
                </w:rPr>
                <w:t>b</w:t>
              </w:r>
              <w:r w:rsidRPr="00633A41">
                <w:rPr>
                  <w:color w:val="000000"/>
                  <w:szCs w:val="22"/>
                  <w:lang w:val="fi-FI" w:bidi="hr-HR"/>
                </w:rPr>
                <w:t xml:space="preserve">MRD arvioitiin ääreisverestä tai luuytimestä virtaussytometrialla keskuslaboratoriossa. </w:t>
              </w:r>
              <w:r w:rsidRPr="00633A41">
                <w:rPr>
                  <w:color w:val="000000"/>
                  <w:szCs w:val="22"/>
                  <w:lang w:bidi="hr-HR"/>
                </w:rPr>
                <w:t>Negatiivisen statuksen raja oli &lt; 1 KLL-solu 10</w:t>
              </w:r>
              <w:r w:rsidRPr="00633A41">
                <w:rPr>
                  <w:color w:val="000000"/>
                  <w:szCs w:val="22"/>
                  <w:vertAlign w:val="superscript"/>
                  <w:lang w:bidi="hr-HR"/>
                </w:rPr>
                <w:t>4</w:t>
              </w:r>
              <w:r w:rsidRPr="00633A41">
                <w:rPr>
                  <w:color w:val="000000"/>
                  <w:szCs w:val="22"/>
                  <w:lang w:bidi="hr-HR"/>
                </w:rPr>
                <w:t xml:space="preserve"> leukosyyttiä kohti.</w:t>
              </w:r>
              <w:del w:id="1393" w:author="AbbVie05fi" w:date="2026-04-27T12:49:00Z">
                <w:r w:rsidRPr="00633A41">
                  <w:rPr>
                    <w:color w:val="000000"/>
                    <w:szCs w:val="22"/>
                    <w:lang w:bidi="hr-HR"/>
                  </w:rPr>
                  <w:delText xml:space="preserve"> </w:delText>
                </w:r>
              </w:del>
            </w:ins>
          </w:p>
        </w:tc>
      </w:tr>
    </w:tbl>
    <w:p w14:paraId="50C762A1" w14:textId="77777777" w:rsidR="008C7E27" w:rsidRPr="00633A41" w:rsidRDefault="008C7E27" w:rsidP="008C7E27">
      <w:pPr>
        <w:autoSpaceDE w:val="0"/>
        <w:autoSpaceDN w:val="0"/>
        <w:adjustRightInd w:val="0"/>
        <w:spacing w:line="240" w:lineRule="auto"/>
        <w:rPr>
          <w:ins w:id="1394" w:author="AbbVie10" w:date="2026-04-10T17:32:00Z"/>
          <w:iCs/>
          <w:szCs w:val="22"/>
        </w:rPr>
      </w:pPr>
    </w:p>
    <w:p w14:paraId="30C2901D" w14:textId="77777777" w:rsidR="008C7E27" w:rsidRPr="00633A41" w:rsidRDefault="00E07997" w:rsidP="008C7E27">
      <w:pPr>
        <w:autoSpaceDE w:val="0"/>
        <w:autoSpaceDN w:val="0"/>
        <w:adjustRightInd w:val="0"/>
        <w:spacing w:line="240" w:lineRule="auto"/>
        <w:rPr>
          <w:ins w:id="1395" w:author="AbbVie10" w:date="2026-04-10T17:32:00Z"/>
          <w:iCs/>
          <w:szCs w:val="22"/>
          <w:lang w:val="fi-FI"/>
        </w:rPr>
      </w:pPr>
      <w:ins w:id="1396" w:author="AbbVie10" w:date="2026-04-10T17:32:00Z">
        <w:r w:rsidRPr="00633A41">
          <w:rPr>
            <w:iCs/>
            <w:szCs w:val="22"/>
            <w:lang w:val="fi-FI"/>
          </w:rPr>
          <w:t>Kun hoidon päättymisestä oli kulunut kaksitoista kuukautta, ääreisveren MRD-negatiivisuuden osuudet olivat venetoklaksin ja ibrutinibin yhdistelmää saaneilla potilailla 49 % (52/106) NGS-määrityksen mukaan ja 55 % (58/106) virtaussytometrian mukaan ja klorambusiilin ja obinututsumabin yhdistelmää saaneilla potilailla samassa aikapisteessä 12 % (13/105) NGS-määrityksen mukaan ja 16 % (17/105) virtaussytometrian mukaan.</w:t>
        </w:r>
      </w:ins>
    </w:p>
    <w:p w14:paraId="331F751D" w14:textId="77777777" w:rsidR="008C7E27" w:rsidRPr="00633A41" w:rsidRDefault="008C7E27" w:rsidP="008C7E27">
      <w:pPr>
        <w:autoSpaceDE w:val="0"/>
        <w:autoSpaceDN w:val="0"/>
        <w:adjustRightInd w:val="0"/>
        <w:spacing w:line="240" w:lineRule="auto"/>
        <w:rPr>
          <w:ins w:id="1397" w:author="AbbVie10" w:date="2026-04-10T17:32:00Z"/>
          <w:iCs/>
          <w:szCs w:val="22"/>
          <w:lang w:val="fi-FI"/>
        </w:rPr>
      </w:pPr>
    </w:p>
    <w:p w14:paraId="58DCA570" w14:textId="77777777" w:rsidR="008C7E27" w:rsidRPr="00633A41" w:rsidRDefault="00E07997" w:rsidP="008C7E27">
      <w:pPr>
        <w:autoSpaceDE w:val="0"/>
        <w:autoSpaceDN w:val="0"/>
        <w:adjustRightInd w:val="0"/>
        <w:spacing w:line="240" w:lineRule="auto"/>
        <w:rPr>
          <w:ins w:id="1398" w:author="AbbVie10" w:date="2026-04-10T17:32:00Z"/>
          <w:lang w:val="fi-FI"/>
        </w:rPr>
      </w:pPr>
      <w:ins w:id="1399" w:author="AbbVie10" w:date="2026-04-10T17:32:00Z">
        <w:r w:rsidRPr="00633A41">
          <w:rPr>
            <w:lang w:val="fi-FI"/>
          </w:rPr>
          <w:t>Tuumorilyysioireyhtymää ilmoitettiin kuudella klorambusiilin ja obinututsumabin yhdistelmää saaneella potilaalla eikä yhdelläkään venetoklaksin ja ibrutinibin yhdistelmää saaneella potilaalla.</w:t>
        </w:r>
      </w:ins>
    </w:p>
    <w:p w14:paraId="23C3939A" w14:textId="77777777" w:rsidR="008C7E27" w:rsidRPr="00633A41" w:rsidRDefault="008C7E27" w:rsidP="008C7E27">
      <w:pPr>
        <w:autoSpaceDE w:val="0"/>
        <w:autoSpaceDN w:val="0"/>
        <w:adjustRightInd w:val="0"/>
        <w:spacing w:line="240" w:lineRule="auto"/>
        <w:rPr>
          <w:ins w:id="1400" w:author="AbbVie10" w:date="2026-04-10T17:32:00Z"/>
          <w:iCs/>
          <w:szCs w:val="22"/>
          <w:lang w:val="fi-FI"/>
        </w:rPr>
      </w:pPr>
    </w:p>
    <w:p w14:paraId="21025396" w14:textId="77777777" w:rsidR="008C7E27" w:rsidRPr="00633A41" w:rsidRDefault="00E07997" w:rsidP="008C7E27">
      <w:pPr>
        <w:autoSpaceDE w:val="0"/>
        <w:autoSpaceDN w:val="0"/>
        <w:adjustRightInd w:val="0"/>
        <w:spacing w:line="240" w:lineRule="auto"/>
        <w:rPr>
          <w:ins w:id="1401" w:author="AbbVie10" w:date="2026-04-10T17:32:00Z"/>
          <w:i/>
          <w:iCs/>
          <w:szCs w:val="22"/>
          <w:lang w:val="fi-FI"/>
        </w:rPr>
      </w:pPr>
      <w:ins w:id="1402" w:author="AbbVie10" w:date="2026-04-10T17:32:00Z">
        <w:r w:rsidRPr="00633A41">
          <w:rPr>
            <w:i/>
            <w:iCs/>
            <w:szCs w:val="22"/>
            <w:lang w:val="fi-FI"/>
          </w:rPr>
          <w:t>64 kuukauden seuranta</w:t>
        </w:r>
      </w:ins>
    </w:p>
    <w:p w14:paraId="714D76C2" w14:textId="77777777" w:rsidR="008C7E27" w:rsidRPr="00633A41" w:rsidRDefault="008C7E27" w:rsidP="008C7E27">
      <w:pPr>
        <w:autoSpaceDE w:val="0"/>
        <w:autoSpaceDN w:val="0"/>
        <w:adjustRightInd w:val="0"/>
        <w:spacing w:line="240" w:lineRule="auto"/>
        <w:rPr>
          <w:ins w:id="1403" w:author="AbbVie10" w:date="2026-04-10T17:32:00Z"/>
          <w:iCs/>
          <w:szCs w:val="22"/>
          <w:lang w:val="fi-FI"/>
        </w:rPr>
      </w:pPr>
    </w:p>
    <w:p w14:paraId="43D1E571" w14:textId="51B1FE20" w:rsidR="008C7E27" w:rsidRPr="00633A41" w:rsidRDefault="00E07997" w:rsidP="008C7E27">
      <w:pPr>
        <w:autoSpaceDE w:val="0"/>
        <w:autoSpaceDN w:val="0"/>
        <w:adjustRightInd w:val="0"/>
        <w:spacing w:line="240" w:lineRule="auto"/>
        <w:rPr>
          <w:ins w:id="1404" w:author="AbbVie10" w:date="2026-04-10T17:32:00Z"/>
          <w:iCs/>
          <w:szCs w:val="22"/>
          <w:lang w:val="fi-FI"/>
        </w:rPr>
      </w:pPr>
      <w:ins w:id="1405" w:author="AbbVie10" w:date="2026-04-10T17:51:00Z">
        <w:r w:rsidRPr="00633A41">
          <w:rPr>
            <w:iCs/>
            <w:szCs w:val="22"/>
            <w:lang w:val="fi-FI"/>
          </w:rPr>
          <w:t>Teho arvioitiin, kun seuranta-ajan mediaani GLOW-tutkimuksessa oli 64,0 kuukautta (tiedonkeruun katkaisuajankohta 24. helmikuuta 2024).</w:t>
        </w:r>
        <w:r w:rsidR="008548A7" w:rsidRPr="00633A41">
          <w:rPr>
            <w:iCs/>
            <w:szCs w:val="22"/>
            <w:lang w:val="fi-FI"/>
          </w:rPr>
          <w:t xml:space="preserve"> Tutkijan arvioima etenemisvapaan elossaolon riskitiheyksien suhde oli 0,27 [95 % lv (0,18; 0,39)</w:t>
        </w:r>
        <w:r w:rsidR="006C7162" w:rsidRPr="00633A41">
          <w:rPr>
            <w:iCs/>
            <w:szCs w:val="22"/>
            <w:lang w:val="fi-FI"/>
          </w:rPr>
          <w:t>, nimellinen p &lt; 0,0001, tyypin 1 virhettä ei kontrolloitu].</w:t>
        </w:r>
      </w:ins>
      <w:ins w:id="1406" w:author="AbbVie10" w:date="2026-04-10T17:52:00Z">
        <w:r w:rsidR="006C7162" w:rsidRPr="00633A41">
          <w:rPr>
            <w:iCs/>
            <w:szCs w:val="22"/>
            <w:lang w:val="fi-FI"/>
          </w:rPr>
          <w:t xml:space="preserve"> Etenemisvapaan elossaolon mediaani oli 65 kuukautta [95 % lv (58,7; EA)] venetoklaksin ja ibrutinibin yhdistelmää saaneessa ryhmässä ja 23 kuukautta [95 % lv (16,9; 31,2)] klorambusiilin ja ob</w:t>
        </w:r>
      </w:ins>
      <w:ins w:id="1407" w:author="AbbVie10" w:date="2026-04-10T17:55:00Z">
        <w:r w:rsidR="00F70617" w:rsidRPr="00633A41">
          <w:rPr>
            <w:iCs/>
            <w:szCs w:val="22"/>
            <w:lang w:val="fi-FI"/>
          </w:rPr>
          <w:t>i</w:t>
        </w:r>
      </w:ins>
      <w:ins w:id="1408" w:author="AbbVie10" w:date="2026-04-10T17:52:00Z">
        <w:r w:rsidR="006C7162" w:rsidRPr="00633A41">
          <w:rPr>
            <w:iCs/>
            <w:szCs w:val="22"/>
            <w:lang w:val="fi-FI"/>
          </w:rPr>
          <w:t>nututsumabin yhdistelmää saaneessa ryhmässä.</w:t>
        </w:r>
      </w:ins>
    </w:p>
    <w:p w14:paraId="665BE85B" w14:textId="77777777" w:rsidR="008C7E27" w:rsidRPr="00633A41" w:rsidRDefault="008C7E27" w:rsidP="008C7E27">
      <w:pPr>
        <w:autoSpaceDE w:val="0"/>
        <w:autoSpaceDN w:val="0"/>
        <w:adjustRightInd w:val="0"/>
        <w:spacing w:line="240" w:lineRule="auto"/>
        <w:rPr>
          <w:ins w:id="1409" w:author="AbbVie10" w:date="2026-04-10T17:56:00Z"/>
          <w:iCs/>
          <w:szCs w:val="22"/>
          <w:lang w:val="fi-FI"/>
        </w:rPr>
      </w:pPr>
    </w:p>
    <w:p w14:paraId="6E6DFD5B" w14:textId="6036FDD4" w:rsidR="00490018" w:rsidRPr="00633A41" w:rsidRDefault="00E07997" w:rsidP="008C7E27">
      <w:pPr>
        <w:autoSpaceDE w:val="0"/>
        <w:autoSpaceDN w:val="0"/>
        <w:adjustRightInd w:val="0"/>
        <w:spacing w:line="240" w:lineRule="auto"/>
        <w:rPr>
          <w:ins w:id="1410" w:author="AbbVie10" w:date="2026-04-10T17:56:00Z"/>
          <w:iCs/>
          <w:szCs w:val="22"/>
          <w:lang w:val="fi-FI"/>
        </w:rPr>
      </w:pPr>
      <w:ins w:id="1411" w:author="AbbVie10" w:date="2026-04-10T17:56:00Z">
        <w:r w:rsidRPr="00633A41">
          <w:rPr>
            <w:iCs/>
            <w:szCs w:val="22"/>
            <w:lang w:val="fi-FI"/>
          </w:rPr>
          <w:t>Kun seuranta-ajan mediaani tutkimuksessa oli 64 kuukautta, venetoklaksin ja ibrutinibin yhdistelmää saaneessa ryhmässä oli todettu 20 (19 %) kuolemantapausta ja klorambusiilin ja obinututsumabin yhdistelmää saaneessa ryhmässä 40 (38 %) kuolemantapausta.</w:t>
        </w:r>
        <w:r w:rsidR="00132696" w:rsidRPr="00633A41">
          <w:rPr>
            <w:iCs/>
            <w:szCs w:val="22"/>
            <w:lang w:val="fi-FI"/>
          </w:rPr>
          <w:t xml:space="preserve"> Kokonaiselossaolon riskitiheyksien suhde oli 0,462 (95 % lv:</w:t>
        </w:r>
      </w:ins>
      <w:ins w:id="1412" w:author="AbbVie10" w:date="2026-04-10T17:57:00Z">
        <w:r w:rsidR="00132696" w:rsidRPr="00633A41">
          <w:rPr>
            <w:iCs/>
            <w:szCs w:val="22"/>
            <w:lang w:val="fi-FI"/>
          </w:rPr>
          <w:t xml:space="preserve"> </w:t>
        </w:r>
        <w:r w:rsidR="00D20D78" w:rsidRPr="00633A41">
          <w:rPr>
            <w:iCs/>
            <w:szCs w:val="22"/>
            <w:lang w:val="fi-FI"/>
          </w:rPr>
          <w:t>0,269; 0,791, nimellinen p = 0,0039, tyypin 1 virhettä ei kontrolloitu).</w:t>
        </w:r>
      </w:ins>
    </w:p>
    <w:p w14:paraId="305B276C" w14:textId="77777777" w:rsidR="00490018" w:rsidRPr="00633A41" w:rsidRDefault="00490018" w:rsidP="008C7E27">
      <w:pPr>
        <w:autoSpaceDE w:val="0"/>
        <w:autoSpaceDN w:val="0"/>
        <w:adjustRightInd w:val="0"/>
        <w:spacing w:line="240" w:lineRule="auto"/>
        <w:rPr>
          <w:ins w:id="1413" w:author="AbbVie10" w:date="2026-04-10T17:57:00Z"/>
          <w:iCs/>
          <w:szCs w:val="22"/>
          <w:lang w:val="fi-FI"/>
        </w:rPr>
      </w:pPr>
    </w:p>
    <w:p w14:paraId="227A7CC9" w14:textId="7DA7D7B6" w:rsidR="00773098" w:rsidRPr="00633A41" w:rsidRDefault="00E07997" w:rsidP="008C7E27">
      <w:pPr>
        <w:autoSpaceDE w:val="0"/>
        <w:autoSpaceDN w:val="0"/>
        <w:adjustRightInd w:val="0"/>
        <w:spacing w:line="240" w:lineRule="auto"/>
        <w:rPr>
          <w:ins w:id="1414" w:author="AbbVie10" w:date="2026-04-10T17:57:00Z"/>
          <w:iCs/>
          <w:szCs w:val="22"/>
          <w:lang w:val="fi-FI"/>
        </w:rPr>
      </w:pPr>
      <w:ins w:id="1415" w:author="AbbVie10" w:date="2026-04-10T17:57:00Z">
        <w:r w:rsidRPr="00633A41">
          <w:rPr>
            <w:iCs/>
            <w:szCs w:val="22"/>
            <w:lang w:val="fi-FI"/>
          </w:rPr>
          <w:t>Kokonaiselossaolon Kaplan</w:t>
        </w:r>
      </w:ins>
      <w:ins w:id="1416" w:author="AbbVie05fi" w:date="2026-04-27T12:49:00Z">
        <w:r w:rsidR="00294408">
          <w:rPr>
            <w:iCs/>
            <w:szCs w:val="22"/>
            <w:lang w:val="fi-FI"/>
          </w:rPr>
          <w:t>-</w:t>
        </w:r>
      </w:ins>
      <w:ins w:id="1417" w:author="AbbVie10" w:date="2026-04-10T17:57:00Z">
        <w:del w:id="1418" w:author="AbbVie05fi" w:date="2026-04-27T12:49:00Z">
          <w:r w:rsidRPr="00633A41">
            <w:rPr>
              <w:iCs/>
              <w:szCs w:val="22"/>
              <w:lang w:val="fi-FI"/>
            </w:rPr>
            <w:delText>–</w:delText>
          </w:r>
        </w:del>
        <w:r w:rsidRPr="00633A41">
          <w:rPr>
            <w:iCs/>
            <w:szCs w:val="22"/>
            <w:lang w:val="fi-FI"/>
          </w:rPr>
          <w:t>Meier-käyrä esitetään kuvassa 4.</w:t>
        </w:r>
      </w:ins>
    </w:p>
    <w:p w14:paraId="50BA45CF" w14:textId="77777777" w:rsidR="00773098" w:rsidRPr="00633A41" w:rsidRDefault="00773098" w:rsidP="008C7E27">
      <w:pPr>
        <w:autoSpaceDE w:val="0"/>
        <w:autoSpaceDN w:val="0"/>
        <w:adjustRightInd w:val="0"/>
        <w:spacing w:line="240" w:lineRule="auto"/>
        <w:rPr>
          <w:ins w:id="1419" w:author="AbbVie10" w:date="2026-04-10T17:58:00Z"/>
          <w:iCs/>
          <w:szCs w:val="22"/>
          <w:lang w:val="fi-FI"/>
        </w:rPr>
      </w:pPr>
    </w:p>
    <w:p w14:paraId="5F539337" w14:textId="57070012" w:rsidR="00773098" w:rsidRPr="00633A41" w:rsidRDefault="00E07997">
      <w:pPr>
        <w:keepNext/>
        <w:autoSpaceDE w:val="0"/>
        <w:autoSpaceDN w:val="0"/>
        <w:adjustRightInd w:val="0"/>
        <w:spacing w:line="240" w:lineRule="auto"/>
        <w:rPr>
          <w:ins w:id="1420" w:author="AbbVie10" w:date="2026-04-10T17:58:00Z"/>
          <w:iCs/>
          <w:szCs w:val="22"/>
          <w:lang w:val="fi-FI"/>
        </w:rPr>
        <w:pPrChange w:id="1421" w:author="AbbVie07FI" w:date="2026-04-24T13:23:00Z">
          <w:pPr>
            <w:autoSpaceDE w:val="0"/>
            <w:autoSpaceDN w:val="0"/>
            <w:adjustRightInd w:val="0"/>
            <w:spacing w:line="240" w:lineRule="auto"/>
          </w:pPr>
        </w:pPrChange>
      </w:pPr>
      <w:ins w:id="1422" w:author="AbbVie10" w:date="2026-04-10T17:58:00Z">
        <w:r w:rsidRPr="00633A41">
          <w:rPr>
            <w:iCs/>
            <w:szCs w:val="22"/>
            <w:lang w:val="fi-FI"/>
          </w:rPr>
          <w:lastRenderedPageBreak/>
          <w:t>Kuva 4: Kokonaiselossaolon Kaplan</w:t>
        </w:r>
      </w:ins>
      <w:ins w:id="1423" w:author="AbbVie05fi" w:date="2026-04-27T12:49:00Z">
        <w:r w:rsidR="00294408">
          <w:rPr>
            <w:iCs/>
            <w:szCs w:val="22"/>
            <w:lang w:val="fi-FI"/>
          </w:rPr>
          <w:t>-</w:t>
        </w:r>
      </w:ins>
      <w:ins w:id="1424" w:author="AbbVie10" w:date="2026-04-10T17:58:00Z">
        <w:del w:id="1425" w:author="AbbVie05fi" w:date="2026-04-27T12:49:00Z">
          <w:r w:rsidRPr="00633A41">
            <w:rPr>
              <w:iCs/>
              <w:szCs w:val="22"/>
              <w:lang w:val="fi-FI"/>
            </w:rPr>
            <w:delText>–</w:delText>
          </w:r>
        </w:del>
        <w:r w:rsidRPr="00633A41">
          <w:rPr>
            <w:iCs/>
            <w:szCs w:val="22"/>
            <w:lang w:val="fi-FI"/>
          </w:rPr>
          <w:t>Meier-käyrä (lähtöryhmien mukainen populaatio) potilailla, joilla oli aiemmin hoitamaton KLL CLL3011-tutkimuksessa (GLOW) (64 kuukauden seuranta)</w:t>
        </w:r>
      </w:ins>
    </w:p>
    <w:p w14:paraId="0690702C" w14:textId="77777777" w:rsidR="001A65D2" w:rsidRPr="00633A41" w:rsidRDefault="001A65D2">
      <w:pPr>
        <w:keepNext/>
        <w:autoSpaceDE w:val="0"/>
        <w:autoSpaceDN w:val="0"/>
        <w:adjustRightInd w:val="0"/>
        <w:spacing w:line="240" w:lineRule="auto"/>
        <w:rPr>
          <w:ins w:id="1426" w:author="AbbVie10" w:date="2026-04-10T17:58:00Z"/>
          <w:iCs/>
          <w:szCs w:val="22"/>
          <w:lang w:val="fi-FI"/>
        </w:rPr>
        <w:pPrChange w:id="1427" w:author="AbbVie07FI" w:date="2026-04-24T13:23:00Z">
          <w:pPr>
            <w:autoSpaceDE w:val="0"/>
            <w:autoSpaceDN w:val="0"/>
            <w:adjustRightInd w:val="0"/>
            <w:spacing w:line="240" w:lineRule="auto"/>
          </w:pPr>
        </w:pPrChange>
      </w:pPr>
    </w:p>
    <w:p w14:paraId="33EAE906" w14:textId="5F39AA45" w:rsidR="00C24645" w:rsidRPr="00633A41" w:rsidRDefault="00E07997">
      <w:pPr>
        <w:keepNext/>
        <w:autoSpaceDE w:val="0"/>
        <w:autoSpaceDN w:val="0"/>
        <w:adjustRightInd w:val="0"/>
        <w:spacing w:line="240" w:lineRule="auto"/>
        <w:rPr>
          <w:ins w:id="1428" w:author="AbbVie10" w:date="2026-04-10T17:58:00Z"/>
          <w:iCs/>
          <w:szCs w:val="22"/>
        </w:rPr>
        <w:pPrChange w:id="1429" w:author="AbbVie07FI" w:date="2026-04-24T13:23:00Z">
          <w:pPr>
            <w:autoSpaceDE w:val="0"/>
            <w:autoSpaceDN w:val="0"/>
            <w:adjustRightInd w:val="0"/>
            <w:spacing w:line="240" w:lineRule="auto"/>
          </w:pPr>
        </w:pPrChange>
      </w:pPr>
      <w:ins w:id="1430" w:author="AbbVie07FI" w:date="2026-04-24T13:17:00Z">
        <w:r>
          <w:rPr>
            <w:noProof/>
            <w:sz w:val="24"/>
            <w:szCs w:val="24"/>
            <w:lang w:val="en-US"/>
          </w:rPr>
          <w:pict w14:anchorId="4D40A442">
            <v:shape id="_x0000_s1050" type="#_x0000_t202" style="position:absolute;margin-left:224.25pt;margin-top:318.25pt;width:48.5pt;height:11.05pt;z-index:251666944;visibility:visible;mso-wrap-distance-top:3.6pt;mso-wrap-distance-bottom:3.6pt;mso-width-relative:margin;mso-height-relative:margin" stroked="f">
              <v:textbox inset=".57pt,.57pt,.57pt,.57pt">
                <w:txbxContent>
                  <w:p w14:paraId="70FFB101" w14:textId="77777777" w:rsidR="000C58BD" w:rsidRPr="008C7E27" w:rsidRDefault="00E07997" w:rsidP="000C58BD">
                    <w:pPr>
                      <w:spacing w:line="240" w:lineRule="auto"/>
                      <w:rPr>
                        <w:sz w:val="16"/>
                        <w:szCs w:val="16"/>
                        <w:lang w:val="en-IN"/>
                      </w:rPr>
                    </w:pPr>
                    <w:r w:rsidRPr="008C7E27">
                      <w:rPr>
                        <w:sz w:val="16"/>
                        <w:szCs w:val="16"/>
                      </w:rPr>
                      <w:t>Clb + Ob</w:t>
                    </w:r>
                  </w:p>
                </w:txbxContent>
              </v:textbox>
            </v:shape>
          </w:pict>
        </w:r>
      </w:ins>
      <w:ins w:id="1431" w:author="AbbVie07FI" w:date="2026-04-24T13:16:00Z">
        <w:r>
          <w:rPr>
            <w:noProof/>
            <w:sz w:val="24"/>
            <w:szCs w:val="24"/>
            <w:lang w:val="en-US"/>
          </w:rPr>
          <w:pict w14:anchorId="19AB8E29">
            <v:shape id="_x0000_s1051" type="#_x0000_t202" style="position:absolute;margin-left:146.95pt;margin-top:317.8pt;width:40.3pt;height:10.55pt;z-index:251665920;visibility:visible;mso-wrap-distance-top:3.6pt;mso-wrap-distance-bottom:3.6pt;mso-width-relative:margin;mso-height-relative:margin" stroked="f">
              <v:textbox inset=".57pt,.57pt,.57pt,.57pt">
                <w:txbxContent>
                  <w:p w14:paraId="006169BA" w14:textId="77777777" w:rsidR="000C58BD" w:rsidRPr="008C7E27" w:rsidRDefault="00E07997" w:rsidP="000C58BD">
                    <w:pPr>
                      <w:spacing w:line="240" w:lineRule="auto"/>
                      <w:rPr>
                        <w:sz w:val="16"/>
                        <w:szCs w:val="16"/>
                        <w:lang w:val="en-IN"/>
                      </w:rPr>
                    </w:pPr>
                    <w:r w:rsidRPr="008C7E27">
                      <w:rPr>
                        <w:sz w:val="16"/>
                        <w:szCs w:val="16"/>
                      </w:rPr>
                      <w:t>Ibr + Ven</w:t>
                    </w:r>
                  </w:p>
                </w:txbxContent>
              </v:textbox>
            </v:shape>
          </w:pict>
        </w:r>
      </w:ins>
      <w:ins w:id="1432" w:author="AbbVie07FI" w:date="2026-04-24T13:14:00Z">
        <w:r>
          <w:rPr>
            <w:noProof/>
            <w:sz w:val="24"/>
            <w:szCs w:val="24"/>
            <w:lang w:val="en-US"/>
          </w:rPr>
          <w:pict w14:anchorId="27D933DD">
            <v:shape id="_x0000_s1052" type="#_x0000_t202" style="position:absolute;margin-left:2.95pt;margin-top:263.2pt;width:59.1pt;height:63.95pt;z-index:251664896;visibility:visible;mso-wrap-distance-top:3.6pt;mso-wrap-distance-bottom:3.6pt;mso-width-relative:margin;mso-height-relative:margin" stroked="f">
              <v:textbox inset=".57pt,.57pt,.57pt,.57pt">
                <w:txbxContent>
                  <w:p w14:paraId="3ECBA0C5" w14:textId="77777777" w:rsidR="00156F55" w:rsidRPr="008C7E27" w:rsidRDefault="00E07997" w:rsidP="00156F55">
                    <w:pPr>
                      <w:spacing w:line="240" w:lineRule="auto"/>
                      <w:jc w:val="right"/>
                      <w:rPr>
                        <w:sz w:val="14"/>
                        <w:szCs w:val="14"/>
                        <w:lang w:val="fi-FI"/>
                      </w:rPr>
                    </w:pPr>
                    <w:r w:rsidRPr="009F38D8">
                      <w:rPr>
                        <w:sz w:val="14"/>
                        <w:szCs w:val="14"/>
                        <w:lang w:val="fi-FI"/>
                      </w:rPr>
                      <w:t>Riskipotilaiden määrä</w:t>
                    </w:r>
                  </w:p>
                  <w:p w14:paraId="24E36CAD" w14:textId="77777777" w:rsidR="00156F55" w:rsidRPr="008C7E27" w:rsidRDefault="00E07997" w:rsidP="00156F55">
                    <w:pPr>
                      <w:spacing w:before="130" w:line="240" w:lineRule="auto"/>
                      <w:jc w:val="right"/>
                      <w:rPr>
                        <w:sz w:val="14"/>
                        <w:szCs w:val="14"/>
                        <w:lang w:val="fi-FI"/>
                      </w:rPr>
                    </w:pPr>
                    <w:r w:rsidRPr="009F38D8">
                      <w:rPr>
                        <w:sz w:val="14"/>
                        <w:szCs w:val="14"/>
                        <w:lang w:val="fi-FI"/>
                      </w:rPr>
                      <w:t>Ibr + Ven</w:t>
                    </w:r>
                  </w:p>
                  <w:p w14:paraId="43CCEAC9" w14:textId="77777777" w:rsidR="00156F55" w:rsidRPr="008C7E27" w:rsidRDefault="00E07997" w:rsidP="00156F55">
                    <w:pPr>
                      <w:spacing w:before="130" w:line="240" w:lineRule="auto"/>
                      <w:jc w:val="right"/>
                      <w:rPr>
                        <w:sz w:val="14"/>
                        <w:szCs w:val="14"/>
                        <w:lang w:val="fi-FI"/>
                      </w:rPr>
                    </w:pPr>
                    <w:r w:rsidRPr="009F38D8">
                      <w:rPr>
                        <w:sz w:val="14"/>
                        <w:szCs w:val="14"/>
                        <w:lang w:val="fi-FI"/>
                      </w:rPr>
                      <w:t>Clb + Ob</w:t>
                    </w:r>
                  </w:p>
                </w:txbxContent>
              </v:textbox>
            </v:shape>
          </w:pict>
        </w:r>
      </w:ins>
      <w:ins w:id="1433" w:author="AbbVie07FI" w:date="2026-04-24T13:13:00Z">
        <w:r>
          <w:rPr>
            <w:noProof/>
            <w:sz w:val="24"/>
            <w:szCs w:val="24"/>
            <w:lang w:val="en-US"/>
          </w:rPr>
          <w:pict w14:anchorId="426F727E">
            <v:shape id="_x0000_s1053" type="#_x0000_t202" style="position:absolute;margin-left:135.5pt;margin-top:259.1pt;width:163.95pt;height:20.35pt;z-index:251663872;visibility:visible;mso-wrap-distance-top:3.6pt;mso-wrap-distance-bottom:3.6pt;mso-width-relative:margin;mso-height-relative:margin" stroked="f">
              <v:textbox inset=".57pt,.57pt,.57pt,.57pt">
                <w:txbxContent>
                  <w:p w14:paraId="44647272" w14:textId="77777777" w:rsidR="00283958" w:rsidRPr="008C7E27" w:rsidRDefault="00E07997" w:rsidP="00283958">
                    <w:pPr>
                      <w:spacing w:line="240" w:lineRule="auto"/>
                      <w:jc w:val="center"/>
                      <w:rPr>
                        <w:sz w:val="16"/>
                        <w:szCs w:val="16"/>
                        <w:lang w:val="en-IN"/>
                      </w:rPr>
                    </w:pPr>
                    <w:r w:rsidRPr="008C7E27">
                      <w:rPr>
                        <w:sz w:val="16"/>
                        <w:szCs w:val="16"/>
                      </w:rPr>
                      <w:t>Kuukautta satunnaistamispäivästä</w:t>
                    </w:r>
                  </w:p>
                </w:txbxContent>
              </v:textbox>
            </v:shape>
          </w:pict>
        </w:r>
      </w:ins>
      <w:ins w:id="1434" w:author="AbbVie07FI" w:date="2026-04-24T13:12:00Z">
        <w:r>
          <w:rPr>
            <w:noProof/>
            <w:sz w:val="24"/>
            <w:szCs w:val="24"/>
            <w:lang w:val="en-US"/>
          </w:rPr>
          <w:pict w14:anchorId="5F27E6E4">
            <v:shape id="_x0000_s1054" type="#_x0000_t202" style="position:absolute;margin-left:-54.2pt;margin-top:122.2pt;width:139.85pt;height:20.05pt;rotation:-90;z-index:251662848;visibility:visible;mso-wrap-distance-top:3.6pt;mso-wrap-distance-bottom:3.6pt;mso-width-relative:margin;mso-height-relative:margin" stroked="f">
              <v:textbox style="layout-flow:vertical;mso-layout-flow-alt:bottom-to-top;mso-fit-shape-to-text:t" inset=".57pt,.57pt,.57pt,.57pt">
                <w:txbxContent>
                  <w:p w14:paraId="71C9FEBB" w14:textId="77777777" w:rsidR="00F5421E" w:rsidRPr="008C7E27" w:rsidRDefault="00E07997" w:rsidP="00F5421E">
                    <w:pPr>
                      <w:spacing w:line="240" w:lineRule="auto"/>
                      <w:jc w:val="center"/>
                      <w:rPr>
                        <w:sz w:val="16"/>
                        <w:szCs w:val="16"/>
                        <w:lang w:val="en-IN"/>
                      </w:rPr>
                    </w:pPr>
                    <w:r w:rsidRPr="008C7E27">
                      <w:rPr>
                        <w:sz w:val="16"/>
                        <w:szCs w:val="16"/>
                      </w:rPr>
                      <w:t>% tutkittavista, joilla ei esiintynyt tapahtumia</w:t>
                    </w:r>
                  </w:p>
                </w:txbxContent>
              </v:textbox>
            </v:shape>
          </w:pict>
        </w:r>
      </w:ins>
      <w:ins w:id="1435" w:author="AbbVie10" w:date="2026-04-10T17:58:00Z">
        <w:r>
          <w:rPr>
            <w:noProof/>
            <w:sz w:val="24"/>
            <w:szCs w:val="24"/>
            <w:lang w:val="en-US"/>
          </w:rPr>
          <w:pict w14:anchorId="7F054538">
            <v:shape id="Picture 1" o:spid="_x0000_i1028" type="#_x0000_t75" alt="A graph of a number of objects&#10;&#10;Description automatically generated" style="width:375.5pt;height:331.05pt;visibility:visible">
              <v:imagedata r:id="rId15" o:title="A graph of a number of objects&#10;&#10;Description automatically generated"/>
            </v:shape>
          </w:pict>
        </w:r>
      </w:ins>
    </w:p>
    <w:p w14:paraId="3C385C26" w14:textId="77777777" w:rsidR="00D721A4" w:rsidRPr="00633A41" w:rsidRDefault="00D721A4" w:rsidP="008C7E27">
      <w:pPr>
        <w:autoSpaceDE w:val="0"/>
        <w:autoSpaceDN w:val="0"/>
        <w:adjustRightInd w:val="0"/>
        <w:spacing w:line="240" w:lineRule="auto"/>
        <w:rPr>
          <w:ins w:id="1436" w:author="AbbVie10" w:date="2026-04-10T17:59:00Z"/>
          <w:iCs/>
          <w:szCs w:val="22"/>
          <w:lang w:val="fi-FI"/>
        </w:rPr>
      </w:pPr>
    </w:p>
    <w:p w14:paraId="3F43E551" w14:textId="3695B1A7" w:rsidR="008C7E27" w:rsidRPr="00633A41" w:rsidRDefault="00E07997">
      <w:pPr>
        <w:keepNext/>
        <w:autoSpaceDE w:val="0"/>
        <w:autoSpaceDN w:val="0"/>
        <w:adjustRightInd w:val="0"/>
        <w:spacing w:line="240" w:lineRule="auto"/>
        <w:rPr>
          <w:ins w:id="1437" w:author="AbbVie10" w:date="2026-04-10T17:32:00Z"/>
          <w:i/>
          <w:iCs/>
          <w:szCs w:val="22"/>
          <w:lang w:val="fi-FI"/>
        </w:rPr>
        <w:pPrChange w:id="1438" w:author="AbbVie05fi" w:date="2026-04-27T14:06:00Z">
          <w:pPr>
            <w:autoSpaceDE w:val="0"/>
            <w:autoSpaceDN w:val="0"/>
            <w:adjustRightInd w:val="0"/>
            <w:spacing w:line="240" w:lineRule="auto"/>
          </w:pPr>
        </w:pPrChange>
      </w:pPr>
      <w:ins w:id="1439" w:author="AbbVie10" w:date="2026-04-10T17:32:00Z">
        <w:r w:rsidRPr="00633A41">
          <w:rPr>
            <w:i/>
            <w:iCs/>
            <w:szCs w:val="22"/>
            <w:lang w:val="fi-FI"/>
          </w:rPr>
          <w:t>Venetoklaksi</w:t>
        </w:r>
      </w:ins>
      <w:ins w:id="1440" w:author="AbbVie10" w:date="2026-04-10T18:01:00Z">
        <w:r w:rsidR="00D04652" w:rsidRPr="00633A41">
          <w:rPr>
            <w:i/>
            <w:iCs/>
            <w:szCs w:val="22"/>
            <w:lang w:val="fi-FI"/>
          </w:rPr>
          <w:t xml:space="preserve"> yhdessä ibrutinibin kanssa</w:t>
        </w:r>
      </w:ins>
      <w:ins w:id="1441" w:author="AbbVie10" w:date="2026-04-10T17:32:00Z">
        <w:r w:rsidRPr="00633A41">
          <w:rPr>
            <w:i/>
            <w:iCs/>
            <w:szCs w:val="22"/>
            <w:lang w:val="fi-FI"/>
          </w:rPr>
          <w:t xml:space="preserve"> potilailla, joilla oli aiemmin hoitamaton KLL – PCYC-1142-CA-tutkimus (CAPTIVATE)</w:t>
        </w:r>
      </w:ins>
    </w:p>
    <w:p w14:paraId="2AC136E2" w14:textId="77777777" w:rsidR="008C7E27" w:rsidRPr="00633A41" w:rsidRDefault="008C7E27">
      <w:pPr>
        <w:keepNext/>
        <w:autoSpaceDE w:val="0"/>
        <w:autoSpaceDN w:val="0"/>
        <w:adjustRightInd w:val="0"/>
        <w:spacing w:line="240" w:lineRule="auto"/>
        <w:rPr>
          <w:ins w:id="1442" w:author="AbbVie10" w:date="2026-04-10T17:32:00Z"/>
          <w:iCs/>
          <w:szCs w:val="22"/>
          <w:lang w:val="fi-FI"/>
        </w:rPr>
        <w:pPrChange w:id="1443" w:author="AbbVie05fi" w:date="2026-04-27T14:06:00Z">
          <w:pPr>
            <w:autoSpaceDE w:val="0"/>
            <w:autoSpaceDN w:val="0"/>
            <w:adjustRightInd w:val="0"/>
            <w:spacing w:line="240" w:lineRule="auto"/>
          </w:pPr>
        </w:pPrChange>
      </w:pPr>
    </w:p>
    <w:p w14:paraId="51634980" w14:textId="77777777" w:rsidR="008C7E27" w:rsidRPr="00633A41" w:rsidRDefault="00E07997" w:rsidP="008C7E27">
      <w:pPr>
        <w:autoSpaceDE w:val="0"/>
        <w:autoSpaceDN w:val="0"/>
        <w:adjustRightInd w:val="0"/>
        <w:spacing w:line="240" w:lineRule="auto"/>
        <w:rPr>
          <w:ins w:id="1444" w:author="AbbVie10" w:date="2026-04-10T17:32:00Z"/>
          <w:lang w:val="fi-FI"/>
        </w:rPr>
      </w:pPr>
      <w:ins w:id="1445" w:author="AbbVie10" w:date="2026-04-10T17:32:00Z">
        <w:r w:rsidRPr="00633A41">
          <w:rPr>
            <w:lang w:val="fi-FI"/>
          </w:rPr>
          <w:t>CAPTIVATE oli kahdella kohortilla toteutettu vaiheen 2 monikeskustutkimus, jossa arvioitiin sekä MRD-ohjattua hoidon lopettamista ja määräaikaista hoitoa venetoklaksin ja ibrutinibin yhdistelmällä. Tutkimus suoritettiin enintään 70-vuotiailla aikuispotilailla, joilla oli aiemmin hoitamaton aktiivinen KLL. Tutkimukseen otettiin 323 potilasta. Näistä potilaista 159 sai määräaikaista hoitoa, joka koostui pelkästä ibrutinibista 3 hoitojakson ajan ja sen jälkeen venetoklaksin ja ibrutinibin yhdistelmästä 12 hoit</w:t>
        </w:r>
        <w:r w:rsidRPr="00633A41">
          <w:rPr>
            <w:lang w:val="fi-FI"/>
          </w:rPr>
          <w:t>ojakson ajan (mukaan lukien 5 viikon pituinen annoksen titraus). Kunkin hoitojakson pituus oli 28 päivää. Ibrutinibia annettiin 420 mg vuorokaudessa. Venetoklaksia annettiin 5 viikon annostitrausaikataulun mukaisesti ja sen jälkeen suositeltuna annoksena 400 mg vuorokaudessa (ks. kohta 4.2).</w:t>
        </w:r>
      </w:ins>
    </w:p>
    <w:p w14:paraId="6907A5B0" w14:textId="77777777" w:rsidR="008C7E27" w:rsidRPr="00633A41" w:rsidRDefault="008C7E27" w:rsidP="008C7E27">
      <w:pPr>
        <w:autoSpaceDE w:val="0"/>
        <w:autoSpaceDN w:val="0"/>
        <w:adjustRightInd w:val="0"/>
        <w:spacing w:line="240" w:lineRule="auto"/>
        <w:rPr>
          <w:ins w:id="1446" w:author="AbbVie10" w:date="2026-04-10T17:32:00Z"/>
          <w:iCs/>
          <w:szCs w:val="22"/>
          <w:lang w:val="fi-FI"/>
        </w:rPr>
      </w:pPr>
    </w:p>
    <w:p w14:paraId="656C4A3F" w14:textId="77777777" w:rsidR="008C7E27" w:rsidRPr="00633A41" w:rsidRDefault="00E07997" w:rsidP="008C7E27">
      <w:pPr>
        <w:autoSpaceDE w:val="0"/>
        <w:autoSpaceDN w:val="0"/>
        <w:adjustRightInd w:val="0"/>
        <w:spacing w:line="240" w:lineRule="auto"/>
        <w:rPr>
          <w:ins w:id="1447" w:author="AbbVie10" w:date="2026-04-10T17:32:00Z"/>
          <w:iCs/>
          <w:szCs w:val="22"/>
          <w:lang w:val="fi-FI"/>
        </w:rPr>
      </w:pPr>
      <w:ins w:id="1448" w:author="AbbVie10" w:date="2026-04-10T17:32:00Z">
        <w:r w:rsidRPr="00633A41">
          <w:rPr>
            <w:iCs/>
            <w:szCs w:val="22"/>
            <w:lang w:val="fi-FI"/>
          </w:rPr>
          <w:t>Potilaita, joiden taudin vahvistettiin edenneen IWCLL-kriteerien mukaisesti määräaikaisen hoito-ohjelman päättymisen jälkeen, voitiin hoitaa pelkällä ibrutinibilla.</w:t>
        </w:r>
      </w:ins>
    </w:p>
    <w:p w14:paraId="06692FA7" w14:textId="77777777" w:rsidR="008C7E27" w:rsidRPr="00633A41" w:rsidRDefault="008C7E27" w:rsidP="008C7E27">
      <w:pPr>
        <w:autoSpaceDE w:val="0"/>
        <w:autoSpaceDN w:val="0"/>
        <w:adjustRightInd w:val="0"/>
        <w:spacing w:line="240" w:lineRule="auto"/>
        <w:rPr>
          <w:ins w:id="1449" w:author="AbbVie10" w:date="2026-04-10T17:32:00Z"/>
          <w:iCs/>
          <w:szCs w:val="22"/>
          <w:lang w:val="fi-FI"/>
        </w:rPr>
      </w:pPr>
    </w:p>
    <w:p w14:paraId="0C55C834" w14:textId="6846B0C9" w:rsidR="008C7E27" w:rsidRPr="00633A41" w:rsidRDefault="00E07997" w:rsidP="008C7E27">
      <w:pPr>
        <w:autoSpaceDE w:val="0"/>
        <w:autoSpaceDN w:val="0"/>
        <w:adjustRightInd w:val="0"/>
        <w:spacing w:line="240" w:lineRule="auto"/>
        <w:rPr>
          <w:ins w:id="1450" w:author="AbbVie10" w:date="2026-04-10T17:32:00Z"/>
          <w:iCs/>
          <w:szCs w:val="22"/>
          <w:lang w:val="fi-FI"/>
        </w:rPr>
      </w:pPr>
      <w:ins w:id="1451" w:author="AbbVie10" w:date="2026-04-10T17:32:00Z">
        <w:r w:rsidRPr="00633A41">
          <w:rPr>
            <w:iCs/>
            <w:szCs w:val="22"/>
            <w:lang w:val="fi-FI"/>
          </w:rPr>
          <w:t>Määräaikaista hoitoa saaneessa kohortissa mediaani-ikä oli 60 vuotta (vaihteluväli: 33–71 vuotta), 67 % oli miehiä ja 92 % oli valkoihoisia. Kaikkien potilaiden ECOG-toimintakykyluokka oli lähtötilanteessa 0 (69 %) tai 1 (31 %). Lähtötilanteessa 13 %:lla potilaista oli 17p-deleetio, 18 %:lla 11q-deleetio, 17 %:lla 17p-deleetio tai TP53-mutaatio, 56 %:lla mutatoitumaton IGHV ja 19 %:lla kompleksinen karyotyyppi. Lähtötilanteessa tehdyssä tuumorilyysioireyhtymän riskin arvioinnissa 21 %:lla potilaista oli suu</w:t>
        </w:r>
        <w:r w:rsidRPr="00633A41">
          <w:rPr>
            <w:iCs/>
            <w:szCs w:val="22"/>
            <w:lang w:val="fi-FI"/>
          </w:rPr>
          <w:t>ri kasvaintaakka. Kolmen pelkällä ibrutinibilla toteutetun aloitushoitojakson jälkeen 1 %:lla potilaista oli suuri kasvaintaakka. Suuri kasvaintaakka määriteltiin seuraavasti: mikä tahansa imusolmuke ≥ 10 cm; tai mikä tahansa imusolmuke ≥ 5 cm ja absoluuttinen lymfosyyttimäärä ≥ 25 × 10</w:t>
        </w:r>
        <w:r w:rsidRPr="00633A41">
          <w:rPr>
            <w:iCs/>
            <w:szCs w:val="22"/>
            <w:vertAlign w:val="superscript"/>
            <w:lang w:val="fi-FI"/>
          </w:rPr>
          <w:t>9</w:t>
        </w:r>
        <w:r w:rsidRPr="00633A41">
          <w:rPr>
            <w:iCs/>
            <w:szCs w:val="22"/>
            <w:lang w:val="fi-FI"/>
          </w:rPr>
          <w:t>/l.</w:t>
        </w:r>
      </w:ins>
    </w:p>
    <w:p w14:paraId="51EE1EA6" w14:textId="77777777" w:rsidR="008C7E27" w:rsidRPr="00633A41" w:rsidRDefault="008C7E27" w:rsidP="008C7E27">
      <w:pPr>
        <w:autoSpaceDE w:val="0"/>
        <w:autoSpaceDN w:val="0"/>
        <w:adjustRightInd w:val="0"/>
        <w:spacing w:line="240" w:lineRule="auto"/>
        <w:rPr>
          <w:ins w:id="1452" w:author="AbbVie10" w:date="2026-04-10T17:32:00Z"/>
          <w:iCs/>
          <w:szCs w:val="22"/>
          <w:lang w:val="fi-FI"/>
        </w:rPr>
      </w:pPr>
    </w:p>
    <w:p w14:paraId="371AA324" w14:textId="637594C8" w:rsidR="008C7E27" w:rsidRPr="00633A41" w:rsidRDefault="00E07997" w:rsidP="008C7E27">
      <w:pPr>
        <w:autoSpaceDE w:val="0"/>
        <w:autoSpaceDN w:val="0"/>
        <w:adjustRightInd w:val="0"/>
        <w:spacing w:line="240" w:lineRule="auto"/>
        <w:rPr>
          <w:ins w:id="1453" w:author="AbbVie10" w:date="2026-04-10T17:32:00Z"/>
          <w:iCs/>
          <w:szCs w:val="22"/>
          <w:lang w:val="fi-FI"/>
        </w:rPr>
      </w:pPr>
      <w:ins w:id="1454" w:author="AbbVie10" w:date="2026-04-10T18:08:00Z">
        <w:r w:rsidRPr="00633A41">
          <w:rPr>
            <w:iCs/>
            <w:szCs w:val="22"/>
            <w:lang w:val="fi-FI"/>
          </w:rPr>
          <w:lastRenderedPageBreak/>
          <w:t>Riippumattoman arviointitoimikunnan IWCLL 2008 -kriteerien mukaan arvioimat CAPTIVATE-tutkimuksen tehotulokset (mediaaniseuranta-aika tutkimuksessa 28 kuukautta) esitetään taulukossa 1</w:t>
        </w:r>
      </w:ins>
      <w:ins w:id="1455" w:author="AbbVie07FI" w:date="2026-04-23T13:58:00Z">
        <w:r w:rsidR="00D32BE8">
          <w:rPr>
            <w:iCs/>
            <w:szCs w:val="22"/>
            <w:lang w:val="fi-FI"/>
          </w:rPr>
          <w:t>5</w:t>
        </w:r>
      </w:ins>
      <w:ins w:id="1456" w:author="AbbVie10" w:date="2026-04-10T18:08:00Z">
        <w:del w:id="1457" w:author="AbbVie07FI" w:date="2026-04-23T13:58:00Z">
          <w:r w:rsidRPr="00633A41">
            <w:rPr>
              <w:iCs/>
              <w:szCs w:val="22"/>
              <w:lang w:val="fi-FI"/>
            </w:rPr>
            <w:delText>3</w:delText>
          </w:r>
        </w:del>
        <w:r w:rsidRPr="00633A41">
          <w:rPr>
            <w:iCs/>
            <w:szCs w:val="22"/>
            <w:lang w:val="fi-FI"/>
          </w:rPr>
          <w:t xml:space="preserve"> ja MRD-negatiivisuuden osuudet esitetään taulukossa 1</w:t>
        </w:r>
      </w:ins>
      <w:ins w:id="1458" w:author="AbbVie07FI" w:date="2026-04-23T13:59:00Z">
        <w:r w:rsidR="008C25E4">
          <w:rPr>
            <w:iCs/>
            <w:szCs w:val="22"/>
            <w:lang w:val="fi-FI"/>
          </w:rPr>
          <w:t>6</w:t>
        </w:r>
      </w:ins>
      <w:ins w:id="1459" w:author="AbbVie10" w:date="2026-04-10T18:08:00Z">
        <w:del w:id="1460" w:author="AbbVie07FI" w:date="2026-04-23T13:59:00Z">
          <w:r w:rsidRPr="00633A41">
            <w:rPr>
              <w:iCs/>
              <w:szCs w:val="22"/>
              <w:lang w:val="fi-FI"/>
            </w:rPr>
            <w:delText>5</w:delText>
          </w:r>
        </w:del>
        <w:r w:rsidR="00AE12E9" w:rsidRPr="00633A41">
          <w:rPr>
            <w:iCs/>
            <w:szCs w:val="22"/>
            <w:lang w:val="fi-FI"/>
          </w:rPr>
          <w:t>.</w:t>
        </w:r>
      </w:ins>
    </w:p>
    <w:p w14:paraId="13F177F1" w14:textId="77777777" w:rsidR="008C7E27" w:rsidRPr="00633A41" w:rsidRDefault="008C7E27" w:rsidP="008C7E27">
      <w:pPr>
        <w:autoSpaceDE w:val="0"/>
        <w:autoSpaceDN w:val="0"/>
        <w:adjustRightInd w:val="0"/>
        <w:spacing w:line="240" w:lineRule="auto"/>
        <w:rPr>
          <w:ins w:id="1461" w:author="AbbVie10" w:date="2026-04-10T17:32:00Z"/>
          <w:iCs/>
          <w:szCs w:val="22"/>
          <w:lang w:val="fi-FI"/>
        </w:rPr>
      </w:pPr>
    </w:p>
    <w:p w14:paraId="3193268D" w14:textId="5C003679" w:rsidR="008C7E27" w:rsidRPr="00633A41" w:rsidRDefault="00E07997">
      <w:pPr>
        <w:keepNext/>
        <w:autoSpaceDE w:val="0"/>
        <w:autoSpaceDN w:val="0"/>
        <w:adjustRightInd w:val="0"/>
        <w:spacing w:line="240" w:lineRule="auto"/>
        <w:rPr>
          <w:ins w:id="1462" w:author="AbbVie10" w:date="2026-04-10T17:32:00Z"/>
          <w:iCs/>
          <w:szCs w:val="22"/>
          <w:lang w:val="fi-FI"/>
        </w:rPr>
        <w:pPrChange w:id="1463" w:author="AbbVie05fi" w:date="2026-04-27T14:06:00Z">
          <w:pPr>
            <w:autoSpaceDE w:val="0"/>
            <w:autoSpaceDN w:val="0"/>
            <w:adjustRightInd w:val="0"/>
            <w:spacing w:line="240" w:lineRule="auto"/>
          </w:pPr>
        </w:pPrChange>
      </w:pPr>
      <w:ins w:id="1464" w:author="AbbVie10" w:date="2026-04-10T17:32:00Z">
        <w:r w:rsidRPr="00633A41">
          <w:rPr>
            <w:iCs/>
            <w:szCs w:val="22"/>
            <w:lang w:val="fi-FI"/>
          </w:rPr>
          <w:t>Taulukko 1</w:t>
        </w:r>
      </w:ins>
      <w:ins w:id="1465" w:author="AbbVie10" w:date="2026-04-10T18:08:00Z">
        <w:r w:rsidR="00AE12E9" w:rsidRPr="00633A41">
          <w:rPr>
            <w:iCs/>
            <w:szCs w:val="22"/>
            <w:lang w:val="fi-FI"/>
          </w:rPr>
          <w:t>5</w:t>
        </w:r>
      </w:ins>
      <w:ins w:id="1466" w:author="AbbVie10" w:date="2026-04-10T17:32:00Z">
        <w:r w:rsidRPr="00633A41">
          <w:rPr>
            <w:iCs/>
            <w:szCs w:val="22"/>
            <w:lang w:val="fi-FI"/>
          </w:rPr>
          <w:t>: PCYC-1142-CA-tutkimuksen (CAPTIVATE) tehotulokset potilailla, joilla oli aiemmin hoitamaton KLL, määräaikaisen hoidon kohortti</w:t>
        </w:r>
        <w:r w:rsidRPr="00633A41">
          <w:rPr>
            <w:iCs/>
            <w:szCs w:val="22"/>
            <w:vertAlign w:val="superscript"/>
            <w:lang w:val="fi-FI"/>
          </w:rPr>
          <w:t>a</w:t>
        </w:r>
      </w:ins>
    </w:p>
    <w:p w14:paraId="753ACC6E" w14:textId="77777777" w:rsidR="008C7E27" w:rsidRPr="00633A41" w:rsidRDefault="008C7E27">
      <w:pPr>
        <w:keepNext/>
        <w:autoSpaceDE w:val="0"/>
        <w:autoSpaceDN w:val="0"/>
        <w:adjustRightInd w:val="0"/>
        <w:spacing w:line="240" w:lineRule="auto"/>
        <w:rPr>
          <w:ins w:id="1467" w:author="AbbVie10" w:date="2026-04-10T17:32:00Z"/>
          <w:iCs/>
          <w:szCs w:val="22"/>
          <w:lang w:val="fi-FI"/>
        </w:rPr>
        <w:pPrChange w:id="1468" w:author="AbbVie05fi" w:date="2026-04-27T14:06:00Z">
          <w:pPr>
            <w:autoSpaceDE w:val="0"/>
            <w:autoSpaceDN w:val="0"/>
            <w:adjustRightInd w:val="0"/>
            <w:spacing w:line="240" w:lineRule="auto"/>
          </w:pPr>
        </w:pPrChange>
      </w:pPr>
    </w:p>
    <w:tbl>
      <w:tblPr>
        <w:tblW w:w="485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2108"/>
        <w:gridCol w:w="2205"/>
      </w:tblGrid>
      <w:tr w:rsidR="00BF1213" w14:paraId="1A04A1FC" w14:textId="77777777">
        <w:trPr>
          <w:trHeight w:val="368"/>
          <w:ins w:id="1469" w:author="AbbVie10" w:date="2026-04-10T17:32:00Z"/>
        </w:trPr>
        <w:tc>
          <w:tcPr>
            <w:tcW w:w="4583" w:type="dxa"/>
          </w:tcPr>
          <w:p w14:paraId="6BC196AA" w14:textId="77777777" w:rsidR="008C7E27" w:rsidRPr="00633A41" w:rsidRDefault="00E07997">
            <w:pPr>
              <w:autoSpaceDE w:val="0"/>
              <w:autoSpaceDN w:val="0"/>
              <w:adjustRightInd w:val="0"/>
              <w:spacing w:line="240" w:lineRule="auto"/>
              <w:rPr>
                <w:ins w:id="1470" w:author="AbbVie10" w:date="2026-04-10T17:32:00Z"/>
                <w:b/>
                <w:iCs/>
                <w:szCs w:val="22"/>
                <w:lang w:val="en-US"/>
              </w:rPr>
            </w:pPr>
            <w:ins w:id="1471" w:author="AbbVie10" w:date="2026-04-10T17:32:00Z">
              <w:r w:rsidRPr="00633A41">
                <w:rPr>
                  <w:b/>
                  <w:iCs/>
                  <w:szCs w:val="22"/>
                </w:rPr>
                <w:t>Päätetapahtuma</w:t>
              </w:r>
              <w:r w:rsidRPr="00633A41">
                <w:rPr>
                  <w:b/>
                  <w:bCs/>
                  <w:iCs/>
                  <w:szCs w:val="22"/>
                  <w:vertAlign w:val="superscript"/>
                </w:rPr>
                <w:t>a</w:t>
              </w:r>
            </w:ins>
          </w:p>
        </w:tc>
        <w:tc>
          <w:tcPr>
            <w:tcW w:w="4209" w:type="dxa"/>
            <w:gridSpan w:val="2"/>
          </w:tcPr>
          <w:p w14:paraId="7CBDD796" w14:textId="77777777" w:rsidR="008C7E27" w:rsidRPr="00633A41" w:rsidRDefault="00E07997">
            <w:pPr>
              <w:autoSpaceDE w:val="0"/>
              <w:autoSpaceDN w:val="0"/>
              <w:adjustRightInd w:val="0"/>
              <w:spacing w:line="240" w:lineRule="auto"/>
              <w:jc w:val="center"/>
              <w:rPr>
                <w:ins w:id="1472" w:author="AbbVie10" w:date="2026-04-10T17:32:00Z"/>
                <w:b/>
                <w:bCs/>
                <w:iCs/>
                <w:szCs w:val="22"/>
                <w:lang w:val="en-US"/>
              </w:rPr>
            </w:pPr>
            <w:ins w:id="1473" w:author="AbbVie10" w:date="2026-04-10T17:32:00Z">
              <w:r w:rsidRPr="00633A41">
                <w:rPr>
                  <w:b/>
                  <w:bCs/>
                  <w:iCs/>
                  <w:szCs w:val="22"/>
                </w:rPr>
                <w:t>Venetoklaksi + ibrutinibi</w:t>
              </w:r>
            </w:ins>
          </w:p>
        </w:tc>
      </w:tr>
      <w:tr w:rsidR="00BF1213" w14:paraId="1D580CC2" w14:textId="77777777">
        <w:trPr>
          <w:trHeight w:val="611"/>
          <w:ins w:id="1474" w:author="AbbVie10" w:date="2026-04-10T17:32:00Z"/>
        </w:trPr>
        <w:tc>
          <w:tcPr>
            <w:tcW w:w="4583" w:type="dxa"/>
          </w:tcPr>
          <w:p w14:paraId="3EC70A34" w14:textId="77777777" w:rsidR="008C7E27" w:rsidRPr="00633A41" w:rsidRDefault="008C7E27">
            <w:pPr>
              <w:autoSpaceDE w:val="0"/>
              <w:autoSpaceDN w:val="0"/>
              <w:adjustRightInd w:val="0"/>
              <w:spacing w:line="240" w:lineRule="auto"/>
              <w:rPr>
                <w:ins w:id="1475" w:author="AbbVie10" w:date="2026-04-10T17:32:00Z"/>
                <w:b/>
                <w:iCs/>
                <w:szCs w:val="22"/>
                <w:lang w:val="en-US"/>
              </w:rPr>
            </w:pPr>
          </w:p>
        </w:tc>
        <w:tc>
          <w:tcPr>
            <w:tcW w:w="2057" w:type="dxa"/>
            <w:vAlign w:val="center"/>
          </w:tcPr>
          <w:p w14:paraId="74DF3591" w14:textId="77777777" w:rsidR="008C7E27" w:rsidRPr="00633A41" w:rsidRDefault="00E07997">
            <w:pPr>
              <w:autoSpaceDE w:val="0"/>
              <w:autoSpaceDN w:val="0"/>
              <w:adjustRightInd w:val="0"/>
              <w:spacing w:line="240" w:lineRule="auto"/>
              <w:jc w:val="center"/>
              <w:rPr>
                <w:ins w:id="1476" w:author="AbbVie10" w:date="2026-04-10T17:32:00Z"/>
                <w:b/>
                <w:bCs/>
                <w:iCs/>
                <w:szCs w:val="22"/>
                <w:lang w:val="en-US"/>
              </w:rPr>
            </w:pPr>
            <w:ins w:id="1477" w:author="AbbVie10" w:date="2026-04-10T17:32:00Z">
              <w:r w:rsidRPr="00633A41">
                <w:rPr>
                  <w:b/>
                  <w:bCs/>
                  <w:iCs/>
                  <w:szCs w:val="22"/>
                </w:rPr>
                <w:t>Ei 17p-deleetiota</w:t>
              </w:r>
            </w:ins>
          </w:p>
          <w:p w14:paraId="32170339" w14:textId="77777777" w:rsidR="008C7E27" w:rsidRPr="00633A41" w:rsidRDefault="00E07997">
            <w:pPr>
              <w:autoSpaceDE w:val="0"/>
              <w:autoSpaceDN w:val="0"/>
              <w:adjustRightInd w:val="0"/>
              <w:spacing w:line="240" w:lineRule="auto"/>
              <w:jc w:val="center"/>
              <w:rPr>
                <w:ins w:id="1478" w:author="AbbVie10" w:date="2026-04-10T17:32:00Z"/>
                <w:b/>
                <w:bCs/>
                <w:iCs/>
                <w:szCs w:val="22"/>
                <w:lang w:val="en-US"/>
              </w:rPr>
            </w:pPr>
            <w:ins w:id="1479" w:author="AbbVie10" w:date="2026-04-10T17:32:00Z">
              <w:r w:rsidRPr="00633A41">
                <w:rPr>
                  <w:b/>
                  <w:bCs/>
                  <w:iCs/>
                  <w:szCs w:val="22"/>
                </w:rPr>
                <w:t>(N = 136)</w:t>
              </w:r>
            </w:ins>
          </w:p>
        </w:tc>
        <w:tc>
          <w:tcPr>
            <w:tcW w:w="2152" w:type="dxa"/>
            <w:vAlign w:val="center"/>
          </w:tcPr>
          <w:p w14:paraId="37E36BD0" w14:textId="77777777" w:rsidR="008C7E27" w:rsidRPr="00633A41" w:rsidRDefault="00E07997">
            <w:pPr>
              <w:autoSpaceDE w:val="0"/>
              <w:autoSpaceDN w:val="0"/>
              <w:adjustRightInd w:val="0"/>
              <w:spacing w:line="240" w:lineRule="auto"/>
              <w:jc w:val="center"/>
              <w:rPr>
                <w:ins w:id="1480" w:author="AbbVie10" w:date="2026-04-10T17:32:00Z"/>
                <w:b/>
                <w:bCs/>
                <w:iCs/>
                <w:szCs w:val="22"/>
                <w:lang w:val="en-US"/>
              </w:rPr>
            </w:pPr>
            <w:ins w:id="1481" w:author="AbbVie10" w:date="2026-04-10T17:32:00Z">
              <w:r w:rsidRPr="00633A41">
                <w:rPr>
                  <w:b/>
                  <w:bCs/>
                  <w:iCs/>
                  <w:szCs w:val="22"/>
                </w:rPr>
                <w:t>Kaikki</w:t>
              </w:r>
            </w:ins>
          </w:p>
          <w:p w14:paraId="2AABD6B1" w14:textId="77777777" w:rsidR="008C7E27" w:rsidRPr="00633A41" w:rsidRDefault="00E07997">
            <w:pPr>
              <w:autoSpaceDE w:val="0"/>
              <w:autoSpaceDN w:val="0"/>
              <w:adjustRightInd w:val="0"/>
              <w:spacing w:line="240" w:lineRule="auto"/>
              <w:jc w:val="center"/>
              <w:rPr>
                <w:ins w:id="1482" w:author="AbbVie10" w:date="2026-04-10T17:32:00Z"/>
                <w:b/>
                <w:bCs/>
                <w:iCs/>
                <w:szCs w:val="22"/>
                <w:lang w:val="en-US"/>
              </w:rPr>
            </w:pPr>
            <w:ins w:id="1483" w:author="AbbVie10" w:date="2026-04-10T17:32:00Z">
              <w:r w:rsidRPr="00633A41">
                <w:rPr>
                  <w:b/>
                  <w:bCs/>
                  <w:iCs/>
                  <w:szCs w:val="22"/>
                </w:rPr>
                <w:t>(N = 159)</w:t>
              </w:r>
            </w:ins>
          </w:p>
        </w:tc>
      </w:tr>
      <w:tr w:rsidR="00BF1213" w14:paraId="3E22387B" w14:textId="77777777">
        <w:trPr>
          <w:trHeight w:val="323"/>
          <w:ins w:id="1484" w:author="AbbVie10" w:date="2026-04-10T17:32:00Z"/>
        </w:trPr>
        <w:tc>
          <w:tcPr>
            <w:tcW w:w="4583" w:type="dxa"/>
            <w:vAlign w:val="center"/>
          </w:tcPr>
          <w:p w14:paraId="55EE3AC1" w14:textId="77777777" w:rsidR="008C7E27" w:rsidRPr="00633A41" w:rsidRDefault="00E07997">
            <w:pPr>
              <w:autoSpaceDE w:val="0"/>
              <w:autoSpaceDN w:val="0"/>
              <w:adjustRightInd w:val="0"/>
              <w:spacing w:line="240" w:lineRule="auto"/>
              <w:rPr>
                <w:ins w:id="1485" w:author="AbbVie10" w:date="2026-04-10T17:32:00Z"/>
                <w:iCs/>
                <w:szCs w:val="22"/>
                <w:lang w:val="en-US"/>
              </w:rPr>
            </w:pPr>
            <w:ins w:id="1486" w:author="AbbVie10" w:date="2026-04-10T17:32:00Z">
              <w:r w:rsidRPr="00633A41">
                <w:rPr>
                  <w:iCs/>
                  <w:szCs w:val="22"/>
                </w:rPr>
                <w:t>Kokonaisvasteprosentti, n (%)</w:t>
              </w:r>
              <w:r w:rsidRPr="00633A41">
                <w:rPr>
                  <w:iCs/>
                  <w:szCs w:val="22"/>
                  <w:vertAlign w:val="superscript"/>
                </w:rPr>
                <w:t>b</w:t>
              </w:r>
            </w:ins>
          </w:p>
        </w:tc>
        <w:tc>
          <w:tcPr>
            <w:tcW w:w="2057" w:type="dxa"/>
            <w:vAlign w:val="center"/>
          </w:tcPr>
          <w:p w14:paraId="2F50D482" w14:textId="77777777" w:rsidR="008C7E27" w:rsidRPr="00633A41" w:rsidRDefault="00E07997">
            <w:pPr>
              <w:autoSpaceDE w:val="0"/>
              <w:autoSpaceDN w:val="0"/>
              <w:adjustRightInd w:val="0"/>
              <w:spacing w:line="240" w:lineRule="auto"/>
              <w:jc w:val="center"/>
              <w:rPr>
                <w:ins w:id="1487" w:author="AbbVie10" w:date="2026-04-10T17:32:00Z"/>
                <w:b/>
                <w:bCs/>
                <w:iCs/>
                <w:szCs w:val="22"/>
                <w:lang w:val="en-US"/>
              </w:rPr>
            </w:pPr>
            <w:ins w:id="1488" w:author="AbbVie10" w:date="2026-04-10T17:32:00Z">
              <w:r w:rsidRPr="00633A41">
                <w:rPr>
                  <w:iCs/>
                  <w:szCs w:val="22"/>
                </w:rPr>
                <w:t>130 (96)</w:t>
              </w:r>
            </w:ins>
          </w:p>
        </w:tc>
        <w:tc>
          <w:tcPr>
            <w:tcW w:w="2152" w:type="dxa"/>
            <w:vAlign w:val="center"/>
          </w:tcPr>
          <w:p w14:paraId="4AF54343" w14:textId="77777777" w:rsidR="008C7E27" w:rsidRPr="00633A41" w:rsidRDefault="00E07997">
            <w:pPr>
              <w:autoSpaceDE w:val="0"/>
              <w:autoSpaceDN w:val="0"/>
              <w:adjustRightInd w:val="0"/>
              <w:spacing w:line="240" w:lineRule="auto"/>
              <w:jc w:val="center"/>
              <w:rPr>
                <w:ins w:id="1489" w:author="AbbVie10" w:date="2026-04-10T17:32:00Z"/>
                <w:b/>
                <w:bCs/>
                <w:iCs/>
                <w:szCs w:val="22"/>
                <w:lang w:val="en-US"/>
              </w:rPr>
            </w:pPr>
            <w:ins w:id="1490" w:author="AbbVie10" w:date="2026-04-10T17:32:00Z">
              <w:r w:rsidRPr="00633A41">
                <w:rPr>
                  <w:iCs/>
                  <w:szCs w:val="22"/>
                </w:rPr>
                <w:t>153 (96)</w:t>
              </w:r>
            </w:ins>
          </w:p>
        </w:tc>
      </w:tr>
      <w:tr w:rsidR="00BF1213" w14:paraId="7E37D7F7" w14:textId="77777777">
        <w:trPr>
          <w:trHeight w:val="395"/>
          <w:ins w:id="1491" w:author="AbbVie10" w:date="2026-04-10T17:32:00Z"/>
        </w:trPr>
        <w:tc>
          <w:tcPr>
            <w:tcW w:w="4583" w:type="dxa"/>
            <w:vAlign w:val="center"/>
          </w:tcPr>
          <w:p w14:paraId="41DDAA0A" w14:textId="77777777" w:rsidR="008C7E27" w:rsidRPr="00633A41" w:rsidRDefault="00E07997">
            <w:pPr>
              <w:autoSpaceDE w:val="0"/>
              <w:autoSpaceDN w:val="0"/>
              <w:adjustRightInd w:val="0"/>
              <w:spacing w:line="240" w:lineRule="auto"/>
              <w:ind w:left="247"/>
              <w:rPr>
                <w:ins w:id="1492" w:author="AbbVie10" w:date="2026-04-10T17:32:00Z"/>
                <w:b/>
                <w:iCs/>
                <w:szCs w:val="22"/>
                <w:lang w:val="en-US"/>
              </w:rPr>
            </w:pPr>
            <w:ins w:id="1493" w:author="AbbVie10" w:date="2026-04-10T17:32:00Z">
              <w:r w:rsidRPr="00633A41">
                <w:rPr>
                  <w:iCs/>
                  <w:szCs w:val="22"/>
                </w:rPr>
                <w:t>95 % lv (%)</w:t>
              </w:r>
            </w:ins>
          </w:p>
        </w:tc>
        <w:tc>
          <w:tcPr>
            <w:tcW w:w="2057" w:type="dxa"/>
            <w:vAlign w:val="center"/>
          </w:tcPr>
          <w:p w14:paraId="6FD115ED" w14:textId="4000F5C4" w:rsidR="008C7E27" w:rsidRPr="00633A41" w:rsidRDefault="00E07997">
            <w:pPr>
              <w:autoSpaceDE w:val="0"/>
              <w:autoSpaceDN w:val="0"/>
              <w:adjustRightInd w:val="0"/>
              <w:spacing w:line="240" w:lineRule="auto"/>
              <w:jc w:val="center"/>
              <w:rPr>
                <w:ins w:id="1494" w:author="AbbVie10" w:date="2026-04-10T17:32:00Z"/>
                <w:b/>
                <w:iCs/>
                <w:szCs w:val="22"/>
                <w:lang w:val="en-US"/>
              </w:rPr>
            </w:pPr>
            <w:ins w:id="1495" w:author="AbbVie10" w:date="2026-04-10T17:32:00Z">
              <w:r w:rsidRPr="00633A41">
                <w:rPr>
                  <w:iCs/>
                  <w:szCs w:val="22"/>
                </w:rPr>
                <w:t>(92</w:t>
              </w:r>
            </w:ins>
            <w:ins w:id="1496" w:author="AbbVie10" w:date="2026-04-10T18:09:00Z">
              <w:r w:rsidR="00955F18" w:rsidRPr="00633A41">
                <w:rPr>
                  <w:iCs/>
                  <w:szCs w:val="22"/>
                </w:rPr>
                <w:t>,</w:t>
              </w:r>
            </w:ins>
            <w:ins w:id="1497" w:author="AbbVie10" w:date="2026-04-10T17:32:00Z">
              <w:r w:rsidRPr="00633A41">
                <w:rPr>
                  <w:iCs/>
                  <w:szCs w:val="22"/>
                </w:rPr>
                <w:t>1</w:t>
              </w:r>
            </w:ins>
            <w:ins w:id="1498" w:author="AbbVie10" w:date="2026-04-10T18:09:00Z">
              <w:r w:rsidR="00955F18" w:rsidRPr="00633A41">
                <w:rPr>
                  <w:iCs/>
                  <w:szCs w:val="22"/>
                </w:rPr>
                <w:t>;</w:t>
              </w:r>
            </w:ins>
            <w:ins w:id="1499" w:author="AbbVie10" w:date="2026-04-10T17:32:00Z">
              <w:r w:rsidRPr="00633A41">
                <w:rPr>
                  <w:iCs/>
                  <w:szCs w:val="22"/>
                </w:rPr>
                <w:t xml:space="preserve"> 99</w:t>
              </w:r>
            </w:ins>
            <w:ins w:id="1500" w:author="AbbVie10" w:date="2026-04-10T18:09:00Z">
              <w:r w:rsidR="00955F18" w:rsidRPr="00633A41">
                <w:rPr>
                  <w:iCs/>
                  <w:szCs w:val="22"/>
                </w:rPr>
                <w:t>,</w:t>
              </w:r>
            </w:ins>
            <w:ins w:id="1501" w:author="AbbVie10" w:date="2026-04-10T17:32:00Z">
              <w:r w:rsidRPr="00633A41">
                <w:rPr>
                  <w:iCs/>
                  <w:szCs w:val="22"/>
                </w:rPr>
                <w:t>0)</w:t>
              </w:r>
            </w:ins>
          </w:p>
        </w:tc>
        <w:tc>
          <w:tcPr>
            <w:tcW w:w="2152" w:type="dxa"/>
            <w:vAlign w:val="center"/>
          </w:tcPr>
          <w:p w14:paraId="43430C33" w14:textId="4772FBA1" w:rsidR="008C7E27" w:rsidRPr="00633A41" w:rsidRDefault="00E07997">
            <w:pPr>
              <w:autoSpaceDE w:val="0"/>
              <w:autoSpaceDN w:val="0"/>
              <w:adjustRightInd w:val="0"/>
              <w:spacing w:line="240" w:lineRule="auto"/>
              <w:jc w:val="center"/>
              <w:rPr>
                <w:ins w:id="1502" w:author="AbbVie10" w:date="2026-04-10T17:32:00Z"/>
                <w:b/>
                <w:iCs/>
                <w:szCs w:val="22"/>
                <w:lang w:val="en-US"/>
              </w:rPr>
            </w:pPr>
            <w:ins w:id="1503" w:author="AbbVie10" w:date="2026-04-10T17:32:00Z">
              <w:r w:rsidRPr="00633A41">
                <w:rPr>
                  <w:iCs/>
                  <w:szCs w:val="22"/>
                </w:rPr>
                <w:t>(93</w:t>
              </w:r>
            </w:ins>
            <w:ins w:id="1504" w:author="AbbVie10" w:date="2026-04-10T18:09:00Z">
              <w:r w:rsidR="00955F18" w:rsidRPr="00633A41">
                <w:rPr>
                  <w:iCs/>
                  <w:szCs w:val="22"/>
                </w:rPr>
                <w:t>,</w:t>
              </w:r>
            </w:ins>
            <w:ins w:id="1505" w:author="AbbVie10" w:date="2026-04-10T17:32:00Z">
              <w:r w:rsidRPr="00633A41">
                <w:rPr>
                  <w:iCs/>
                  <w:szCs w:val="22"/>
                </w:rPr>
                <w:t>3</w:t>
              </w:r>
            </w:ins>
            <w:ins w:id="1506" w:author="AbbVie10" w:date="2026-04-10T18:09:00Z">
              <w:r w:rsidR="00955F18" w:rsidRPr="00633A41">
                <w:rPr>
                  <w:iCs/>
                  <w:szCs w:val="22"/>
                </w:rPr>
                <w:t>;</w:t>
              </w:r>
            </w:ins>
            <w:ins w:id="1507" w:author="AbbVie10" w:date="2026-04-10T17:32:00Z">
              <w:r w:rsidRPr="00633A41">
                <w:rPr>
                  <w:iCs/>
                  <w:szCs w:val="22"/>
                </w:rPr>
                <w:t xml:space="preserve"> 99</w:t>
              </w:r>
            </w:ins>
            <w:ins w:id="1508" w:author="AbbVie10" w:date="2026-04-10T18:09:00Z">
              <w:r w:rsidR="00955F18" w:rsidRPr="00633A41">
                <w:rPr>
                  <w:iCs/>
                  <w:szCs w:val="22"/>
                </w:rPr>
                <w:t>,</w:t>
              </w:r>
            </w:ins>
            <w:ins w:id="1509" w:author="AbbVie10" w:date="2026-04-10T17:32:00Z">
              <w:r w:rsidRPr="00633A41">
                <w:rPr>
                  <w:iCs/>
                  <w:szCs w:val="22"/>
                </w:rPr>
                <w:t>2)</w:t>
              </w:r>
            </w:ins>
          </w:p>
        </w:tc>
      </w:tr>
      <w:tr w:rsidR="00BF1213" w14:paraId="77FB4F69" w14:textId="77777777">
        <w:trPr>
          <w:trHeight w:val="386"/>
          <w:ins w:id="1510" w:author="AbbVie10" w:date="2026-04-10T17:32:00Z"/>
        </w:trPr>
        <w:tc>
          <w:tcPr>
            <w:tcW w:w="4583" w:type="dxa"/>
            <w:vAlign w:val="center"/>
          </w:tcPr>
          <w:p w14:paraId="3F651DF6" w14:textId="77777777" w:rsidR="008C7E27" w:rsidRPr="00633A41" w:rsidRDefault="00E07997">
            <w:pPr>
              <w:autoSpaceDE w:val="0"/>
              <w:autoSpaceDN w:val="0"/>
              <w:adjustRightInd w:val="0"/>
              <w:spacing w:line="240" w:lineRule="auto"/>
              <w:rPr>
                <w:ins w:id="1511" w:author="AbbVie10" w:date="2026-04-10T17:32:00Z"/>
                <w:iCs/>
                <w:szCs w:val="22"/>
                <w:lang w:val="en-US"/>
              </w:rPr>
            </w:pPr>
            <w:ins w:id="1512" w:author="AbbVie10" w:date="2026-04-10T17:32:00Z">
              <w:r w:rsidRPr="00633A41">
                <w:rPr>
                  <w:iCs/>
                  <w:szCs w:val="22"/>
                </w:rPr>
                <w:t>Täydellinen vasteprosentti, n (%)</w:t>
              </w:r>
              <w:r w:rsidRPr="00633A41">
                <w:rPr>
                  <w:iCs/>
                  <w:szCs w:val="22"/>
                  <w:vertAlign w:val="superscript"/>
                </w:rPr>
                <w:t xml:space="preserve">c </w:t>
              </w:r>
            </w:ins>
          </w:p>
        </w:tc>
        <w:tc>
          <w:tcPr>
            <w:tcW w:w="2057" w:type="dxa"/>
            <w:vAlign w:val="center"/>
          </w:tcPr>
          <w:p w14:paraId="253B2A54" w14:textId="75F27CE0" w:rsidR="008C7E27" w:rsidRPr="00633A41" w:rsidRDefault="00E07997">
            <w:pPr>
              <w:autoSpaceDE w:val="0"/>
              <w:autoSpaceDN w:val="0"/>
              <w:adjustRightInd w:val="0"/>
              <w:spacing w:line="240" w:lineRule="auto"/>
              <w:jc w:val="center"/>
              <w:rPr>
                <w:ins w:id="1513" w:author="AbbVie10" w:date="2026-04-10T17:32:00Z"/>
                <w:iCs/>
                <w:szCs w:val="22"/>
                <w:lang w:val="en-US"/>
              </w:rPr>
            </w:pPr>
            <w:ins w:id="1514" w:author="AbbVie10" w:date="2026-04-10T17:32:00Z">
              <w:r w:rsidRPr="00633A41">
                <w:rPr>
                  <w:iCs/>
                  <w:szCs w:val="22"/>
                </w:rPr>
                <w:t>83 (61</w:t>
              </w:r>
            </w:ins>
            <w:ins w:id="1515" w:author="AbbVie10" w:date="2026-04-10T18:09:00Z">
              <w:r w:rsidR="00955F18" w:rsidRPr="00633A41">
                <w:rPr>
                  <w:iCs/>
                  <w:szCs w:val="22"/>
                </w:rPr>
                <w:t>,</w:t>
              </w:r>
            </w:ins>
            <w:ins w:id="1516" w:author="AbbVie10" w:date="2026-04-10T17:32:00Z">
              <w:r w:rsidRPr="00633A41">
                <w:rPr>
                  <w:iCs/>
                  <w:szCs w:val="22"/>
                </w:rPr>
                <w:t>0)</w:t>
              </w:r>
            </w:ins>
          </w:p>
        </w:tc>
        <w:tc>
          <w:tcPr>
            <w:tcW w:w="2152" w:type="dxa"/>
            <w:vAlign w:val="center"/>
          </w:tcPr>
          <w:p w14:paraId="69D3A8B0" w14:textId="45968339" w:rsidR="008C7E27" w:rsidRPr="00633A41" w:rsidRDefault="00E07997">
            <w:pPr>
              <w:autoSpaceDE w:val="0"/>
              <w:autoSpaceDN w:val="0"/>
              <w:adjustRightInd w:val="0"/>
              <w:spacing w:line="240" w:lineRule="auto"/>
              <w:jc w:val="center"/>
              <w:rPr>
                <w:ins w:id="1517" w:author="AbbVie10" w:date="2026-04-10T17:32:00Z"/>
                <w:iCs/>
                <w:szCs w:val="22"/>
                <w:lang w:val="en-US"/>
              </w:rPr>
            </w:pPr>
            <w:ins w:id="1518" w:author="AbbVie10" w:date="2026-04-10T17:32:00Z">
              <w:r w:rsidRPr="00633A41">
                <w:rPr>
                  <w:iCs/>
                  <w:szCs w:val="22"/>
                </w:rPr>
                <w:t>95 (59</w:t>
              </w:r>
            </w:ins>
            <w:ins w:id="1519" w:author="AbbVie10" w:date="2026-04-10T18:09:00Z">
              <w:r w:rsidR="00955F18" w:rsidRPr="00633A41">
                <w:rPr>
                  <w:iCs/>
                  <w:szCs w:val="22"/>
                </w:rPr>
                <w:t>,</w:t>
              </w:r>
            </w:ins>
            <w:ins w:id="1520" w:author="AbbVie10" w:date="2026-04-10T17:32:00Z">
              <w:r w:rsidRPr="00633A41">
                <w:rPr>
                  <w:iCs/>
                  <w:szCs w:val="22"/>
                </w:rPr>
                <w:t>7)</w:t>
              </w:r>
            </w:ins>
          </w:p>
        </w:tc>
      </w:tr>
      <w:tr w:rsidR="00BF1213" w14:paraId="26A81031" w14:textId="77777777">
        <w:trPr>
          <w:trHeight w:val="350"/>
          <w:ins w:id="1521" w:author="AbbVie10" w:date="2026-04-10T17:32:00Z"/>
        </w:trPr>
        <w:tc>
          <w:tcPr>
            <w:tcW w:w="4583" w:type="dxa"/>
            <w:vAlign w:val="center"/>
          </w:tcPr>
          <w:p w14:paraId="7F22696D" w14:textId="77777777" w:rsidR="008C7E27" w:rsidRPr="00633A41" w:rsidRDefault="00E07997">
            <w:pPr>
              <w:autoSpaceDE w:val="0"/>
              <w:autoSpaceDN w:val="0"/>
              <w:adjustRightInd w:val="0"/>
              <w:spacing w:line="240" w:lineRule="auto"/>
              <w:ind w:left="247"/>
              <w:rPr>
                <w:ins w:id="1522" w:author="AbbVie10" w:date="2026-04-10T17:32:00Z"/>
                <w:iCs/>
                <w:szCs w:val="22"/>
                <w:lang w:val="en-US"/>
              </w:rPr>
            </w:pPr>
            <w:ins w:id="1523" w:author="AbbVie10" w:date="2026-04-10T17:32:00Z">
              <w:r w:rsidRPr="00633A41">
                <w:rPr>
                  <w:iCs/>
                  <w:szCs w:val="22"/>
                </w:rPr>
                <w:t>95 % lv (%)</w:t>
              </w:r>
            </w:ins>
          </w:p>
        </w:tc>
        <w:tc>
          <w:tcPr>
            <w:tcW w:w="2057" w:type="dxa"/>
            <w:vAlign w:val="center"/>
          </w:tcPr>
          <w:p w14:paraId="66336538" w14:textId="72F34D6F" w:rsidR="008C7E27" w:rsidRPr="00633A41" w:rsidRDefault="00E07997">
            <w:pPr>
              <w:autoSpaceDE w:val="0"/>
              <w:autoSpaceDN w:val="0"/>
              <w:adjustRightInd w:val="0"/>
              <w:spacing w:line="240" w:lineRule="auto"/>
              <w:jc w:val="center"/>
              <w:rPr>
                <w:ins w:id="1524" w:author="AbbVie10" w:date="2026-04-10T17:32:00Z"/>
                <w:iCs/>
                <w:szCs w:val="22"/>
                <w:lang w:val="en-US"/>
              </w:rPr>
            </w:pPr>
            <w:ins w:id="1525" w:author="AbbVie10" w:date="2026-04-10T17:32:00Z">
              <w:r w:rsidRPr="00633A41">
                <w:rPr>
                  <w:iCs/>
                  <w:szCs w:val="22"/>
                </w:rPr>
                <w:t>(52</w:t>
              </w:r>
            </w:ins>
            <w:ins w:id="1526" w:author="AbbVie10" w:date="2026-04-10T18:09:00Z">
              <w:r w:rsidR="00955F18" w:rsidRPr="00633A41">
                <w:rPr>
                  <w:iCs/>
                  <w:szCs w:val="22"/>
                </w:rPr>
                <w:t>,</w:t>
              </w:r>
            </w:ins>
            <w:ins w:id="1527" w:author="AbbVie10" w:date="2026-04-10T17:32:00Z">
              <w:r w:rsidRPr="00633A41">
                <w:rPr>
                  <w:iCs/>
                  <w:szCs w:val="22"/>
                </w:rPr>
                <w:t>8</w:t>
              </w:r>
            </w:ins>
            <w:ins w:id="1528" w:author="AbbVie10" w:date="2026-04-10T18:09:00Z">
              <w:r w:rsidR="00955F18" w:rsidRPr="00633A41">
                <w:rPr>
                  <w:iCs/>
                  <w:szCs w:val="22"/>
                </w:rPr>
                <w:t>;</w:t>
              </w:r>
            </w:ins>
            <w:ins w:id="1529" w:author="AbbVie10" w:date="2026-04-10T17:32:00Z">
              <w:r w:rsidRPr="00633A41">
                <w:rPr>
                  <w:iCs/>
                  <w:szCs w:val="22"/>
                </w:rPr>
                <w:t xml:space="preserve"> 69</w:t>
              </w:r>
            </w:ins>
            <w:ins w:id="1530" w:author="AbbVie10" w:date="2026-04-10T18:09:00Z">
              <w:r w:rsidR="00955F18" w:rsidRPr="00633A41">
                <w:rPr>
                  <w:iCs/>
                  <w:szCs w:val="22"/>
                </w:rPr>
                <w:t>,</w:t>
              </w:r>
            </w:ins>
            <w:ins w:id="1531" w:author="AbbVie10" w:date="2026-04-10T17:32:00Z">
              <w:r w:rsidRPr="00633A41">
                <w:rPr>
                  <w:iCs/>
                  <w:szCs w:val="22"/>
                </w:rPr>
                <w:t>2)</w:t>
              </w:r>
            </w:ins>
          </w:p>
        </w:tc>
        <w:tc>
          <w:tcPr>
            <w:tcW w:w="2152" w:type="dxa"/>
            <w:vAlign w:val="center"/>
          </w:tcPr>
          <w:p w14:paraId="5CBF0177" w14:textId="3508E2F9" w:rsidR="008C7E27" w:rsidRPr="00633A41" w:rsidRDefault="00E07997">
            <w:pPr>
              <w:autoSpaceDE w:val="0"/>
              <w:autoSpaceDN w:val="0"/>
              <w:adjustRightInd w:val="0"/>
              <w:spacing w:line="240" w:lineRule="auto"/>
              <w:jc w:val="center"/>
              <w:rPr>
                <w:ins w:id="1532" w:author="AbbVie10" w:date="2026-04-10T17:32:00Z"/>
                <w:iCs/>
                <w:szCs w:val="22"/>
                <w:lang w:val="en-US"/>
              </w:rPr>
            </w:pPr>
            <w:ins w:id="1533" w:author="AbbVie10" w:date="2026-04-10T17:32:00Z">
              <w:r w:rsidRPr="00633A41">
                <w:rPr>
                  <w:iCs/>
                  <w:szCs w:val="22"/>
                </w:rPr>
                <w:t>(52</w:t>
              </w:r>
            </w:ins>
            <w:ins w:id="1534" w:author="AbbVie10" w:date="2026-04-10T18:09:00Z">
              <w:r w:rsidR="00955F18" w:rsidRPr="00633A41">
                <w:rPr>
                  <w:iCs/>
                  <w:szCs w:val="22"/>
                </w:rPr>
                <w:t>,</w:t>
              </w:r>
            </w:ins>
            <w:ins w:id="1535" w:author="AbbVie10" w:date="2026-04-10T17:32:00Z">
              <w:r w:rsidRPr="00633A41">
                <w:rPr>
                  <w:iCs/>
                  <w:szCs w:val="22"/>
                </w:rPr>
                <w:t>1</w:t>
              </w:r>
            </w:ins>
            <w:ins w:id="1536" w:author="AbbVie10" w:date="2026-04-10T18:09:00Z">
              <w:r w:rsidR="00955F18" w:rsidRPr="00633A41">
                <w:rPr>
                  <w:iCs/>
                  <w:szCs w:val="22"/>
                </w:rPr>
                <w:t>;</w:t>
              </w:r>
            </w:ins>
            <w:ins w:id="1537" w:author="AbbVie10" w:date="2026-04-10T17:32:00Z">
              <w:r w:rsidRPr="00633A41">
                <w:rPr>
                  <w:iCs/>
                  <w:szCs w:val="22"/>
                </w:rPr>
                <w:t xml:space="preserve"> 67</w:t>
              </w:r>
            </w:ins>
            <w:ins w:id="1538" w:author="AbbVie10" w:date="2026-04-10T18:09:00Z">
              <w:r w:rsidR="00955F18" w:rsidRPr="00633A41">
                <w:rPr>
                  <w:iCs/>
                  <w:szCs w:val="22"/>
                </w:rPr>
                <w:t>,</w:t>
              </w:r>
            </w:ins>
            <w:ins w:id="1539" w:author="AbbVie10" w:date="2026-04-10T17:32:00Z">
              <w:r w:rsidRPr="00633A41">
                <w:rPr>
                  <w:iCs/>
                  <w:szCs w:val="22"/>
                </w:rPr>
                <w:t>4)</w:t>
              </w:r>
            </w:ins>
          </w:p>
        </w:tc>
      </w:tr>
      <w:tr w:rsidR="00BF1213" w14:paraId="742FACAF" w14:textId="77777777">
        <w:trPr>
          <w:trHeight w:val="350"/>
          <w:ins w:id="1540" w:author="AbbVie10" w:date="2026-04-10T17:32:00Z"/>
        </w:trPr>
        <w:tc>
          <w:tcPr>
            <w:tcW w:w="4583" w:type="dxa"/>
            <w:vAlign w:val="center"/>
          </w:tcPr>
          <w:p w14:paraId="1881F91A" w14:textId="77777777" w:rsidR="008C7E27" w:rsidRPr="00633A41" w:rsidRDefault="00E07997">
            <w:pPr>
              <w:autoSpaceDE w:val="0"/>
              <w:autoSpaceDN w:val="0"/>
              <w:adjustRightInd w:val="0"/>
              <w:spacing w:line="240" w:lineRule="auto"/>
              <w:rPr>
                <w:ins w:id="1541" w:author="AbbVie10" w:date="2026-04-10T17:32:00Z"/>
                <w:iCs/>
                <w:szCs w:val="22"/>
                <w:lang w:val="fi-FI"/>
              </w:rPr>
            </w:pPr>
            <w:ins w:id="1542" w:author="AbbVie10" w:date="2026-04-10T17:32:00Z">
              <w:r w:rsidRPr="00633A41">
                <w:rPr>
                  <w:bCs/>
                  <w:iCs/>
                  <w:szCs w:val="22"/>
                  <w:lang w:val="fi-FI"/>
                </w:rPr>
                <w:t>CR:n mediaanikesto, kk (vaihteluväli)</w:t>
              </w:r>
              <w:r w:rsidRPr="00633A41">
                <w:rPr>
                  <w:iCs/>
                  <w:szCs w:val="22"/>
                  <w:vertAlign w:val="superscript"/>
                  <w:lang w:val="fi-FI"/>
                </w:rPr>
                <w:t>d</w:t>
              </w:r>
            </w:ins>
          </w:p>
        </w:tc>
        <w:tc>
          <w:tcPr>
            <w:tcW w:w="2057" w:type="dxa"/>
            <w:vAlign w:val="center"/>
          </w:tcPr>
          <w:p w14:paraId="4D3E10FE" w14:textId="77777777" w:rsidR="008C7E27" w:rsidRPr="00633A41" w:rsidRDefault="00E07997">
            <w:pPr>
              <w:autoSpaceDE w:val="0"/>
              <w:autoSpaceDN w:val="0"/>
              <w:adjustRightInd w:val="0"/>
              <w:spacing w:line="240" w:lineRule="auto"/>
              <w:jc w:val="center"/>
              <w:rPr>
                <w:ins w:id="1543" w:author="AbbVie10" w:date="2026-04-10T17:32:00Z"/>
                <w:iCs/>
                <w:szCs w:val="22"/>
                <w:lang w:val="en-US"/>
              </w:rPr>
            </w:pPr>
            <w:ins w:id="1544" w:author="AbbVie10" w:date="2026-04-10T17:32:00Z">
              <w:r w:rsidRPr="00633A41">
                <w:rPr>
                  <w:iCs/>
                  <w:szCs w:val="22"/>
                </w:rPr>
                <w:t>EA (0,03+; 24,9+)</w:t>
              </w:r>
            </w:ins>
          </w:p>
        </w:tc>
        <w:tc>
          <w:tcPr>
            <w:tcW w:w="2152" w:type="dxa"/>
            <w:vAlign w:val="center"/>
          </w:tcPr>
          <w:p w14:paraId="611EC31A" w14:textId="77777777" w:rsidR="008C7E27" w:rsidRPr="00633A41" w:rsidRDefault="00E07997">
            <w:pPr>
              <w:autoSpaceDE w:val="0"/>
              <w:autoSpaceDN w:val="0"/>
              <w:adjustRightInd w:val="0"/>
              <w:spacing w:line="240" w:lineRule="auto"/>
              <w:jc w:val="center"/>
              <w:rPr>
                <w:ins w:id="1545" w:author="AbbVie10" w:date="2026-04-10T17:32:00Z"/>
                <w:iCs/>
                <w:szCs w:val="22"/>
                <w:lang w:val="en-US"/>
              </w:rPr>
            </w:pPr>
            <w:ins w:id="1546" w:author="AbbVie10" w:date="2026-04-10T17:32:00Z">
              <w:r w:rsidRPr="00633A41">
                <w:rPr>
                  <w:iCs/>
                  <w:szCs w:val="22"/>
                </w:rPr>
                <w:t>EA (0,03+; 24,9+)</w:t>
              </w:r>
            </w:ins>
          </w:p>
        </w:tc>
      </w:tr>
      <w:tr w:rsidR="00BF1213" w14:paraId="36612ACC" w14:textId="77777777">
        <w:trPr>
          <w:trHeight w:val="1628"/>
          <w:ins w:id="1547" w:author="AbbVie10" w:date="2026-04-10T17:32:00Z"/>
        </w:trPr>
        <w:tc>
          <w:tcPr>
            <w:tcW w:w="8792" w:type="dxa"/>
            <w:gridSpan w:val="3"/>
          </w:tcPr>
          <w:p w14:paraId="6400B985" w14:textId="77777777" w:rsidR="008C7E27" w:rsidRPr="00633A41" w:rsidRDefault="00E07997">
            <w:pPr>
              <w:autoSpaceDE w:val="0"/>
              <w:autoSpaceDN w:val="0"/>
              <w:adjustRightInd w:val="0"/>
              <w:spacing w:line="240" w:lineRule="auto"/>
              <w:rPr>
                <w:ins w:id="1548" w:author="AbbVie10" w:date="2026-04-10T17:32:00Z"/>
                <w:iCs/>
                <w:szCs w:val="22"/>
                <w:lang w:val="fi-FI"/>
              </w:rPr>
            </w:pPr>
            <w:ins w:id="1549" w:author="AbbVie10" w:date="2026-04-10T17:32:00Z">
              <w:r w:rsidRPr="00633A41">
                <w:rPr>
                  <w:iCs/>
                  <w:szCs w:val="22"/>
                  <w:lang w:val="fi-FI"/>
                </w:rPr>
                <w:t>lv = luottamusväli; CR = täydellinen vaste; CRi = täydellinen vaste ilman täydellistä luuytimen toiminnan korjautumista; nPR = osittainen nodulaarinen vaste; PR = osittainen vaste; EA = ei arvioitavissa.</w:t>
              </w:r>
            </w:ins>
          </w:p>
          <w:p w14:paraId="0ADA1E94" w14:textId="77777777" w:rsidR="008C7E27" w:rsidRPr="00633A41" w:rsidRDefault="00E07997">
            <w:pPr>
              <w:autoSpaceDE w:val="0"/>
              <w:autoSpaceDN w:val="0"/>
              <w:adjustRightInd w:val="0"/>
              <w:spacing w:line="240" w:lineRule="auto"/>
              <w:rPr>
                <w:ins w:id="1550" w:author="AbbVie10" w:date="2026-04-10T17:32:00Z"/>
                <w:iCs/>
                <w:szCs w:val="22"/>
                <w:lang w:val="fi-FI"/>
              </w:rPr>
            </w:pPr>
            <w:ins w:id="1551" w:author="AbbVie10" w:date="2026-04-10T17:32:00Z">
              <w:r w:rsidRPr="00633A41">
                <w:rPr>
                  <w:iCs/>
                  <w:szCs w:val="22"/>
                  <w:vertAlign w:val="superscript"/>
                  <w:lang w:val="fi-FI"/>
                </w:rPr>
                <w:t>a</w:t>
              </w:r>
              <w:r w:rsidRPr="00633A41">
                <w:rPr>
                  <w:iCs/>
                  <w:szCs w:val="22"/>
                  <w:lang w:val="fi-FI"/>
                </w:rPr>
                <w:t>Perustuu riippumattoman arviointitoimikunnan arvioon.</w:t>
              </w:r>
            </w:ins>
          </w:p>
          <w:p w14:paraId="6CD3BF85" w14:textId="77777777" w:rsidR="008C7E27" w:rsidRPr="00633A41" w:rsidRDefault="00E07997">
            <w:pPr>
              <w:autoSpaceDE w:val="0"/>
              <w:autoSpaceDN w:val="0"/>
              <w:adjustRightInd w:val="0"/>
              <w:spacing w:line="240" w:lineRule="auto"/>
              <w:rPr>
                <w:ins w:id="1552" w:author="AbbVie10" w:date="2026-04-10T17:32:00Z"/>
                <w:iCs/>
                <w:szCs w:val="22"/>
                <w:lang w:val="fi-FI"/>
              </w:rPr>
            </w:pPr>
            <w:ins w:id="1553" w:author="AbbVie10" w:date="2026-04-10T17:32:00Z">
              <w:r w:rsidRPr="00633A41">
                <w:rPr>
                  <w:iCs/>
                  <w:szCs w:val="22"/>
                  <w:vertAlign w:val="superscript"/>
                  <w:lang w:val="fi-FI"/>
                </w:rPr>
                <w:t>b</w:t>
              </w:r>
              <w:r w:rsidRPr="00633A41">
                <w:rPr>
                  <w:iCs/>
                  <w:szCs w:val="22"/>
                  <w:lang w:val="fi-FI"/>
                </w:rPr>
                <w:t>Kokonaisvaste = CR + CRi + nPR + PR.</w:t>
              </w:r>
            </w:ins>
          </w:p>
          <w:p w14:paraId="12675485" w14:textId="77777777" w:rsidR="008C7E27" w:rsidRPr="00633A41" w:rsidRDefault="00E07997">
            <w:pPr>
              <w:autoSpaceDE w:val="0"/>
              <w:autoSpaceDN w:val="0"/>
              <w:adjustRightInd w:val="0"/>
              <w:spacing w:line="240" w:lineRule="auto"/>
              <w:rPr>
                <w:ins w:id="1554" w:author="AbbVie10" w:date="2026-04-10T17:32:00Z"/>
                <w:iCs/>
                <w:szCs w:val="22"/>
                <w:lang w:val="fi-FI"/>
              </w:rPr>
            </w:pPr>
            <w:ins w:id="1555" w:author="AbbVie10" w:date="2026-04-10T17:32:00Z">
              <w:r w:rsidRPr="00633A41">
                <w:rPr>
                  <w:iCs/>
                  <w:szCs w:val="22"/>
                  <w:vertAlign w:val="superscript"/>
                  <w:lang w:val="fi-FI"/>
                </w:rPr>
                <w:t>c</w:t>
              </w:r>
              <w:r w:rsidRPr="00633A41">
                <w:rPr>
                  <w:iCs/>
                  <w:szCs w:val="22"/>
                  <w:lang w:val="fi-FI"/>
                </w:rPr>
                <w:t>Kattaa 3 potilasta, jotka saavuttivat täydellisen vasteen ilman täydellistä luuytimen toiminnan korjautumista (CRi).</w:t>
              </w:r>
            </w:ins>
          </w:p>
          <w:p w14:paraId="212227E4" w14:textId="77777777" w:rsidR="008C7E27" w:rsidRPr="00633A41" w:rsidRDefault="00E07997">
            <w:pPr>
              <w:autoSpaceDE w:val="0"/>
              <w:autoSpaceDN w:val="0"/>
              <w:adjustRightInd w:val="0"/>
              <w:spacing w:line="240" w:lineRule="auto"/>
              <w:rPr>
                <w:ins w:id="1556" w:author="AbbVie10" w:date="2026-04-10T17:32:00Z"/>
                <w:iCs/>
                <w:szCs w:val="22"/>
                <w:lang w:val="en-US"/>
              </w:rPr>
            </w:pPr>
            <w:ins w:id="1557" w:author="AbbVie10" w:date="2026-04-10T17:32:00Z">
              <w:r w:rsidRPr="00633A41">
                <w:rPr>
                  <w:iCs/>
                  <w:szCs w:val="22"/>
                  <w:vertAlign w:val="superscript"/>
                </w:rPr>
                <w:t>d</w:t>
              </w:r>
              <w:r w:rsidRPr="00633A41">
                <w:rPr>
                  <w:iCs/>
                  <w:szCs w:val="22"/>
                </w:rPr>
                <w:t>Plusmerkki tarkoittaa sensuroitua havaintoa.</w:t>
              </w:r>
            </w:ins>
          </w:p>
        </w:tc>
      </w:tr>
    </w:tbl>
    <w:p w14:paraId="48B3AD33" w14:textId="77777777" w:rsidR="008C7E27" w:rsidRPr="00633A41" w:rsidRDefault="008C7E27" w:rsidP="008C7E27">
      <w:pPr>
        <w:autoSpaceDE w:val="0"/>
        <w:autoSpaceDN w:val="0"/>
        <w:adjustRightInd w:val="0"/>
        <w:spacing w:line="240" w:lineRule="auto"/>
        <w:rPr>
          <w:ins w:id="1558" w:author="AbbVie10" w:date="2026-04-10T17:32:00Z"/>
          <w:iCs/>
          <w:szCs w:val="22"/>
        </w:rPr>
      </w:pPr>
    </w:p>
    <w:p w14:paraId="3008563E" w14:textId="24D06E5A" w:rsidR="008C7E27" w:rsidRPr="00633A41" w:rsidRDefault="00E07997">
      <w:pPr>
        <w:keepNext/>
        <w:keepLines/>
        <w:autoSpaceDE w:val="0"/>
        <w:autoSpaceDN w:val="0"/>
        <w:adjustRightInd w:val="0"/>
        <w:spacing w:line="240" w:lineRule="auto"/>
        <w:rPr>
          <w:ins w:id="1559" w:author="AbbVie10" w:date="2026-04-10T17:32:00Z"/>
          <w:iCs/>
          <w:szCs w:val="22"/>
          <w:lang w:val="fi-FI"/>
        </w:rPr>
        <w:pPrChange w:id="1560" w:author="AbbVie05fi" w:date="2026-04-27T14:06:00Z">
          <w:pPr>
            <w:autoSpaceDE w:val="0"/>
            <w:autoSpaceDN w:val="0"/>
            <w:adjustRightInd w:val="0"/>
            <w:spacing w:line="240" w:lineRule="auto"/>
          </w:pPr>
        </w:pPrChange>
      </w:pPr>
      <w:ins w:id="1561" w:author="AbbVie10" w:date="2026-04-10T17:32:00Z">
        <w:r w:rsidRPr="00633A41">
          <w:rPr>
            <w:iCs/>
            <w:szCs w:val="22"/>
            <w:lang w:val="fi-FI"/>
          </w:rPr>
          <w:t>Taulukko 1</w:t>
        </w:r>
      </w:ins>
      <w:ins w:id="1562" w:author="AbbVie10" w:date="2026-04-10T18:10:00Z">
        <w:r w:rsidR="0062252D" w:rsidRPr="00633A41">
          <w:rPr>
            <w:iCs/>
            <w:szCs w:val="22"/>
            <w:lang w:val="fi-FI"/>
          </w:rPr>
          <w:t>6</w:t>
        </w:r>
      </w:ins>
      <w:ins w:id="1563" w:author="AbbVie10" w:date="2026-04-10T17:32:00Z">
        <w:r w:rsidRPr="00633A41">
          <w:rPr>
            <w:iCs/>
            <w:szCs w:val="22"/>
            <w:lang w:val="fi-FI"/>
          </w:rPr>
          <w:t>: Negatiivisuus minimaalisen jäännöstaudin suhteen potilailla, joilla oli aiemmin hoitamaton KLL PCYC-1142-CA-tutkimuksessa (CAPTIVATE); määräaikaista hoitoa saanut kohortti</w:t>
        </w:r>
      </w:ins>
    </w:p>
    <w:p w14:paraId="4AE164C3" w14:textId="77777777" w:rsidR="008C7E27" w:rsidRPr="00633A41" w:rsidRDefault="008C7E27">
      <w:pPr>
        <w:keepNext/>
        <w:keepLines/>
        <w:autoSpaceDE w:val="0"/>
        <w:autoSpaceDN w:val="0"/>
        <w:adjustRightInd w:val="0"/>
        <w:spacing w:line="240" w:lineRule="auto"/>
        <w:rPr>
          <w:ins w:id="1564" w:author="AbbVie10" w:date="2026-04-10T17:32:00Z"/>
          <w:iCs/>
          <w:szCs w:val="22"/>
          <w:lang w:val="fi-FI"/>
        </w:rPr>
        <w:pPrChange w:id="1565" w:author="AbbVie05fi" w:date="2026-04-27T14:06:00Z">
          <w:pPr>
            <w:autoSpaceDE w:val="0"/>
            <w:autoSpaceDN w:val="0"/>
            <w:adjustRightInd w:val="0"/>
            <w:spacing w:line="240" w:lineRule="auto"/>
          </w:pPr>
        </w:pPrChange>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1"/>
        <w:gridCol w:w="3095"/>
        <w:gridCol w:w="3094"/>
      </w:tblGrid>
      <w:tr w:rsidR="00BF1213" w14:paraId="399DD5E8" w14:textId="77777777">
        <w:trPr>
          <w:trHeight w:val="368"/>
          <w:tblHeader/>
          <w:ins w:id="1566" w:author="AbbVie10" w:date="2026-04-10T17:32:00Z"/>
        </w:trPr>
        <w:tc>
          <w:tcPr>
            <w:tcW w:w="3116" w:type="dxa"/>
            <w:vAlign w:val="center"/>
          </w:tcPr>
          <w:p w14:paraId="43E35752" w14:textId="77777777" w:rsidR="008C7E27" w:rsidRPr="00633A41" w:rsidRDefault="00E07997">
            <w:pPr>
              <w:autoSpaceDE w:val="0"/>
              <w:autoSpaceDN w:val="0"/>
              <w:adjustRightInd w:val="0"/>
              <w:spacing w:line="240" w:lineRule="auto"/>
              <w:rPr>
                <w:ins w:id="1567" w:author="AbbVie10" w:date="2026-04-10T17:32:00Z"/>
                <w:b/>
                <w:bCs/>
                <w:iCs/>
                <w:szCs w:val="22"/>
                <w:lang w:val="en-US"/>
              </w:rPr>
            </w:pPr>
            <w:ins w:id="1568" w:author="AbbVie10" w:date="2026-04-10T17:32:00Z">
              <w:r w:rsidRPr="00633A41">
                <w:rPr>
                  <w:b/>
                  <w:bCs/>
                  <w:iCs/>
                  <w:szCs w:val="22"/>
                </w:rPr>
                <w:t>Päätetapahtuma</w:t>
              </w:r>
            </w:ins>
          </w:p>
        </w:tc>
        <w:tc>
          <w:tcPr>
            <w:tcW w:w="6234" w:type="dxa"/>
            <w:gridSpan w:val="2"/>
            <w:vAlign w:val="center"/>
          </w:tcPr>
          <w:p w14:paraId="0399AD66" w14:textId="77777777" w:rsidR="008C7E27" w:rsidRPr="00633A41" w:rsidRDefault="00E07997">
            <w:pPr>
              <w:autoSpaceDE w:val="0"/>
              <w:autoSpaceDN w:val="0"/>
              <w:adjustRightInd w:val="0"/>
              <w:spacing w:line="240" w:lineRule="auto"/>
              <w:jc w:val="center"/>
              <w:rPr>
                <w:ins w:id="1569" w:author="AbbVie10" w:date="2026-04-10T17:32:00Z"/>
                <w:b/>
                <w:bCs/>
                <w:iCs/>
                <w:szCs w:val="22"/>
                <w:lang w:val="en-US"/>
              </w:rPr>
            </w:pPr>
            <w:ins w:id="1570" w:author="AbbVie10" w:date="2026-04-10T17:32:00Z">
              <w:r w:rsidRPr="00633A41">
                <w:rPr>
                  <w:b/>
                  <w:bCs/>
                  <w:iCs/>
                  <w:szCs w:val="22"/>
                </w:rPr>
                <w:t>Venetoklaksi + ibrutinibi</w:t>
              </w:r>
            </w:ins>
          </w:p>
        </w:tc>
      </w:tr>
      <w:tr w:rsidR="00BF1213" w14:paraId="4763C3B5" w14:textId="77777777">
        <w:trPr>
          <w:tblHeader/>
          <w:ins w:id="1571" w:author="AbbVie10" w:date="2026-04-10T17:32:00Z"/>
        </w:trPr>
        <w:tc>
          <w:tcPr>
            <w:tcW w:w="3116" w:type="dxa"/>
          </w:tcPr>
          <w:p w14:paraId="7723F36E" w14:textId="77777777" w:rsidR="008C7E27" w:rsidRPr="00633A41" w:rsidRDefault="008C7E27">
            <w:pPr>
              <w:autoSpaceDE w:val="0"/>
              <w:autoSpaceDN w:val="0"/>
              <w:adjustRightInd w:val="0"/>
              <w:spacing w:line="240" w:lineRule="auto"/>
              <w:rPr>
                <w:ins w:id="1572" w:author="AbbVie10" w:date="2026-04-10T17:32:00Z"/>
                <w:b/>
                <w:bCs/>
                <w:iCs/>
                <w:szCs w:val="22"/>
                <w:lang w:val="en-US"/>
              </w:rPr>
            </w:pPr>
          </w:p>
        </w:tc>
        <w:tc>
          <w:tcPr>
            <w:tcW w:w="3117" w:type="dxa"/>
            <w:vAlign w:val="center"/>
          </w:tcPr>
          <w:p w14:paraId="393EAE1C" w14:textId="77777777" w:rsidR="008C7E27" w:rsidRPr="00633A41" w:rsidRDefault="00E07997">
            <w:pPr>
              <w:autoSpaceDE w:val="0"/>
              <w:autoSpaceDN w:val="0"/>
              <w:adjustRightInd w:val="0"/>
              <w:spacing w:line="240" w:lineRule="auto"/>
              <w:jc w:val="center"/>
              <w:rPr>
                <w:ins w:id="1573" w:author="AbbVie10" w:date="2026-04-10T17:32:00Z"/>
                <w:b/>
                <w:bCs/>
                <w:iCs/>
                <w:szCs w:val="22"/>
                <w:lang w:val="en-US"/>
              </w:rPr>
            </w:pPr>
            <w:ins w:id="1574" w:author="AbbVie10" w:date="2026-04-10T17:32:00Z">
              <w:r w:rsidRPr="00633A41">
                <w:rPr>
                  <w:b/>
                  <w:bCs/>
                  <w:iCs/>
                  <w:szCs w:val="22"/>
                </w:rPr>
                <w:t>Ei 17p-deleetiota</w:t>
              </w:r>
            </w:ins>
          </w:p>
          <w:p w14:paraId="34AA386C" w14:textId="77777777" w:rsidR="008C7E27" w:rsidRPr="00633A41" w:rsidRDefault="00E07997">
            <w:pPr>
              <w:autoSpaceDE w:val="0"/>
              <w:autoSpaceDN w:val="0"/>
              <w:adjustRightInd w:val="0"/>
              <w:spacing w:line="240" w:lineRule="auto"/>
              <w:jc w:val="center"/>
              <w:rPr>
                <w:ins w:id="1575" w:author="AbbVie10" w:date="2026-04-10T17:32:00Z"/>
                <w:b/>
                <w:bCs/>
                <w:iCs/>
                <w:szCs w:val="22"/>
                <w:lang w:val="en-US"/>
              </w:rPr>
            </w:pPr>
            <w:ins w:id="1576" w:author="AbbVie10" w:date="2026-04-10T17:32:00Z">
              <w:r w:rsidRPr="00633A41">
                <w:rPr>
                  <w:b/>
                  <w:bCs/>
                  <w:iCs/>
                  <w:szCs w:val="22"/>
                </w:rPr>
                <w:t>(N = 136)</w:t>
              </w:r>
            </w:ins>
          </w:p>
        </w:tc>
        <w:tc>
          <w:tcPr>
            <w:tcW w:w="3117" w:type="dxa"/>
            <w:vAlign w:val="center"/>
          </w:tcPr>
          <w:p w14:paraId="01434F52" w14:textId="77777777" w:rsidR="008C7E27" w:rsidRPr="00633A41" w:rsidRDefault="00E07997">
            <w:pPr>
              <w:autoSpaceDE w:val="0"/>
              <w:autoSpaceDN w:val="0"/>
              <w:adjustRightInd w:val="0"/>
              <w:spacing w:line="240" w:lineRule="auto"/>
              <w:jc w:val="center"/>
              <w:rPr>
                <w:ins w:id="1577" w:author="AbbVie10" w:date="2026-04-10T17:32:00Z"/>
                <w:b/>
                <w:bCs/>
                <w:iCs/>
                <w:szCs w:val="22"/>
                <w:lang w:val="en-US"/>
              </w:rPr>
            </w:pPr>
            <w:ins w:id="1578" w:author="AbbVie10" w:date="2026-04-10T17:32:00Z">
              <w:r w:rsidRPr="00633A41">
                <w:rPr>
                  <w:b/>
                  <w:bCs/>
                  <w:iCs/>
                  <w:szCs w:val="22"/>
                </w:rPr>
                <w:t>Kaikki</w:t>
              </w:r>
            </w:ins>
          </w:p>
          <w:p w14:paraId="0E46A63A" w14:textId="77777777" w:rsidR="008C7E27" w:rsidRPr="00633A41" w:rsidRDefault="00E07997">
            <w:pPr>
              <w:autoSpaceDE w:val="0"/>
              <w:autoSpaceDN w:val="0"/>
              <w:adjustRightInd w:val="0"/>
              <w:spacing w:line="240" w:lineRule="auto"/>
              <w:jc w:val="center"/>
              <w:rPr>
                <w:ins w:id="1579" w:author="AbbVie10" w:date="2026-04-10T17:32:00Z"/>
                <w:b/>
                <w:bCs/>
                <w:iCs/>
                <w:szCs w:val="22"/>
                <w:lang w:val="en-US"/>
              </w:rPr>
            </w:pPr>
            <w:ins w:id="1580" w:author="AbbVie10" w:date="2026-04-10T17:32:00Z">
              <w:r w:rsidRPr="00633A41">
                <w:rPr>
                  <w:b/>
                  <w:bCs/>
                  <w:iCs/>
                  <w:szCs w:val="22"/>
                </w:rPr>
                <w:t>(N = 159)</w:t>
              </w:r>
            </w:ins>
          </w:p>
        </w:tc>
      </w:tr>
      <w:tr w:rsidR="00BF1213" w14:paraId="17170DF2" w14:textId="77777777">
        <w:trPr>
          <w:trHeight w:val="332"/>
          <w:ins w:id="1581" w:author="AbbVie10" w:date="2026-04-10T17:32:00Z"/>
        </w:trPr>
        <w:tc>
          <w:tcPr>
            <w:tcW w:w="9350" w:type="dxa"/>
            <w:gridSpan w:val="3"/>
            <w:vAlign w:val="center"/>
          </w:tcPr>
          <w:p w14:paraId="5957C46A" w14:textId="77777777" w:rsidR="008C7E27" w:rsidRPr="00633A41" w:rsidRDefault="00E07997">
            <w:pPr>
              <w:autoSpaceDE w:val="0"/>
              <w:autoSpaceDN w:val="0"/>
              <w:adjustRightInd w:val="0"/>
              <w:spacing w:line="240" w:lineRule="auto"/>
              <w:rPr>
                <w:ins w:id="1582" w:author="AbbVie10" w:date="2026-04-10T17:32:00Z"/>
                <w:iCs/>
                <w:szCs w:val="22"/>
                <w:lang w:val="en-US"/>
              </w:rPr>
            </w:pPr>
            <w:ins w:id="1583" w:author="AbbVie10" w:date="2026-04-10T17:32:00Z">
              <w:r w:rsidRPr="00633A41">
                <w:rPr>
                  <w:iCs/>
                  <w:szCs w:val="22"/>
                </w:rPr>
                <w:t>MRD-negatiivisten osuus</w:t>
              </w:r>
            </w:ins>
          </w:p>
        </w:tc>
      </w:tr>
      <w:tr w:rsidR="00BF1213" w14:paraId="7E8EA51C" w14:textId="77777777">
        <w:trPr>
          <w:ins w:id="1584" w:author="AbbVie10" w:date="2026-04-10T17:32:00Z"/>
        </w:trPr>
        <w:tc>
          <w:tcPr>
            <w:tcW w:w="3116" w:type="dxa"/>
          </w:tcPr>
          <w:p w14:paraId="6A7EC4EB" w14:textId="77777777" w:rsidR="008C7E27" w:rsidRPr="00633A41" w:rsidRDefault="00E07997">
            <w:pPr>
              <w:autoSpaceDE w:val="0"/>
              <w:autoSpaceDN w:val="0"/>
              <w:adjustRightInd w:val="0"/>
              <w:spacing w:line="240" w:lineRule="auto"/>
              <w:ind w:left="247"/>
              <w:rPr>
                <w:ins w:id="1585" w:author="AbbVie10" w:date="2026-04-10T17:32:00Z"/>
                <w:b/>
                <w:bCs/>
                <w:iCs/>
                <w:szCs w:val="22"/>
                <w:lang w:val="en-US"/>
              </w:rPr>
            </w:pPr>
            <w:ins w:id="1586" w:author="AbbVie10" w:date="2026-04-10T17:32:00Z">
              <w:r w:rsidRPr="00633A41">
                <w:rPr>
                  <w:iCs/>
                  <w:szCs w:val="22"/>
                </w:rPr>
                <w:t>Luuydin, n (%)</w:t>
              </w:r>
            </w:ins>
          </w:p>
        </w:tc>
        <w:tc>
          <w:tcPr>
            <w:tcW w:w="3117" w:type="dxa"/>
            <w:vAlign w:val="center"/>
          </w:tcPr>
          <w:p w14:paraId="1C555A91" w14:textId="77777777" w:rsidR="008C7E27" w:rsidRPr="00633A41" w:rsidRDefault="00E07997">
            <w:pPr>
              <w:autoSpaceDE w:val="0"/>
              <w:autoSpaceDN w:val="0"/>
              <w:adjustRightInd w:val="0"/>
              <w:spacing w:line="240" w:lineRule="auto"/>
              <w:jc w:val="center"/>
              <w:rPr>
                <w:ins w:id="1587" w:author="AbbVie10" w:date="2026-04-10T17:32:00Z"/>
                <w:b/>
                <w:bCs/>
                <w:iCs/>
                <w:szCs w:val="22"/>
                <w:lang w:val="en-US"/>
              </w:rPr>
            </w:pPr>
            <w:ins w:id="1588" w:author="AbbVie10" w:date="2026-04-10T17:32:00Z">
              <w:r w:rsidRPr="00633A41">
                <w:rPr>
                  <w:iCs/>
                  <w:szCs w:val="22"/>
                </w:rPr>
                <w:t>84 (62)</w:t>
              </w:r>
            </w:ins>
          </w:p>
        </w:tc>
        <w:tc>
          <w:tcPr>
            <w:tcW w:w="3117" w:type="dxa"/>
            <w:vAlign w:val="center"/>
          </w:tcPr>
          <w:p w14:paraId="1180356F" w14:textId="77777777" w:rsidR="008C7E27" w:rsidRPr="00633A41" w:rsidRDefault="00E07997">
            <w:pPr>
              <w:autoSpaceDE w:val="0"/>
              <w:autoSpaceDN w:val="0"/>
              <w:adjustRightInd w:val="0"/>
              <w:spacing w:line="240" w:lineRule="auto"/>
              <w:jc w:val="center"/>
              <w:rPr>
                <w:ins w:id="1589" w:author="AbbVie10" w:date="2026-04-10T17:32:00Z"/>
                <w:b/>
                <w:bCs/>
                <w:iCs/>
                <w:szCs w:val="22"/>
                <w:lang w:val="en-US"/>
              </w:rPr>
            </w:pPr>
            <w:ins w:id="1590" w:author="AbbVie10" w:date="2026-04-10T17:32:00Z">
              <w:r w:rsidRPr="00633A41">
                <w:rPr>
                  <w:iCs/>
                  <w:szCs w:val="22"/>
                </w:rPr>
                <w:t>95 (60)</w:t>
              </w:r>
            </w:ins>
          </w:p>
        </w:tc>
      </w:tr>
      <w:tr w:rsidR="00BF1213" w14:paraId="29D1006E" w14:textId="77777777">
        <w:trPr>
          <w:ins w:id="1591" w:author="AbbVie10" w:date="2026-04-10T17:32:00Z"/>
        </w:trPr>
        <w:tc>
          <w:tcPr>
            <w:tcW w:w="3116" w:type="dxa"/>
          </w:tcPr>
          <w:p w14:paraId="41610F72" w14:textId="77777777" w:rsidR="008C7E27" w:rsidRPr="00633A41" w:rsidRDefault="00E07997">
            <w:pPr>
              <w:autoSpaceDE w:val="0"/>
              <w:autoSpaceDN w:val="0"/>
              <w:adjustRightInd w:val="0"/>
              <w:spacing w:line="240" w:lineRule="auto"/>
              <w:ind w:left="247"/>
              <w:rPr>
                <w:ins w:id="1592" w:author="AbbVie10" w:date="2026-04-10T17:32:00Z"/>
                <w:b/>
                <w:bCs/>
                <w:iCs/>
                <w:szCs w:val="22"/>
                <w:lang w:val="en-US"/>
              </w:rPr>
            </w:pPr>
            <w:ins w:id="1593" w:author="AbbVie10" w:date="2026-04-10T17:32:00Z">
              <w:r w:rsidRPr="00633A41">
                <w:rPr>
                  <w:iCs/>
                  <w:szCs w:val="22"/>
                </w:rPr>
                <w:t>95 % lv</w:t>
              </w:r>
            </w:ins>
          </w:p>
        </w:tc>
        <w:tc>
          <w:tcPr>
            <w:tcW w:w="3117" w:type="dxa"/>
            <w:vAlign w:val="center"/>
          </w:tcPr>
          <w:p w14:paraId="439A4E06" w14:textId="36A57CFE" w:rsidR="008C7E27" w:rsidRPr="00633A41" w:rsidRDefault="00E07997">
            <w:pPr>
              <w:autoSpaceDE w:val="0"/>
              <w:autoSpaceDN w:val="0"/>
              <w:adjustRightInd w:val="0"/>
              <w:spacing w:line="240" w:lineRule="auto"/>
              <w:jc w:val="center"/>
              <w:rPr>
                <w:ins w:id="1594" w:author="AbbVie10" w:date="2026-04-10T17:32:00Z"/>
                <w:b/>
                <w:bCs/>
                <w:iCs/>
                <w:szCs w:val="22"/>
                <w:lang w:val="en-US"/>
              </w:rPr>
            </w:pPr>
            <w:ins w:id="1595" w:author="AbbVie10" w:date="2026-04-10T17:32:00Z">
              <w:r w:rsidRPr="00633A41">
                <w:rPr>
                  <w:iCs/>
                  <w:szCs w:val="22"/>
                </w:rPr>
                <w:t>(53</w:t>
              </w:r>
            </w:ins>
            <w:ins w:id="1596" w:author="AbbVie10" w:date="2026-04-10T18:10:00Z">
              <w:r w:rsidR="00BF7DB5" w:rsidRPr="00633A41">
                <w:rPr>
                  <w:iCs/>
                  <w:szCs w:val="22"/>
                </w:rPr>
                <w:t>,</w:t>
              </w:r>
            </w:ins>
            <w:ins w:id="1597" w:author="AbbVie10" w:date="2026-04-10T17:32:00Z">
              <w:r w:rsidRPr="00633A41">
                <w:rPr>
                  <w:iCs/>
                  <w:szCs w:val="22"/>
                </w:rPr>
                <w:t>6</w:t>
              </w:r>
            </w:ins>
            <w:ins w:id="1598" w:author="AbbVie10" w:date="2026-04-10T18:10:00Z">
              <w:r w:rsidR="00BF7DB5" w:rsidRPr="00633A41">
                <w:rPr>
                  <w:iCs/>
                  <w:szCs w:val="22"/>
                </w:rPr>
                <w:t>;</w:t>
              </w:r>
            </w:ins>
            <w:ins w:id="1599" w:author="AbbVie10" w:date="2026-04-10T17:32:00Z">
              <w:r w:rsidRPr="00633A41">
                <w:rPr>
                  <w:iCs/>
                  <w:szCs w:val="22"/>
                </w:rPr>
                <w:t xml:space="preserve"> 69</w:t>
              </w:r>
            </w:ins>
            <w:ins w:id="1600" w:author="AbbVie10" w:date="2026-04-10T18:10:00Z">
              <w:r w:rsidR="00BF7DB5" w:rsidRPr="00633A41">
                <w:rPr>
                  <w:iCs/>
                  <w:szCs w:val="22"/>
                </w:rPr>
                <w:t>,</w:t>
              </w:r>
            </w:ins>
            <w:ins w:id="1601" w:author="AbbVie10" w:date="2026-04-10T17:32:00Z">
              <w:r w:rsidRPr="00633A41">
                <w:rPr>
                  <w:iCs/>
                  <w:szCs w:val="22"/>
                </w:rPr>
                <w:t>9)</w:t>
              </w:r>
            </w:ins>
          </w:p>
        </w:tc>
        <w:tc>
          <w:tcPr>
            <w:tcW w:w="3117" w:type="dxa"/>
            <w:vAlign w:val="center"/>
          </w:tcPr>
          <w:p w14:paraId="11B00C35" w14:textId="5D704AEC" w:rsidR="008C7E27" w:rsidRPr="00633A41" w:rsidRDefault="00E07997">
            <w:pPr>
              <w:autoSpaceDE w:val="0"/>
              <w:autoSpaceDN w:val="0"/>
              <w:adjustRightInd w:val="0"/>
              <w:spacing w:line="240" w:lineRule="auto"/>
              <w:jc w:val="center"/>
              <w:rPr>
                <w:ins w:id="1602" w:author="AbbVie10" w:date="2026-04-10T17:32:00Z"/>
                <w:b/>
                <w:bCs/>
                <w:iCs/>
                <w:szCs w:val="22"/>
                <w:lang w:val="en-US"/>
              </w:rPr>
            </w:pPr>
            <w:ins w:id="1603" w:author="AbbVie10" w:date="2026-04-10T17:32:00Z">
              <w:r w:rsidRPr="00633A41">
                <w:rPr>
                  <w:iCs/>
                  <w:szCs w:val="22"/>
                </w:rPr>
                <w:t>(52</w:t>
              </w:r>
            </w:ins>
            <w:ins w:id="1604" w:author="AbbVie10" w:date="2026-04-10T18:10:00Z">
              <w:r w:rsidR="00BF7DB5" w:rsidRPr="00633A41">
                <w:rPr>
                  <w:iCs/>
                  <w:szCs w:val="22"/>
                </w:rPr>
                <w:t>,</w:t>
              </w:r>
            </w:ins>
            <w:ins w:id="1605" w:author="AbbVie10" w:date="2026-04-10T17:32:00Z">
              <w:r w:rsidRPr="00633A41">
                <w:rPr>
                  <w:iCs/>
                  <w:szCs w:val="22"/>
                </w:rPr>
                <w:t>1</w:t>
              </w:r>
            </w:ins>
            <w:ins w:id="1606" w:author="AbbVie10" w:date="2026-04-10T18:10:00Z">
              <w:r w:rsidR="00BF7DB5" w:rsidRPr="00633A41">
                <w:rPr>
                  <w:iCs/>
                  <w:szCs w:val="22"/>
                </w:rPr>
                <w:t>;</w:t>
              </w:r>
            </w:ins>
            <w:ins w:id="1607" w:author="AbbVie10" w:date="2026-04-10T17:32:00Z">
              <w:r w:rsidRPr="00633A41">
                <w:rPr>
                  <w:iCs/>
                  <w:szCs w:val="22"/>
                </w:rPr>
                <w:t xml:space="preserve"> 67</w:t>
              </w:r>
            </w:ins>
            <w:ins w:id="1608" w:author="AbbVie10" w:date="2026-04-10T18:10:00Z">
              <w:r w:rsidR="00BF7DB5" w:rsidRPr="00633A41">
                <w:rPr>
                  <w:iCs/>
                  <w:szCs w:val="22"/>
                </w:rPr>
                <w:t>,</w:t>
              </w:r>
            </w:ins>
            <w:ins w:id="1609" w:author="AbbVie10" w:date="2026-04-10T17:32:00Z">
              <w:r w:rsidRPr="00633A41">
                <w:rPr>
                  <w:iCs/>
                  <w:szCs w:val="22"/>
                </w:rPr>
                <w:t>4)</w:t>
              </w:r>
            </w:ins>
          </w:p>
        </w:tc>
      </w:tr>
      <w:tr w:rsidR="00BF1213" w14:paraId="3D9DC6E4" w14:textId="77777777">
        <w:trPr>
          <w:ins w:id="1610" w:author="AbbVie10" w:date="2026-04-10T17:32:00Z"/>
        </w:trPr>
        <w:tc>
          <w:tcPr>
            <w:tcW w:w="3116" w:type="dxa"/>
          </w:tcPr>
          <w:p w14:paraId="520A581F" w14:textId="77777777" w:rsidR="008C7E27" w:rsidRPr="00633A41" w:rsidRDefault="00E07997">
            <w:pPr>
              <w:autoSpaceDE w:val="0"/>
              <w:autoSpaceDN w:val="0"/>
              <w:adjustRightInd w:val="0"/>
              <w:spacing w:line="240" w:lineRule="auto"/>
              <w:ind w:left="247"/>
              <w:rPr>
                <w:ins w:id="1611" w:author="AbbVie10" w:date="2026-04-10T17:32:00Z"/>
                <w:iCs/>
                <w:szCs w:val="22"/>
                <w:lang w:val="en-US"/>
              </w:rPr>
            </w:pPr>
            <w:ins w:id="1612" w:author="AbbVie10" w:date="2026-04-10T17:32:00Z">
              <w:r w:rsidRPr="00633A41">
                <w:rPr>
                  <w:iCs/>
                  <w:szCs w:val="22"/>
                </w:rPr>
                <w:t>Ääreisveri, n (%)</w:t>
              </w:r>
            </w:ins>
          </w:p>
        </w:tc>
        <w:tc>
          <w:tcPr>
            <w:tcW w:w="3117" w:type="dxa"/>
            <w:vAlign w:val="center"/>
          </w:tcPr>
          <w:p w14:paraId="71E38722" w14:textId="77777777" w:rsidR="008C7E27" w:rsidRPr="00633A41" w:rsidRDefault="00E07997">
            <w:pPr>
              <w:autoSpaceDE w:val="0"/>
              <w:autoSpaceDN w:val="0"/>
              <w:adjustRightInd w:val="0"/>
              <w:spacing w:line="240" w:lineRule="auto"/>
              <w:jc w:val="center"/>
              <w:rPr>
                <w:ins w:id="1613" w:author="AbbVie10" w:date="2026-04-10T17:32:00Z"/>
                <w:iCs/>
                <w:szCs w:val="22"/>
                <w:lang w:val="en-US"/>
              </w:rPr>
            </w:pPr>
            <w:ins w:id="1614" w:author="AbbVie10" w:date="2026-04-10T17:32:00Z">
              <w:r w:rsidRPr="00633A41">
                <w:rPr>
                  <w:iCs/>
                  <w:szCs w:val="22"/>
                </w:rPr>
                <w:t>104 (77)</w:t>
              </w:r>
            </w:ins>
          </w:p>
        </w:tc>
        <w:tc>
          <w:tcPr>
            <w:tcW w:w="3117" w:type="dxa"/>
            <w:vAlign w:val="center"/>
          </w:tcPr>
          <w:p w14:paraId="40C41671" w14:textId="77777777" w:rsidR="008C7E27" w:rsidRPr="00633A41" w:rsidRDefault="00E07997">
            <w:pPr>
              <w:autoSpaceDE w:val="0"/>
              <w:autoSpaceDN w:val="0"/>
              <w:adjustRightInd w:val="0"/>
              <w:spacing w:line="240" w:lineRule="auto"/>
              <w:jc w:val="center"/>
              <w:rPr>
                <w:ins w:id="1615" w:author="AbbVie10" w:date="2026-04-10T17:32:00Z"/>
                <w:iCs/>
                <w:szCs w:val="22"/>
                <w:lang w:val="en-US"/>
              </w:rPr>
            </w:pPr>
            <w:ins w:id="1616" w:author="AbbVie10" w:date="2026-04-10T17:32:00Z">
              <w:r w:rsidRPr="00633A41">
                <w:rPr>
                  <w:iCs/>
                  <w:szCs w:val="22"/>
                </w:rPr>
                <w:t>122 (77)</w:t>
              </w:r>
            </w:ins>
          </w:p>
        </w:tc>
      </w:tr>
      <w:tr w:rsidR="00BF1213" w14:paraId="17A96AD7" w14:textId="77777777">
        <w:trPr>
          <w:ins w:id="1617" w:author="AbbVie10" w:date="2026-04-10T17:32:00Z"/>
        </w:trPr>
        <w:tc>
          <w:tcPr>
            <w:tcW w:w="3116" w:type="dxa"/>
          </w:tcPr>
          <w:p w14:paraId="68E3EA7F" w14:textId="77777777" w:rsidR="008C7E27" w:rsidRPr="00633A41" w:rsidRDefault="00E07997">
            <w:pPr>
              <w:autoSpaceDE w:val="0"/>
              <w:autoSpaceDN w:val="0"/>
              <w:adjustRightInd w:val="0"/>
              <w:spacing w:line="240" w:lineRule="auto"/>
              <w:ind w:left="247"/>
              <w:rPr>
                <w:ins w:id="1618" w:author="AbbVie10" w:date="2026-04-10T17:32:00Z"/>
                <w:iCs/>
                <w:szCs w:val="22"/>
                <w:lang w:val="en-US"/>
              </w:rPr>
            </w:pPr>
            <w:ins w:id="1619" w:author="AbbVie10" w:date="2026-04-10T17:32:00Z">
              <w:r w:rsidRPr="00633A41">
                <w:rPr>
                  <w:iCs/>
                  <w:szCs w:val="22"/>
                </w:rPr>
                <w:t>95 % lv</w:t>
              </w:r>
            </w:ins>
          </w:p>
        </w:tc>
        <w:tc>
          <w:tcPr>
            <w:tcW w:w="3117" w:type="dxa"/>
            <w:vAlign w:val="center"/>
          </w:tcPr>
          <w:p w14:paraId="0AA809E5" w14:textId="70DD9F79" w:rsidR="008C7E27" w:rsidRPr="00633A41" w:rsidRDefault="00E07997">
            <w:pPr>
              <w:autoSpaceDE w:val="0"/>
              <w:autoSpaceDN w:val="0"/>
              <w:adjustRightInd w:val="0"/>
              <w:spacing w:line="240" w:lineRule="auto"/>
              <w:jc w:val="center"/>
              <w:rPr>
                <w:ins w:id="1620" w:author="AbbVie10" w:date="2026-04-10T17:32:00Z"/>
                <w:iCs/>
                <w:szCs w:val="22"/>
                <w:lang w:val="en-US"/>
              </w:rPr>
            </w:pPr>
            <w:ins w:id="1621" w:author="AbbVie10" w:date="2026-04-10T17:32:00Z">
              <w:r w:rsidRPr="00633A41">
                <w:rPr>
                  <w:iCs/>
                  <w:szCs w:val="22"/>
                </w:rPr>
                <w:t>(69</w:t>
              </w:r>
            </w:ins>
            <w:ins w:id="1622" w:author="AbbVie10" w:date="2026-04-10T18:10:00Z">
              <w:r w:rsidR="00BF7DB5" w:rsidRPr="00633A41">
                <w:rPr>
                  <w:iCs/>
                  <w:szCs w:val="22"/>
                </w:rPr>
                <w:t>,</w:t>
              </w:r>
            </w:ins>
            <w:ins w:id="1623" w:author="AbbVie10" w:date="2026-04-10T17:32:00Z">
              <w:r w:rsidRPr="00633A41">
                <w:rPr>
                  <w:iCs/>
                  <w:szCs w:val="22"/>
                </w:rPr>
                <w:t>3</w:t>
              </w:r>
            </w:ins>
            <w:ins w:id="1624" w:author="AbbVie10" w:date="2026-04-10T18:10:00Z">
              <w:r w:rsidR="00BF7DB5" w:rsidRPr="00633A41">
                <w:rPr>
                  <w:iCs/>
                  <w:szCs w:val="22"/>
                </w:rPr>
                <w:t>;</w:t>
              </w:r>
            </w:ins>
            <w:ins w:id="1625" w:author="AbbVie10" w:date="2026-04-10T17:32:00Z">
              <w:r w:rsidRPr="00633A41">
                <w:rPr>
                  <w:iCs/>
                  <w:szCs w:val="22"/>
                </w:rPr>
                <w:t xml:space="preserve"> 83</w:t>
              </w:r>
            </w:ins>
            <w:ins w:id="1626" w:author="AbbVie10" w:date="2026-04-10T18:10:00Z">
              <w:r w:rsidR="00BF7DB5" w:rsidRPr="00633A41">
                <w:rPr>
                  <w:iCs/>
                  <w:szCs w:val="22"/>
                </w:rPr>
                <w:t>,</w:t>
              </w:r>
            </w:ins>
            <w:ins w:id="1627" w:author="AbbVie10" w:date="2026-04-10T17:32:00Z">
              <w:r w:rsidRPr="00633A41">
                <w:rPr>
                  <w:iCs/>
                  <w:szCs w:val="22"/>
                </w:rPr>
                <w:t>6)</w:t>
              </w:r>
            </w:ins>
          </w:p>
        </w:tc>
        <w:tc>
          <w:tcPr>
            <w:tcW w:w="3117" w:type="dxa"/>
            <w:vAlign w:val="center"/>
          </w:tcPr>
          <w:p w14:paraId="6B903E0D" w14:textId="21502558" w:rsidR="008C7E27" w:rsidRPr="00633A41" w:rsidRDefault="00E07997">
            <w:pPr>
              <w:autoSpaceDE w:val="0"/>
              <w:autoSpaceDN w:val="0"/>
              <w:adjustRightInd w:val="0"/>
              <w:spacing w:line="240" w:lineRule="auto"/>
              <w:jc w:val="center"/>
              <w:rPr>
                <w:ins w:id="1628" w:author="AbbVie10" w:date="2026-04-10T17:32:00Z"/>
                <w:iCs/>
                <w:szCs w:val="22"/>
                <w:lang w:val="en-US"/>
              </w:rPr>
            </w:pPr>
            <w:ins w:id="1629" w:author="AbbVie10" w:date="2026-04-10T17:32:00Z">
              <w:r w:rsidRPr="00633A41">
                <w:rPr>
                  <w:iCs/>
                  <w:szCs w:val="22"/>
                </w:rPr>
                <w:t>(70</w:t>
              </w:r>
            </w:ins>
            <w:ins w:id="1630" w:author="AbbVie10" w:date="2026-04-10T18:11:00Z">
              <w:r w:rsidR="00BF7DB5" w:rsidRPr="00633A41">
                <w:rPr>
                  <w:iCs/>
                  <w:szCs w:val="22"/>
                </w:rPr>
                <w:t>,</w:t>
              </w:r>
            </w:ins>
            <w:ins w:id="1631" w:author="AbbVie10" w:date="2026-04-10T17:32:00Z">
              <w:r w:rsidRPr="00633A41">
                <w:rPr>
                  <w:iCs/>
                  <w:szCs w:val="22"/>
                </w:rPr>
                <w:t>2</w:t>
              </w:r>
            </w:ins>
            <w:ins w:id="1632" w:author="AbbVie10" w:date="2026-04-10T18:11:00Z">
              <w:r w:rsidR="00BF7DB5" w:rsidRPr="00633A41">
                <w:rPr>
                  <w:iCs/>
                  <w:szCs w:val="22"/>
                </w:rPr>
                <w:t>;</w:t>
              </w:r>
            </w:ins>
            <w:ins w:id="1633" w:author="AbbVie10" w:date="2026-04-10T17:32:00Z">
              <w:r w:rsidRPr="00633A41">
                <w:rPr>
                  <w:iCs/>
                  <w:szCs w:val="22"/>
                </w:rPr>
                <w:t xml:space="preserve"> 83</w:t>
              </w:r>
            </w:ins>
            <w:ins w:id="1634" w:author="AbbVie10" w:date="2026-04-10T18:11:00Z">
              <w:r w:rsidR="00BF7DB5" w:rsidRPr="00633A41">
                <w:rPr>
                  <w:iCs/>
                  <w:szCs w:val="22"/>
                </w:rPr>
                <w:t>,</w:t>
              </w:r>
            </w:ins>
            <w:ins w:id="1635" w:author="AbbVie10" w:date="2026-04-10T17:32:00Z">
              <w:r w:rsidRPr="00633A41">
                <w:rPr>
                  <w:iCs/>
                  <w:szCs w:val="22"/>
                </w:rPr>
                <w:t>3)</w:t>
              </w:r>
            </w:ins>
          </w:p>
        </w:tc>
      </w:tr>
      <w:tr w:rsidR="00BF1213" w:rsidRPr="00C108A8" w14:paraId="664B9461" w14:textId="77777777">
        <w:trPr>
          <w:trHeight w:val="377"/>
          <w:ins w:id="1636" w:author="AbbVie10" w:date="2026-04-10T17:32:00Z"/>
        </w:trPr>
        <w:tc>
          <w:tcPr>
            <w:tcW w:w="9350" w:type="dxa"/>
            <w:gridSpan w:val="3"/>
            <w:vAlign w:val="center"/>
          </w:tcPr>
          <w:p w14:paraId="59748628" w14:textId="77777777" w:rsidR="008C7E27" w:rsidRPr="00633A41" w:rsidRDefault="00E07997">
            <w:pPr>
              <w:autoSpaceDE w:val="0"/>
              <w:autoSpaceDN w:val="0"/>
              <w:adjustRightInd w:val="0"/>
              <w:spacing w:line="240" w:lineRule="auto"/>
              <w:rPr>
                <w:ins w:id="1637" w:author="AbbVie10" w:date="2026-04-10T17:32:00Z"/>
                <w:iCs/>
                <w:szCs w:val="22"/>
                <w:lang w:val="fi-FI"/>
              </w:rPr>
            </w:pPr>
            <w:ins w:id="1638" w:author="AbbVie10" w:date="2026-04-10T17:32:00Z">
              <w:r w:rsidRPr="00633A41">
                <w:rPr>
                  <w:iCs/>
                  <w:szCs w:val="22"/>
                  <w:lang w:val="fi-FI"/>
                </w:rPr>
                <w:t>MRD-negatiivisten osuus 3 kuukautta hoidon päättymisen jälkeen</w:t>
              </w:r>
            </w:ins>
          </w:p>
        </w:tc>
      </w:tr>
      <w:tr w:rsidR="00BF1213" w14:paraId="41EA8D42" w14:textId="77777777">
        <w:trPr>
          <w:ins w:id="1639" w:author="AbbVie10" w:date="2026-04-10T17:32:00Z"/>
        </w:trPr>
        <w:tc>
          <w:tcPr>
            <w:tcW w:w="3116" w:type="dxa"/>
            <w:vAlign w:val="center"/>
          </w:tcPr>
          <w:p w14:paraId="7C8843FF" w14:textId="77777777" w:rsidR="008C7E27" w:rsidRPr="00633A41" w:rsidRDefault="00E07997">
            <w:pPr>
              <w:autoSpaceDE w:val="0"/>
              <w:autoSpaceDN w:val="0"/>
              <w:adjustRightInd w:val="0"/>
              <w:spacing w:line="240" w:lineRule="auto"/>
              <w:ind w:left="247"/>
              <w:rPr>
                <w:ins w:id="1640" w:author="AbbVie10" w:date="2026-04-10T17:32:00Z"/>
                <w:iCs/>
                <w:szCs w:val="22"/>
                <w:lang w:val="en-US"/>
              </w:rPr>
            </w:pPr>
            <w:proofErr w:type="spellStart"/>
            <w:ins w:id="1641" w:author="AbbVie10" w:date="2026-04-10T17:32:00Z">
              <w:r w:rsidRPr="00633A41">
                <w:rPr>
                  <w:iCs/>
                  <w:szCs w:val="22"/>
                </w:rPr>
                <w:t>Luuydin</w:t>
              </w:r>
              <w:proofErr w:type="spellEnd"/>
              <w:r w:rsidRPr="00633A41">
                <w:rPr>
                  <w:iCs/>
                  <w:szCs w:val="22"/>
                </w:rPr>
                <w:t>, n (%)</w:t>
              </w:r>
            </w:ins>
          </w:p>
        </w:tc>
        <w:tc>
          <w:tcPr>
            <w:tcW w:w="3117" w:type="dxa"/>
            <w:vAlign w:val="center"/>
          </w:tcPr>
          <w:p w14:paraId="12A58A05" w14:textId="071CB6C7" w:rsidR="008C7E27" w:rsidRPr="00633A41" w:rsidRDefault="00E07997">
            <w:pPr>
              <w:autoSpaceDE w:val="0"/>
              <w:autoSpaceDN w:val="0"/>
              <w:adjustRightInd w:val="0"/>
              <w:spacing w:line="240" w:lineRule="auto"/>
              <w:jc w:val="center"/>
              <w:rPr>
                <w:ins w:id="1642" w:author="AbbVie10" w:date="2026-04-10T17:32:00Z"/>
                <w:iCs/>
                <w:szCs w:val="22"/>
                <w:lang w:val="en-US"/>
              </w:rPr>
            </w:pPr>
            <w:ins w:id="1643" w:author="AbbVie10" w:date="2026-04-10T17:32:00Z">
              <w:r w:rsidRPr="00633A41">
                <w:rPr>
                  <w:iCs/>
                  <w:szCs w:val="22"/>
                </w:rPr>
                <w:t>74 (54</w:t>
              </w:r>
            </w:ins>
            <w:ins w:id="1644" w:author="AbbVie10" w:date="2026-04-10T18:11:00Z">
              <w:r w:rsidR="00BF7DB5" w:rsidRPr="00633A41">
                <w:rPr>
                  <w:iCs/>
                  <w:szCs w:val="22"/>
                </w:rPr>
                <w:t>,</w:t>
              </w:r>
            </w:ins>
            <w:ins w:id="1645" w:author="AbbVie10" w:date="2026-04-10T17:32:00Z">
              <w:r w:rsidRPr="00633A41">
                <w:rPr>
                  <w:iCs/>
                  <w:szCs w:val="22"/>
                </w:rPr>
                <w:t>4)</w:t>
              </w:r>
            </w:ins>
          </w:p>
        </w:tc>
        <w:tc>
          <w:tcPr>
            <w:tcW w:w="3117" w:type="dxa"/>
            <w:vAlign w:val="center"/>
          </w:tcPr>
          <w:p w14:paraId="73ACA95F" w14:textId="5AA4179E" w:rsidR="008C7E27" w:rsidRPr="00633A41" w:rsidRDefault="00E07997">
            <w:pPr>
              <w:autoSpaceDE w:val="0"/>
              <w:autoSpaceDN w:val="0"/>
              <w:adjustRightInd w:val="0"/>
              <w:spacing w:line="240" w:lineRule="auto"/>
              <w:jc w:val="center"/>
              <w:rPr>
                <w:ins w:id="1646" w:author="AbbVie10" w:date="2026-04-10T17:32:00Z"/>
                <w:iCs/>
                <w:szCs w:val="22"/>
                <w:lang w:val="en-US"/>
              </w:rPr>
            </w:pPr>
            <w:ins w:id="1647" w:author="AbbVie10" w:date="2026-04-10T17:32:00Z">
              <w:r w:rsidRPr="00633A41">
                <w:rPr>
                  <w:iCs/>
                  <w:szCs w:val="22"/>
                </w:rPr>
                <w:t>83 (52</w:t>
              </w:r>
            </w:ins>
            <w:ins w:id="1648" w:author="AbbVie10" w:date="2026-04-10T18:11:00Z">
              <w:r w:rsidR="00BF7DB5" w:rsidRPr="00633A41">
                <w:rPr>
                  <w:iCs/>
                  <w:szCs w:val="22"/>
                </w:rPr>
                <w:t>,</w:t>
              </w:r>
            </w:ins>
            <w:ins w:id="1649" w:author="AbbVie10" w:date="2026-04-10T17:32:00Z">
              <w:r w:rsidRPr="00633A41">
                <w:rPr>
                  <w:iCs/>
                  <w:szCs w:val="22"/>
                </w:rPr>
                <w:t>2)</w:t>
              </w:r>
            </w:ins>
          </w:p>
        </w:tc>
      </w:tr>
      <w:tr w:rsidR="00BF1213" w14:paraId="0765EAD9" w14:textId="77777777">
        <w:trPr>
          <w:ins w:id="1650" w:author="AbbVie10" w:date="2026-04-10T17:32:00Z"/>
        </w:trPr>
        <w:tc>
          <w:tcPr>
            <w:tcW w:w="3116" w:type="dxa"/>
            <w:vAlign w:val="center"/>
          </w:tcPr>
          <w:p w14:paraId="5E39FE9B" w14:textId="77777777" w:rsidR="008C7E27" w:rsidRPr="00633A41" w:rsidRDefault="00E07997">
            <w:pPr>
              <w:autoSpaceDE w:val="0"/>
              <w:autoSpaceDN w:val="0"/>
              <w:adjustRightInd w:val="0"/>
              <w:spacing w:line="240" w:lineRule="auto"/>
              <w:ind w:left="247"/>
              <w:rPr>
                <w:ins w:id="1651" w:author="AbbVie10" w:date="2026-04-10T17:32:00Z"/>
                <w:iCs/>
                <w:szCs w:val="22"/>
                <w:lang w:val="en-US"/>
              </w:rPr>
            </w:pPr>
            <w:ins w:id="1652" w:author="AbbVie10" w:date="2026-04-10T17:32:00Z">
              <w:r w:rsidRPr="00633A41">
                <w:rPr>
                  <w:iCs/>
                  <w:szCs w:val="22"/>
                </w:rPr>
                <w:t>95 % lv</w:t>
              </w:r>
            </w:ins>
          </w:p>
        </w:tc>
        <w:tc>
          <w:tcPr>
            <w:tcW w:w="3117" w:type="dxa"/>
            <w:vAlign w:val="center"/>
          </w:tcPr>
          <w:p w14:paraId="71E97425" w14:textId="5DA2014D" w:rsidR="008C7E27" w:rsidRPr="00633A41" w:rsidRDefault="00E07997">
            <w:pPr>
              <w:autoSpaceDE w:val="0"/>
              <w:autoSpaceDN w:val="0"/>
              <w:adjustRightInd w:val="0"/>
              <w:spacing w:line="240" w:lineRule="auto"/>
              <w:jc w:val="center"/>
              <w:rPr>
                <w:ins w:id="1653" w:author="AbbVie10" w:date="2026-04-10T17:32:00Z"/>
                <w:iCs/>
                <w:szCs w:val="22"/>
                <w:lang w:val="en-US"/>
              </w:rPr>
            </w:pPr>
            <w:ins w:id="1654" w:author="AbbVie10" w:date="2026-04-10T17:32:00Z">
              <w:r w:rsidRPr="00633A41">
                <w:rPr>
                  <w:iCs/>
                  <w:szCs w:val="22"/>
                </w:rPr>
                <w:t>(46</w:t>
              </w:r>
            </w:ins>
            <w:ins w:id="1655" w:author="AbbVie10" w:date="2026-04-10T18:11:00Z">
              <w:r w:rsidR="00BF7DB5" w:rsidRPr="00633A41">
                <w:rPr>
                  <w:iCs/>
                  <w:szCs w:val="22"/>
                </w:rPr>
                <w:t>,</w:t>
              </w:r>
            </w:ins>
            <w:ins w:id="1656" w:author="AbbVie10" w:date="2026-04-10T17:32:00Z">
              <w:r w:rsidRPr="00633A41">
                <w:rPr>
                  <w:iCs/>
                  <w:szCs w:val="22"/>
                </w:rPr>
                <w:t>0</w:t>
              </w:r>
            </w:ins>
            <w:ins w:id="1657" w:author="AbbVie10" w:date="2026-04-10T18:11:00Z">
              <w:r w:rsidR="00BF7DB5" w:rsidRPr="00633A41">
                <w:rPr>
                  <w:iCs/>
                  <w:szCs w:val="22"/>
                </w:rPr>
                <w:t>;</w:t>
              </w:r>
            </w:ins>
            <w:ins w:id="1658" w:author="AbbVie10" w:date="2026-04-10T17:32:00Z">
              <w:r w:rsidRPr="00633A41">
                <w:rPr>
                  <w:iCs/>
                  <w:szCs w:val="22"/>
                </w:rPr>
                <w:t xml:space="preserve"> 62.8)</w:t>
              </w:r>
            </w:ins>
          </w:p>
        </w:tc>
        <w:tc>
          <w:tcPr>
            <w:tcW w:w="3117" w:type="dxa"/>
            <w:vAlign w:val="center"/>
          </w:tcPr>
          <w:p w14:paraId="2419A89A" w14:textId="0CBA2528" w:rsidR="008C7E27" w:rsidRPr="00633A41" w:rsidRDefault="00E07997">
            <w:pPr>
              <w:autoSpaceDE w:val="0"/>
              <w:autoSpaceDN w:val="0"/>
              <w:adjustRightInd w:val="0"/>
              <w:spacing w:line="240" w:lineRule="auto"/>
              <w:jc w:val="center"/>
              <w:rPr>
                <w:ins w:id="1659" w:author="AbbVie10" w:date="2026-04-10T17:32:00Z"/>
                <w:iCs/>
                <w:szCs w:val="22"/>
                <w:lang w:val="en-US"/>
              </w:rPr>
            </w:pPr>
            <w:ins w:id="1660" w:author="AbbVie10" w:date="2026-04-10T17:32:00Z">
              <w:r w:rsidRPr="00633A41">
                <w:rPr>
                  <w:iCs/>
                  <w:szCs w:val="22"/>
                </w:rPr>
                <w:t>(44</w:t>
              </w:r>
            </w:ins>
            <w:ins w:id="1661" w:author="AbbVie10" w:date="2026-04-10T18:11:00Z">
              <w:r w:rsidR="00BF7DB5" w:rsidRPr="00633A41">
                <w:rPr>
                  <w:iCs/>
                  <w:szCs w:val="22"/>
                </w:rPr>
                <w:t>,</w:t>
              </w:r>
            </w:ins>
            <w:ins w:id="1662" w:author="AbbVie10" w:date="2026-04-10T17:32:00Z">
              <w:r w:rsidRPr="00633A41">
                <w:rPr>
                  <w:iCs/>
                  <w:szCs w:val="22"/>
                </w:rPr>
                <w:t>4</w:t>
              </w:r>
            </w:ins>
            <w:ins w:id="1663" w:author="AbbVie10" w:date="2026-04-10T18:11:00Z">
              <w:r w:rsidR="00BF7DB5" w:rsidRPr="00633A41">
                <w:rPr>
                  <w:iCs/>
                  <w:szCs w:val="22"/>
                </w:rPr>
                <w:t>;</w:t>
              </w:r>
            </w:ins>
            <w:ins w:id="1664" w:author="AbbVie10" w:date="2026-04-10T17:32:00Z">
              <w:r w:rsidRPr="00633A41">
                <w:rPr>
                  <w:iCs/>
                  <w:szCs w:val="22"/>
                </w:rPr>
                <w:t xml:space="preserve"> 60</w:t>
              </w:r>
            </w:ins>
            <w:ins w:id="1665" w:author="AbbVie10" w:date="2026-04-10T18:11:00Z">
              <w:r w:rsidR="00BF7DB5" w:rsidRPr="00633A41">
                <w:rPr>
                  <w:iCs/>
                  <w:szCs w:val="22"/>
                </w:rPr>
                <w:t>,</w:t>
              </w:r>
            </w:ins>
            <w:ins w:id="1666" w:author="AbbVie10" w:date="2026-04-10T17:32:00Z">
              <w:r w:rsidRPr="00633A41">
                <w:rPr>
                  <w:iCs/>
                  <w:szCs w:val="22"/>
                </w:rPr>
                <w:t>0)</w:t>
              </w:r>
            </w:ins>
          </w:p>
        </w:tc>
      </w:tr>
      <w:tr w:rsidR="00BF1213" w14:paraId="5E5DE2CB" w14:textId="77777777">
        <w:trPr>
          <w:ins w:id="1667" w:author="AbbVie10" w:date="2026-04-10T17:32:00Z"/>
        </w:trPr>
        <w:tc>
          <w:tcPr>
            <w:tcW w:w="3116" w:type="dxa"/>
            <w:vAlign w:val="center"/>
          </w:tcPr>
          <w:p w14:paraId="6BEF4492" w14:textId="77777777" w:rsidR="008C7E27" w:rsidRPr="00633A41" w:rsidRDefault="00E07997">
            <w:pPr>
              <w:autoSpaceDE w:val="0"/>
              <w:autoSpaceDN w:val="0"/>
              <w:adjustRightInd w:val="0"/>
              <w:spacing w:line="240" w:lineRule="auto"/>
              <w:ind w:left="247"/>
              <w:rPr>
                <w:ins w:id="1668" w:author="AbbVie10" w:date="2026-04-10T17:32:00Z"/>
                <w:iCs/>
                <w:szCs w:val="22"/>
                <w:lang w:val="en-US"/>
              </w:rPr>
            </w:pPr>
            <w:ins w:id="1669" w:author="AbbVie10" w:date="2026-04-10T17:32:00Z">
              <w:r w:rsidRPr="00633A41">
                <w:rPr>
                  <w:iCs/>
                  <w:szCs w:val="22"/>
                </w:rPr>
                <w:t>Ääreisveri, n (%)</w:t>
              </w:r>
            </w:ins>
          </w:p>
        </w:tc>
        <w:tc>
          <w:tcPr>
            <w:tcW w:w="3117" w:type="dxa"/>
            <w:vAlign w:val="center"/>
          </w:tcPr>
          <w:p w14:paraId="552688A7" w14:textId="72936FD2" w:rsidR="008C7E27" w:rsidRPr="00633A41" w:rsidRDefault="00E07997">
            <w:pPr>
              <w:autoSpaceDE w:val="0"/>
              <w:autoSpaceDN w:val="0"/>
              <w:adjustRightInd w:val="0"/>
              <w:spacing w:line="240" w:lineRule="auto"/>
              <w:jc w:val="center"/>
              <w:rPr>
                <w:ins w:id="1670" w:author="AbbVie10" w:date="2026-04-10T17:32:00Z"/>
                <w:iCs/>
                <w:szCs w:val="22"/>
                <w:lang w:val="en-US"/>
              </w:rPr>
            </w:pPr>
            <w:ins w:id="1671" w:author="AbbVie10" w:date="2026-04-10T17:32:00Z">
              <w:r w:rsidRPr="00633A41">
                <w:rPr>
                  <w:iCs/>
                  <w:szCs w:val="22"/>
                </w:rPr>
                <w:t>78 (57</w:t>
              </w:r>
            </w:ins>
            <w:ins w:id="1672" w:author="AbbVie10" w:date="2026-04-10T18:11:00Z">
              <w:r w:rsidR="00BF7DB5" w:rsidRPr="00633A41">
                <w:rPr>
                  <w:iCs/>
                  <w:szCs w:val="22"/>
                </w:rPr>
                <w:t>,</w:t>
              </w:r>
            </w:ins>
            <w:ins w:id="1673" w:author="AbbVie10" w:date="2026-04-10T17:32:00Z">
              <w:r w:rsidRPr="00633A41">
                <w:rPr>
                  <w:iCs/>
                  <w:szCs w:val="22"/>
                </w:rPr>
                <w:t>4)</w:t>
              </w:r>
            </w:ins>
          </w:p>
        </w:tc>
        <w:tc>
          <w:tcPr>
            <w:tcW w:w="3117" w:type="dxa"/>
            <w:vAlign w:val="center"/>
          </w:tcPr>
          <w:p w14:paraId="425552FF" w14:textId="0D7CB060" w:rsidR="008C7E27" w:rsidRPr="00633A41" w:rsidRDefault="00E07997">
            <w:pPr>
              <w:autoSpaceDE w:val="0"/>
              <w:autoSpaceDN w:val="0"/>
              <w:adjustRightInd w:val="0"/>
              <w:spacing w:line="240" w:lineRule="auto"/>
              <w:jc w:val="center"/>
              <w:rPr>
                <w:ins w:id="1674" w:author="AbbVie10" w:date="2026-04-10T17:32:00Z"/>
                <w:iCs/>
                <w:szCs w:val="22"/>
                <w:lang w:val="en-US"/>
              </w:rPr>
            </w:pPr>
            <w:ins w:id="1675" w:author="AbbVie10" w:date="2026-04-10T17:32:00Z">
              <w:r w:rsidRPr="00633A41">
                <w:rPr>
                  <w:iCs/>
                  <w:szCs w:val="22"/>
                </w:rPr>
                <w:t>90 (56</w:t>
              </w:r>
            </w:ins>
            <w:ins w:id="1676" w:author="AbbVie10" w:date="2026-04-10T18:11:00Z">
              <w:r w:rsidR="00BF7DB5" w:rsidRPr="00633A41">
                <w:rPr>
                  <w:iCs/>
                  <w:szCs w:val="22"/>
                </w:rPr>
                <w:t>,</w:t>
              </w:r>
            </w:ins>
            <w:ins w:id="1677" w:author="AbbVie10" w:date="2026-04-10T17:32:00Z">
              <w:r w:rsidRPr="00633A41">
                <w:rPr>
                  <w:iCs/>
                  <w:szCs w:val="22"/>
                </w:rPr>
                <w:t>6)</w:t>
              </w:r>
            </w:ins>
          </w:p>
        </w:tc>
      </w:tr>
      <w:tr w:rsidR="00BF1213" w14:paraId="49D82455" w14:textId="77777777">
        <w:trPr>
          <w:ins w:id="1678" w:author="AbbVie10" w:date="2026-04-10T17:32:00Z"/>
        </w:trPr>
        <w:tc>
          <w:tcPr>
            <w:tcW w:w="3116" w:type="dxa"/>
            <w:vAlign w:val="center"/>
          </w:tcPr>
          <w:p w14:paraId="52D25DA3" w14:textId="77777777" w:rsidR="008C7E27" w:rsidRPr="00633A41" w:rsidRDefault="00E07997">
            <w:pPr>
              <w:autoSpaceDE w:val="0"/>
              <w:autoSpaceDN w:val="0"/>
              <w:adjustRightInd w:val="0"/>
              <w:spacing w:line="240" w:lineRule="auto"/>
              <w:ind w:left="247"/>
              <w:rPr>
                <w:ins w:id="1679" w:author="AbbVie10" w:date="2026-04-10T17:32:00Z"/>
                <w:iCs/>
                <w:szCs w:val="22"/>
                <w:lang w:val="en-US"/>
              </w:rPr>
            </w:pPr>
            <w:ins w:id="1680" w:author="AbbVie10" w:date="2026-04-10T17:32:00Z">
              <w:r w:rsidRPr="00633A41">
                <w:rPr>
                  <w:iCs/>
                  <w:szCs w:val="22"/>
                </w:rPr>
                <w:t>95 % lv</w:t>
              </w:r>
            </w:ins>
          </w:p>
        </w:tc>
        <w:tc>
          <w:tcPr>
            <w:tcW w:w="3117" w:type="dxa"/>
            <w:vAlign w:val="center"/>
          </w:tcPr>
          <w:p w14:paraId="6B5F1286" w14:textId="4A0569F4" w:rsidR="008C7E27" w:rsidRPr="00633A41" w:rsidRDefault="00E07997">
            <w:pPr>
              <w:autoSpaceDE w:val="0"/>
              <w:autoSpaceDN w:val="0"/>
              <w:adjustRightInd w:val="0"/>
              <w:spacing w:line="240" w:lineRule="auto"/>
              <w:jc w:val="center"/>
              <w:rPr>
                <w:ins w:id="1681" w:author="AbbVie10" w:date="2026-04-10T17:32:00Z"/>
                <w:iCs/>
                <w:szCs w:val="22"/>
                <w:lang w:val="en-US"/>
              </w:rPr>
            </w:pPr>
            <w:ins w:id="1682" w:author="AbbVie10" w:date="2026-04-10T17:32:00Z">
              <w:r w:rsidRPr="00633A41">
                <w:rPr>
                  <w:iCs/>
                  <w:szCs w:val="22"/>
                </w:rPr>
                <w:t>(49</w:t>
              </w:r>
            </w:ins>
            <w:ins w:id="1683" w:author="AbbVie10" w:date="2026-04-10T18:11:00Z">
              <w:r w:rsidR="00BF7DB5" w:rsidRPr="00633A41">
                <w:rPr>
                  <w:iCs/>
                  <w:szCs w:val="22"/>
                </w:rPr>
                <w:t>,</w:t>
              </w:r>
            </w:ins>
            <w:ins w:id="1684" w:author="AbbVie10" w:date="2026-04-10T17:32:00Z">
              <w:r w:rsidRPr="00633A41">
                <w:rPr>
                  <w:iCs/>
                  <w:szCs w:val="22"/>
                </w:rPr>
                <w:t>0</w:t>
              </w:r>
            </w:ins>
            <w:ins w:id="1685" w:author="AbbVie10" w:date="2026-04-10T18:11:00Z">
              <w:r w:rsidR="00BF7DB5" w:rsidRPr="00633A41">
                <w:rPr>
                  <w:iCs/>
                  <w:szCs w:val="22"/>
                </w:rPr>
                <w:t>;</w:t>
              </w:r>
            </w:ins>
            <w:ins w:id="1686" w:author="AbbVie10" w:date="2026-04-10T17:32:00Z">
              <w:r w:rsidRPr="00633A41">
                <w:rPr>
                  <w:iCs/>
                  <w:szCs w:val="22"/>
                </w:rPr>
                <w:t xml:space="preserve"> 65</w:t>
              </w:r>
            </w:ins>
            <w:ins w:id="1687" w:author="AbbVie10" w:date="2026-04-10T18:11:00Z">
              <w:r w:rsidR="00BF7DB5" w:rsidRPr="00633A41">
                <w:rPr>
                  <w:iCs/>
                  <w:szCs w:val="22"/>
                </w:rPr>
                <w:t>,</w:t>
              </w:r>
            </w:ins>
            <w:ins w:id="1688" w:author="AbbVie10" w:date="2026-04-10T17:32:00Z">
              <w:r w:rsidRPr="00633A41">
                <w:rPr>
                  <w:iCs/>
                  <w:szCs w:val="22"/>
                </w:rPr>
                <w:t>7)</w:t>
              </w:r>
            </w:ins>
          </w:p>
        </w:tc>
        <w:tc>
          <w:tcPr>
            <w:tcW w:w="3117" w:type="dxa"/>
            <w:vAlign w:val="center"/>
          </w:tcPr>
          <w:p w14:paraId="3956967E" w14:textId="40FDB384" w:rsidR="008C7E27" w:rsidRPr="00633A41" w:rsidRDefault="00E07997">
            <w:pPr>
              <w:autoSpaceDE w:val="0"/>
              <w:autoSpaceDN w:val="0"/>
              <w:adjustRightInd w:val="0"/>
              <w:spacing w:line="240" w:lineRule="auto"/>
              <w:jc w:val="center"/>
              <w:rPr>
                <w:ins w:id="1689" w:author="AbbVie10" w:date="2026-04-10T17:32:00Z"/>
                <w:iCs/>
                <w:szCs w:val="22"/>
                <w:lang w:val="en-US"/>
              </w:rPr>
            </w:pPr>
            <w:ins w:id="1690" w:author="AbbVie10" w:date="2026-04-10T17:32:00Z">
              <w:r w:rsidRPr="00633A41">
                <w:rPr>
                  <w:iCs/>
                  <w:szCs w:val="22"/>
                </w:rPr>
                <w:t>(48</w:t>
              </w:r>
            </w:ins>
            <w:ins w:id="1691" w:author="AbbVie10" w:date="2026-04-10T18:11:00Z">
              <w:r w:rsidR="00BF7DB5" w:rsidRPr="00633A41">
                <w:rPr>
                  <w:iCs/>
                  <w:szCs w:val="22"/>
                </w:rPr>
                <w:t>,</w:t>
              </w:r>
            </w:ins>
            <w:ins w:id="1692" w:author="AbbVie10" w:date="2026-04-10T17:32:00Z">
              <w:r w:rsidRPr="00633A41">
                <w:rPr>
                  <w:iCs/>
                  <w:szCs w:val="22"/>
                </w:rPr>
                <w:t>9</w:t>
              </w:r>
            </w:ins>
            <w:ins w:id="1693" w:author="AbbVie10" w:date="2026-04-10T18:11:00Z">
              <w:r w:rsidR="00BF7DB5" w:rsidRPr="00633A41">
                <w:rPr>
                  <w:iCs/>
                  <w:szCs w:val="22"/>
                </w:rPr>
                <w:t>;</w:t>
              </w:r>
            </w:ins>
            <w:ins w:id="1694" w:author="AbbVie10" w:date="2026-04-10T17:32:00Z">
              <w:r w:rsidRPr="00633A41">
                <w:rPr>
                  <w:iCs/>
                  <w:szCs w:val="22"/>
                </w:rPr>
                <w:t xml:space="preserve"> 64</w:t>
              </w:r>
            </w:ins>
            <w:ins w:id="1695" w:author="AbbVie10" w:date="2026-04-10T18:11:00Z">
              <w:r w:rsidR="00BF7DB5" w:rsidRPr="00633A41">
                <w:rPr>
                  <w:iCs/>
                  <w:szCs w:val="22"/>
                </w:rPr>
                <w:t>,</w:t>
              </w:r>
            </w:ins>
            <w:ins w:id="1696" w:author="AbbVie10" w:date="2026-04-10T17:32:00Z">
              <w:r w:rsidRPr="00633A41">
                <w:rPr>
                  <w:iCs/>
                  <w:szCs w:val="22"/>
                </w:rPr>
                <w:t>3)</w:t>
              </w:r>
            </w:ins>
          </w:p>
        </w:tc>
      </w:tr>
      <w:tr w:rsidR="00BF1213" w14:paraId="48BA9614" w14:textId="77777777">
        <w:trPr>
          <w:ins w:id="1697" w:author="AbbVie10" w:date="2026-04-10T17:32:00Z"/>
        </w:trPr>
        <w:tc>
          <w:tcPr>
            <w:tcW w:w="9350" w:type="dxa"/>
            <w:gridSpan w:val="3"/>
          </w:tcPr>
          <w:p w14:paraId="03F6B271" w14:textId="77777777" w:rsidR="008C7E27" w:rsidRPr="00633A41" w:rsidRDefault="00E07997">
            <w:pPr>
              <w:autoSpaceDE w:val="0"/>
              <w:autoSpaceDN w:val="0"/>
              <w:adjustRightInd w:val="0"/>
              <w:spacing w:line="240" w:lineRule="auto"/>
              <w:rPr>
                <w:ins w:id="1698" w:author="AbbVie10" w:date="2026-04-10T17:32:00Z"/>
                <w:iCs/>
                <w:szCs w:val="22"/>
                <w:lang w:val="fi-FI"/>
              </w:rPr>
            </w:pPr>
            <w:ins w:id="1699" w:author="AbbVie10" w:date="2026-04-10T17:32:00Z">
              <w:r w:rsidRPr="00633A41">
                <w:rPr>
                  <w:iCs/>
                  <w:szCs w:val="22"/>
                  <w:lang w:val="fi-FI"/>
                </w:rPr>
                <w:t>lv = luottamusväli.</w:t>
              </w:r>
            </w:ins>
          </w:p>
          <w:p w14:paraId="64270A14" w14:textId="4AB915AA" w:rsidR="008C7E27" w:rsidRPr="00633A41" w:rsidRDefault="00E07997">
            <w:pPr>
              <w:autoSpaceDE w:val="0"/>
              <w:autoSpaceDN w:val="0"/>
              <w:adjustRightInd w:val="0"/>
              <w:spacing w:line="240" w:lineRule="auto"/>
              <w:rPr>
                <w:ins w:id="1700" w:author="AbbVie10" w:date="2026-04-10T17:32:00Z"/>
                <w:iCs/>
                <w:szCs w:val="22"/>
                <w:lang w:val="fi-FI"/>
              </w:rPr>
            </w:pPr>
            <w:ins w:id="1701" w:author="AbbVie10" w:date="2026-04-10T17:32:00Z">
              <w:r w:rsidRPr="00633A41">
                <w:rPr>
                  <w:iCs/>
                  <w:szCs w:val="22"/>
                  <w:lang w:val="fi-FI"/>
                </w:rPr>
                <w:t>MRD arvioitiin ääreisverestä tai luuytimestä virtaussytometrialla keskuslaboratoriossa. Negatiivisen statuksen raja oli &lt; 1 KLL-solu 10</w:t>
              </w:r>
              <w:r w:rsidRPr="00633A41">
                <w:rPr>
                  <w:iCs/>
                  <w:szCs w:val="22"/>
                  <w:vertAlign w:val="superscript"/>
                  <w:lang w:val="fi-FI"/>
                </w:rPr>
                <w:t>4</w:t>
              </w:r>
              <w:r w:rsidRPr="00633A41">
                <w:rPr>
                  <w:iCs/>
                  <w:szCs w:val="22"/>
                  <w:lang w:val="fi-FI"/>
                </w:rPr>
                <w:t xml:space="preserve"> leukosyyttiä kohti. </w:t>
              </w:r>
            </w:ins>
          </w:p>
        </w:tc>
      </w:tr>
    </w:tbl>
    <w:p w14:paraId="391C5DED" w14:textId="77777777" w:rsidR="008C7E27" w:rsidRPr="00633A41" w:rsidRDefault="008C7E27" w:rsidP="008C7E27">
      <w:pPr>
        <w:autoSpaceDE w:val="0"/>
        <w:autoSpaceDN w:val="0"/>
        <w:adjustRightInd w:val="0"/>
        <w:spacing w:line="240" w:lineRule="auto"/>
        <w:rPr>
          <w:ins w:id="1702" w:author="AbbVie10" w:date="2026-04-10T17:32:00Z"/>
          <w:iCs/>
          <w:szCs w:val="22"/>
          <w:lang w:val="fi-FI"/>
        </w:rPr>
      </w:pPr>
    </w:p>
    <w:p w14:paraId="53298994" w14:textId="77777777" w:rsidR="008C7E27" w:rsidRPr="00633A41" w:rsidRDefault="00E07997" w:rsidP="008C7E27">
      <w:pPr>
        <w:autoSpaceDE w:val="0"/>
        <w:autoSpaceDN w:val="0"/>
        <w:adjustRightInd w:val="0"/>
        <w:spacing w:line="240" w:lineRule="auto"/>
        <w:rPr>
          <w:ins w:id="1703" w:author="AbbVie10" w:date="2026-04-10T17:32:00Z"/>
          <w:iCs/>
          <w:szCs w:val="22"/>
          <w:lang w:val="fi-FI"/>
        </w:rPr>
      </w:pPr>
      <w:ins w:id="1704" w:author="AbbVie10" w:date="2026-04-10T17:32:00Z">
        <w:r w:rsidRPr="00633A41">
          <w:rPr>
            <w:iCs/>
            <w:szCs w:val="22"/>
            <w:lang w:val="fi-FI"/>
          </w:rPr>
          <w:t>Määräaikaista hoitoa saaneessa kohortissa yhdelläkään venetoklaksin ja ibrutinibin yhdistelmää saaneella potilaalla ei ilmoitettu tuumorilyysioireyhtymää.</w:t>
        </w:r>
      </w:ins>
    </w:p>
    <w:p w14:paraId="7B8FD751" w14:textId="77777777" w:rsidR="008C7E27" w:rsidRPr="00633A41" w:rsidRDefault="008C7E27" w:rsidP="008C7E27">
      <w:pPr>
        <w:autoSpaceDE w:val="0"/>
        <w:autoSpaceDN w:val="0"/>
        <w:adjustRightInd w:val="0"/>
        <w:spacing w:line="240" w:lineRule="auto"/>
        <w:rPr>
          <w:ins w:id="1705" w:author="AbbVie10" w:date="2026-04-10T17:32:00Z"/>
          <w:iCs/>
          <w:szCs w:val="22"/>
          <w:lang w:val="fi-FI"/>
        </w:rPr>
      </w:pPr>
    </w:p>
    <w:p w14:paraId="5844357C" w14:textId="74E648D2" w:rsidR="008C7E27" w:rsidRPr="00633A41" w:rsidRDefault="00E07997" w:rsidP="008C7E27">
      <w:pPr>
        <w:keepNext/>
        <w:autoSpaceDE w:val="0"/>
        <w:autoSpaceDN w:val="0"/>
        <w:adjustRightInd w:val="0"/>
        <w:spacing w:line="240" w:lineRule="auto"/>
        <w:rPr>
          <w:ins w:id="1706" w:author="AbbVie10" w:date="2026-04-10T17:32:00Z"/>
          <w:i/>
          <w:iCs/>
          <w:szCs w:val="22"/>
          <w:lang w:val="fi-FI"/>
        </w:rPr>
      </w:pPr>
      <w:ins w:id="1707" w:author="AbbVie10" w:date="2026-04-10T17:32:00Z">
        <w:r w:rsidRPr="00633A41">
          <w:rPr>
            <w:i/>
            <w:iCs/>
            <w:szCs w:val="22"/>
            <w:lang w:val="fi-FI"/>
          </w:rPr>
          <w:t xml:space="preserve">KLL ja </w:t>
        </w:r>
      </w:ins>
      <w:ins w:id="1708" w:author="AbbVie10" w:date="2026-04-10T18:11:00Z">
        <w:r w:rsidR="005316C8" w:rsidRPr="00633A41">
          <w:rPr>
            <w:i/>
            <w:iCs/>
            <w:szCs w:val="22"/>
            <w:lang w:val="fi-FI"/>
          </w:rPr>
          <w:t xml:space="preserve">del </w:t>
        </w:r>
      </w:ins>
      <w:ins w:id="1709" w:author="AbbVie10" w:date="2026-04-10T17:32:00Z">
        <w:r w:rsidRPr="00633A41">
          <w:rPr>
            <w:i/>
            <w:iCs/>
            <w:szCs w:val="22"/>
            <w:lang w:val="fi-FI"/>
          </w:rPr>
          <w:t>17p-/TP53-</w:t>
        </w:r>
      </w:ins>
      <w:ins w:id="1710" w:author="AbbVie10" w:date="2026-04-10T18:12:00Z">
        <w:r w:rsidR="005316C8" w:rsidRPr="00633A41">
          <w:rPr>
            <w:i/>
            <w:iCs/>
            <w:szCs w:val="22"/>
            <w:lang w:val="fi-FI"/>
          </w:rPr>
          <w:t>mutaatio</w:t>
        </w:r>
      </w:ins>
      <w:ins w:id="1711" w:author="AbbVie10" w:date="2026-04-10T17:32:00Z">
        <w:r w:rsidRPr="00633A41">
          <w:rPr>
            <w:i/>
            <w:iCs/>
            <w:szCs w:val="22"/>
            <w:lang w:val="fi-FI"/>
          </w:rPr>
          <w:t xml:space="preserve"> PCYC-1142-CA-tutkimuksessa (CAPTIVATE)</w:t>
        </w:r>
        <w:del w:id="1712" w:author="AbbVie05fi" w:date="2026-04-27T12:50:00Z">
          <w:r w:rsidRPr="00633A41">
            <w:rPr>
              <w:i/>
              <w:iCs/>
              <w:szCs w:val="22"/>
              <w:lang w:val="fi-FI"/>
            </w:rPr>
            <w:delText xml:space="preserve"> </w:delText>
          </w:r>
        </w:del>
      </w:ins>
    </w:p>
    <w:p w14:paraId="4BC4C803" w14:textId="77777777" w:rsidR="008C7E27" w:rsidRPr="00633A41" w:rsidRDefault="008C7E27" w:rsidP="008C7E27">
      <w:pPr>
        <w:keepNext/>
        <w:autoSpaceDE w:val="0"/>
        <w:autoSpaceDN w:val="0"/>
        <w:adjustRightInd w:val="0"/>
        <w:spacing w:line="240" w:lineRule="auto"/>
        <w:rPr>
          <w:ins w:id="1713" w:author="AbbVie10" w:date="2026-04-10T17:32:00Z"/>
          <w:iCs/>
          <w:szCs w:val="22"/>
          <w:lang w:val="fi-FI"/>
        </w:rPr>
      </w:pPr>
    </w:p>
    <w:p w14:paraId="7D4B83C9" w14:textId="5739FF7E" w:rsidR="00C5281E" w:rsidRPr="00633A41" w:rsidRDefault="00E07997" w:rsidP="008C7E27">
      <w:pPr>
        <w:autoSpaceDE w:val="0"/>
        <w:autoSpaceDN w:val="0"/>
        <w:adjustRightInd w:val="0"/>
        <w:spacing w:line="240" w:lineRule="auto"/>
        <w:rPr>
          <w:ins w:id="1714" w:author="AbbVie10" w:date="2026-04-10T15:07:00Z"/>
          <w:szCs w:val="22"/>
          <w:u w:val="single"/>
          <w:lang w:val="fi-FI"/>
        </w:rPr>
      </w:pPr>
      <w:ins w:id="1715" w:author="AbbVie10" w:date="2026-04-10T17:32:00Z">
        <w:r w:rsidRPr="00633A41">
          <w:rPr>
            <w:iCs/>
            <w:szCs w:val="22"/>
            <w:lang w:val="fi-FI"/>
          </w:rPr>
          <w:t>Potilailla, joilla oli del 17p-/TP53 -mutaatio (n = 27) riippumattoman arviointitoimikunnan arvioon perustuva kokonaisvasteprosentti oli 96,3 %. Täydellisen vasteen saavuttaneiden prosenttiosuus oli 55,6 %, eikä täydellisen vasteen mediaanikestoa saavutettu (vaihteluväli: 4,3–22,6 kuukautta). MRD-</w:t>
        </w:r>
        <w:r w:rsidRPr="00633A41">
          <w:rPr>
            <w:iCs/>
            <w:szCs w:val="22"/>
            <w:lang w:val="fi-FI"/>
          </w:rPr>
          <w:lastRenderedPageBreak/>
          <w:t>negatiivisten osuus potilailla, joilla oli del 17p-/TP53-mutaatio, oli 3 kuukautta hoidon päättymisen jälkeen luuytimen osalta 40,7 % ja ääreisveren osalta 59,3 %.</w:t>
        </w:r>
      </w:ins>
    </w:p>
    <w:p w14:paraId="583D402B" w14:textId="77777777" w:rsidR="00C5281E" w:rsidRPr="00633A41" w:rsidRDefault="00C5281E" w:rsidP="001A0D7D">
      <w:pPr>
        <w:autoSpaceDE w:val="0"/>
        <w:autoSpaceDN w:val="0"/>
        <w:adjustRightInd w:val="0"/>
        <w:spacing w:line="240" w:lineRule="auto"/>
        <w:rPr>
          <w:szCs w:val="22"/>
          <w:u w:val="single"/>
          <w:lang w:val="fi-FI"/>
        </w:rPr>
      </w:pPr>
    </w:p>
    <w:p w14:paraId="57620384" w14:textId="77777777" w:rsidR="006D4E0B" w:rsidRPr="00633A41" w:rsidRDefault="00E07997" w:rsidP="006D4E0B">
      <w:pPr>
        <w:autoSpaceDE w:val="0"/>
        <w:autoSpaceDN w:val="0"/>
        <w:adjustRightInd w:val="0"/>
        <w:spacing w:line="240" w:lineRule="auto"/>
        <w:rPr>
          <w:i/>
          <w:szCs w:val="22"/>
          <w:lang w:val="fi-FI"/>
        </w:rPr>
      </w:pPr>
      <w:r w:rsidRPr="00633A41">
        <w:rPr>
          <w:i/>
          <w:szCs w:val="22"/>
          <w:lang w:val="fi-FI"/>
        </w:rPr>
        <w:t>Venetoklaksi yhdessä rituksimabin kanssa vähintään yhtä aiempaa hoitoa saaneiden KLL-potilaiden hoidossa – GO28667-tutkimus (MURANO)</w:t>
      </w:r>
    </w:p>
    <w:p w14:paraId="662DBE09" w14:textId="77777777" w:rsidR="009341A5" w:rsidRPr="00633A41" w:rsidRDefault="009341A5" w:rsidP="006D4E0B">
      <w:pPr>
        <w:autoSpaceDE w:val="0"/>
        <w:autoSpaceDN w:val="0"/>
        <w:adjustRightInd w:val="0"/>
        <w:spacing w:line="240" w:lineRule="auto"/>
        <w:rPr>
          <w:szCs w:val="22"/>
          <w:lang w:val="fi-FI"/>
        </w:rPr>
      </w:pPr>
    </w:p>
    <w:p w14:paraId="03E04C5E" w14:textId="77777777" w:rsidR="006D4E0B" w:rsidRPr="00633A41" w:rsidRDefault="00E07997" w:rsidP="006D4E0B">
      <w:pPr>
        <w:autoSpaceDE w:val="0"/>
        <w:autoSpaceDN w:val="0"/>
        <w:adjustRightInd w:val="0"/>
        <w:spacing w:line="240" w:lineRule="auto"/>
        <w:rPr>
          <w:szCs w:val="22"/>
          <w:lang w:val="fi-FI"/>
        </w:rPr>
      </w:pPr>
      <w:r w:rsidRPr="00633A41">
        <w:rPr>
          <w:lang w:val="fi-FI"/>
        </w:rPr>
        <w:t xml:space="preserve">Satunnaistetussa (1:1), avoimessa vaiheen 3 monikeskustutkimuksessa </w:t>
      </w:r>
      <w:r w:rsidR="00941C03" w:rsidRPr="00633A41">
        <w:rPr>
          <w:lang w:val="fi-FI"/>
        </w:rPr>
        <w:t xml:space="preserve">venetoklaksin </w:t>
      </w:r>
      <w:r w:rsidRPr="00633A41">
        <w:rPr>
          <w:lang w:val="fi-FI"/>
        </w:rPr>
        <w:t xml:space="preserve">ja rituksimabin yhdistelmän tehoa ja turvallisuutta verrattiin </w:t>
      </w:r>
      <w:r w:rsidR="0028720C" w:rsidRPr="00633A41">
        <w:rPr>
          <w:lang w:val="fi-FI"/>
        </w:rPr>
        <w:t>bendamustiini</w:t>
      </w:r>
      <w:r w:rsidR="00476D2D" w:rsidRPr="00633A41">
        <w:rPr>
          <w:lang w:val="fi-FI"/>
        </w:rPr>
        <w:t> </w:t>
      </w:r>
      <w:r w:rsidR="0028720C" w:rsidRPr="00633A41">
        <w:rPr>
          <w:lang w:val="fi-FI"/>
        </w:rPr>
        <w:t>+</w:t>
      </w:r>
      <w:r w:rsidR="00476D2D" w:rsidRPr="00633A41">
        <w:rPr>
          <w:lang w:val="fi-FI"/>
        </w:rPr>
        <w:t> </w:t>
      </w:r>
      <w:r w:rsidR="0028720C" w:rsidRPr="00633A41">
        <w:rPr>
          <w:lang w:val="fi-FI"/>
        </w:rPr>
        <w:t xml:space="preserve">rituksimabi </w:t>
      </w:r>
      <w:r w:rsidRPr="00633A41">
        <w:rPr>
          <w:lang w:val="fi-FI"/>
        </w:rPr>
        <w:t xml:space="preserve">-hoitoon potilailla, joilla oli aiemmin hoidettu KLL. </w:t>
      </w:r>
      <w:r w:rsidR="00941C03" w:rsidRPr="00633A41">
        <w:rPr>
          <w:lang w:val="fi-FI"/>
        </w:rPr>
        <w:t xml:space="preserve">Venetoklaksin </w:t>
      </w:r>
      <w:r w:rsidRPr="00633A41">
        <w:rPr>
          <w:lang w:val="fi-FI"/>
        </w:rPr>
        <w:t>ja rituksimabin yhdistelmähoitoryhmän potilaat suorittivat Venclyxton 5-viikkoisen annostitrausaikataulun kokonaan ja saivat tämän jälkeen 400 mg kerran vuorokaudessa 24 kk ajan</w:t>
      </w:r>
      <w:r w:rsidR="0030145F" w:rsidRPr="00633A41">
        <w:rPr>
          <w:lang w:val="fi-FI"/>
        </w:rPr>
        <w:t xml:space="preserve"> ensimmäisen</w:t>
      </w:r>
      <w:r w:rsidRPr="00633A41">
        <w:rPr>
          <w:lang w:val="fi-FI"/>
        </w:rPr>
        <w:t xml:space="preserve"> rituksimabihoitojakson </w:t>
      </w:r>
      <w:r w:rsidR="0030145F" w:rsidRPr="00633A41">
        <w:rPr>
          <w:lang w:val="fi-FI"/>
        </w:rPr>
        <w:t>ensimmäisestä</w:t>
      </w:r>
      <w:r w:rsidRPr="00633A41">
        <w:rPr>
          <w:lang w:val="fi-FI"/>
        </w:rPr>
        <w:t xml:space="preserve"> päivästä laskettuna, mikäli tauti ei edennyt eikä kehittynyt sietämätöntä toksisuutta. Rituksimabin käyttö aloitettiin 5-viikkoisen annostitrausaikataulun jälkeen. Rituksimabiannos oli 375 mg/m</w:t>
      </w:r>
      <w:r w:rsidRPr="00633A41">
        <w:rPr>
          <w:szCs w:val="22"/>
          <w:vertAlign w:val="superscript"/>
          <w:lang w:val="fi-FI"/>
        </w:rPr>
        <w:t>2</w:t>
      </w:r>
      <w:r w:rsidRPr="00633A41">
        <w:rPr>
          <w:lang w:val="fi-FI"/>
        </w:rPr>
        <w:t xml:space="preserve"> </w:t>
      </w:r>
      <w:r w:rsidR="0030145F" w:rsidRPr="00633A41">
        <w:rPr>
          <w:lang w:val="fi-FI"/>
        </w:rPr>
        <w:t xml:space="preserve">ensimmäisellä </w:t>
      </w:r>
      <w:r w:rsidRPr="00633A41">
        <w:rPr>
          <w:lang w:val="fi-FI"/>
        </w:rPr>
        <w:t>hoitojaksolla ja 500 mg/m</w:t>
      </w:r>
      <w:r w:rsidRPr="00633A41">
        <w:rPr>
          <w:szCs w:val="22"/>
          <w:vertAlign w:val="superscript"/>
          <w:lang w:val="fi-FI"/>
        </w:rPr>
        <w:t>2</w:t>
      </w:r>
      <w:r w:rsidR="00991FC2" w:rsidRPr="00633A41">
        <w:rPr>
          <w:lang w:val="fi-FI"/>
        </w:rPr>
        <w:t xml:space="preserve"> hoitojaksoilla 2–6.</w:t>
      </w:r>
      <w:r w:rsidRPr="00633A41">
        <w:rPr>
          <w:lang w:val="fi-FI"/>
        </w:rPr>
        <w:t xml:space="preserve"> Kukin hoitojakso kesti 28 vrk. </w:t>
      </w:r>
      <w:r w:rsidR="0028720C" w:rsidRPr="00633A41">
        <w:rPr>
          <w:lang w:val="fi-FI"/>
        </w:rPr>
        <w:t>Bendamustiini</w:t>
      </w:r>
      <w:r w:rsidR="00476D2D" w:rsidRPr="00633A41">
        <w:rPr>
          <w:lang w:val="fi-FI"/>
        </w:rPr>
        <w:t> </w:t>
      </w:r>
      <w:r w:rsidR="0028720C" w:rsidRPr="00633A41">
        <w:rPr>
          <w:lang w:val="fi-FI"/>
        </w:rPr>
        <w:t>+</w:t>
      </w:r>
      <w:r w:rsidR="00476D2D" w:rsidRPr="00633A41">
        <w:rPr>
          <w:lang w:val="fi-FI"/>
        </w:rPr>
        <w:t> </w:t>
      </w:r>
      <w:r w:rsidR="0028720C" w:rsidRPr="00633A41">
        <w:rPr>
          <w:lang w:val="fi-FI"/>
        </w:rPr>
        <w:t xml:space="preserve">rituksimabi </w:t>
      </w:r>
      <w:r w:rsidRPr="00633A41">
        <w:rPr>
          <w:lang w:val="fi-FI"/>
        </w:rPr>
        <w:t>-hoitoon satunnaistetut potilaat saivat bendamustiinia (70 mg/m</w:t>
      </w:r>
      <w:r w:rsidRPr="00633A41">
        <w:rPr>
          <w:szCs w:val="22"/>
          <w:vertAlign w:val="superscript"/>
          <w:lang w:val="fi-FI"/>
        </w:rPr>
        <w:t>2</w:t>
      </w:r>
      <w:r w:rsidRPr="00633A41">
        <w:rPr>
          <w:lang w:val="fi-FI"/>
        </w:rPr>
        <w:t xml:space="preserve"> päivinä 1 ja 2) 6 hoitojakson ajan ja rituksimabia edellä kuvattuun tapaan.</w:t>
      </w:r>
    </w:p>
    <w:p w14:paraId="4EDE779B" w14:textId="77777777" w:rsidR="006D4E0B" w:rsidRPr="00633A41" w:rsidRDefault="006D4E0B" w:rsidP="006D4E0B">
      <w:pPr>
        <w:autoSpaceDE w:val="0"/>
        <w:autoSpaceDN w:val="0"/>
        <w:adjustRightInd w:val="0"/>
        <w:spacing w:line="240" w:lineRule="auto"/>
        <w:rPr>
          <w:szCs w:val="22"/>
          <w:lang w:val="fi-FI"/>
        </w:rPr>
      </w:pPr>
    </w:p>
    <w:p w14:paraId="479F5DC2" w14:textId="77777777" w:rsidR="006D4E0B" w:rsidRPr="00633A41" w:rsidRDefault="00E07997" w:rsidP="006D4E0B">
      <w:pPr>
        <w:autoSpaceDE w:val="0"/>
        <w:autoSpaceDN w:val="0"/>
        <w:adjustRightInd w:val="0"/>
        <w:spacing w:line="240" w:lineRule="auto"/>
        <w:rPr>
          <w:szCs w:val="22"/>
          <w:lang w:val="fi-FI"/>
        </w:rPr>
      </w:pPr>
      <w:r w:rsidRPr="00633A41">
        <w:rPr>
          <w:lang w:val="fi-FI"/>
        </w:rPr>
        <w:t xml:space="preserve">Iän mediaani oli 65 vuotta (vaihteluväli 22–85), 74 % oli miehiä ja 97 % valkoihoisia. Mediaaniaika diagnoosista oli 6,7 v (vaihteluväli 0,3–29,5). Aiempien hoitolinjojen mediaanimäärä oli 1 (vaihteluväli 1–5), ja niihin kuului alkyloivia lääkkeitä (94 %), CD20-vasta-aineita (77 %), B-solureseptorireitin estäjiä (2 %) ja aiempia puriinianalogihoitoja (81 %; 55 % oli saanut </w:t>
      </w:r>
      <w:r w:rsidR="00476D2D" w:rsidRPr="00633A41">
        <w:rPr>
          <w:color w:val="000000"/>
          <w:szCs w:val="22"/>
          <w:lang w:val="fi-FI"/>
        </w:rPr>
        <w:t>fludarabiini</w:t>
      </w:r>
      <w:r w:rsidR="00476D2D" w:rsidRPr="00633A41">
        <w:rPr>
          <w:lang w:val="fi-FI"/>
        </w:rPr>
        <w:t> </w:t>
      </w:r>
      <w:r w:rsidR="00476D2D" w:rsidRPr="00633A41">
        <w:rPr>
          <w:color w:val="000000"/>
          <w:szCs w:val="22"/>
          <w:lang w:val="fi-FI"/>
        </w:rPr>
        <w:t>+ syklofosfamidi + </w:t>
      </w:r>
      <w:r w:rsidR="00476D2D" w:rsidRPr="00633A41">
        <w:rPr>
          <w:lang w:val="fi-FI"/>
        </w:rPr>
        <w:t>rituksimabi</w:t>
      </w:r>
      <w:r w:rsidR="00476D2D" w:rsidRPr="00633A41">
        <w:rPr>
          <w:color w:val="000000"/>
          <w:szCs w:val="22"/>
          <w:lang w:val="fi-FI"/>
        </w:rPr>
        <w:t xml:space="preserve"> (</w:t>
      </w:r>
      <w:r w:rsidRPr="00633A41">
        <w:rPr>
          <w:lang w:val="fi-FI"/>
        </w:rPr>
        <w:t>FCR</w:t>
      </w:r>
      <w:r w:rsidR="00476D2D" w:rsidRPr="00633A41">
        <w:rPr>
          <w:lang w:val="fi-FI"/>
        </w:rPr>
        <w:t xml:space="preserve">) </w:t>
      </w:r>
      <w:r w:rsidRPr="00633A41">
        <w:rPr>
          <w:lang w:val="fi-FI"/>
        </w:rPr>
        <w:t>-hoitoa). Lähtötilanteessa 4</w:t>
      </w:r>
      <w:r w:rsidR="00326158" w:rsidRPr="00633A41">
        <w:rPr>
          <w:lang w:val="fi-FI"/>
        </w:rPr>
        <w:t>7</w:t>
      </w:r>
      <w:r w:rsidRPr="00633A41">
        <w:rPr>
          <w:lang w:val="fi-FI"/>
        </w:rPr>
        <w:t> %:lla potilaista oli vähintään yksi ≥ 5 cm:n kokoinen imusolmuke, ja 6</w:t>
      </w:r>
      <w:r w:rsidR="00326158" w:rsidRPr="00633A41">
        <w:rPr>
          <w:lang w:val="fi-FI"/>
        </w:rPr>
        <w:t>8</w:t>
      </w:r>
      <w:r w:rsidRPr="00633A41">
        <w:rPr>
          <w:lang w:val="fi-FI"/>
        </w:rPr>
        <w:t> %:n ALC-arvo oli ≥ 25 x 10</w:t>
      </w:r>
      <w:r w:rsidRPr="00633A41">
        <w:rPr>
          <w:szCs w:val="22"/>
          <w:vertAlign w:val="superscript"/>
          <w:lang w:val="fi-FI"/>
        </w:rPr>
        <w:t>9</w:t>
      </w:r>
      <w:r w:rsidRPr="00633A41">
        <w:rPr>
          <w:lang w:val="fi-FI"/>
        </w:rPr>
        <w:t>/l. 17p-deleetio todettiin 2</w:t>
      </w:r>
      <w:r w:rsidR="00326158" w:rsidRPr="00633A41">
        <w:rPr>
          <w:lang w:val="fi-FI"/>
        </w:rPr>
        <w:t>7</w:t>
      </w:r>
      <w:r w:rsidRPr="00633A41">
        <w:rPr>
          <w:lang w:val="fi-FI"/>
        </w:rPr>
        <w:t xml:space="preserve"> %:lla potilaista, </w:t>
      </w:r>
      <w:r w:rsidRPr="00633A41">
        <w:rPr>
          <w:i/>
          <w:szCs w:val="22"/>
          <w:lang w:val="fi-FI"/>
        </w:rPr>
        <w:t>TP53</w:t>
      </w:r>
      <w:r w:rsidRPr="00633A41">
        <w:rPr>
          <w:lang w:val="fi-FI"/>
        </w:rPr>
        <w:t>-mutaatio 26 %:lla, 11q-deleetio 3</w:t>
      </w:r>
      <w:r w:rsidR="00326158" w:rsidRPr="00633A41">
        <w:rPr>
          <w:lang w:val="fi-FI"/>
        </w:rPr>
        <w:t>7</w:t>
      </w:r>
      <w:r w:rsidRPr="00633A41">
        <w:rPr>
          <w:lang w:val="fi-FI"/>
        </w:rPr>
        <w:t xml:space="preserve"> %:lla ja mutatoitumaton </w:t>
      </w:r>
      <w:r w:rsidRPr="00633A41">
        <w:rPr>
          <w:i/>
          <w:szCs w:val="22"/>
          <w:lang w:val="fi-FI"/>
        </w:rPr>
        <w:t>IgVH</w:t>
      </w:r>
      <w:r w:rsidRPr="00633A41">
        <w:rPr>
          <w:lang w:val="fi-FI"/>
        </w:rPr>
        <w:t xml:space="preserve">-geeni 68 %:lla. Ensisijaisen analyysin </w:t>
      </w:r>
      <w:r w:rsidR="00AD1FA4" w:rsidRPr="00633A41">
        <w:rPr>
          <w:lang w:val="fi-FI"/>
        </w:rPr>
        <w:t>ajankohtana</w:t>
      </w:r>
      <w:r w:rsidRPr="00633A41">
        <w:rPr>
          <w:lang w:val="fi-FI"/>
        </w:rPr>
        <w:t xml:space="preserve"> seurannan mediaanikesto oli 23,8 kk (vaihteluväli 0,0–37,4 kk).</w:t>
      </w:r>
    </w:p>
    <w:p w14:paraId="47DCBD42" w14:textId="77777777" w:rsidR="006D4E0B" w:rsidRPr="00633A41" w:rsidRDefault="006D4E0B" w:rsidP="006D4E0B">
      <w:pPr>
        <w:autoSpaceDE w:val="0"/>
        <w:autoSpaceDN w:val="0"/>
        <w:adjustRightInd w:val="0"/>
        <w:spacing w:line="240" w:lineRule="auto"/>
        <w:rPr>
          <w:szCs w:val="22"/>
          <w:u w:val="single"/>
          <w:lang w:val="fi-FI"/>
        </w:rPr>
      </w:pPr>
    </w:p>
    <w:p w14:paraId="7A556863" w14:textId="77777777" w:rsidR="006D4E0B" w:rsidRPr="00633A41" w:rsidRDefault="00E07997" w:rsidP="006D4E0B">
      <w:pPr>
        <w:autoSpaceDE w:val="0"/>
        <w:autoSpaceDN w:val="0"/>
        <w:adjustRightInd w:val="0"/>
        <w:spacing w:line="240" w:lineRule="auto"/>
        <w:rPr>
          <w:lang w:val="fi-FI"/>
        </w:rPr>
      </w:pPr>
      <w:r w:rsidRPr="00633A41">
        <w:rPr>
          <w:lang w:val="fi-FI"/>
        </w:rPr>
        <w:t>Tutkijat arvioivat etenemisvapaan elossaolon IWCLL:n (International Workshop for Chronic Lymphocytic Leukaemia) vuonna 2008 päivittämien NCI-WG-suositusten (National Cancer Institute-sponsored Working Group) pohjalta.</w:t>
      </w:r>
      <w:r w:rsidR="00144237" w:rsidRPr="00633A41">
        <w:rPr>
          <w:lang w:val="fi-FI"/>
        </w:rPr>
        <w:t xml:space="preserve"> </w:t>
      </w:r>
    </w:p>
    <w:p w14:paraId="39928EE2" w14:textId="77777777" w:rsidR="006D4E0B" w:rsidRPr="00633A41" w:rsidRDefault="006D4E0B" w:rsidP="006D4E0B">
      <w:pPr>
        <w:autoSpaceDE w:val="0"/>
        <w:autoSpaceDN w:val="0"/>
        <w:adjustRightInd w:val="0"/>
        <w:spacing w:line="240" w:lineRule="auto"/>
        <w:rPr>
          <w:szCs w:val="22"/>
          <w:lang w:val="fi-FI"/>
        </w:rPr>
      </w:pPr>
    </w:p>
    <w:p w14:paraId="468043C0" w14:textId="77777777" w:rsidR="000046B9" w:rsidRPr="00633A41" w:rsidRDefault="00E07997" w:rsidP="000046B9">
      <w:pPr>
        <w:autoSpaceDE w:val="0"/>
        <w:autoSpaceDN w:val="0"/>
        <w:adjustRightInd w:val="0"/>
        <w:spacing w:line="240" w:lineRule="auto"/>
        <w:rPr>
          <w:lang w:val="fi-FI"/>
        </w:rPr>
      </w:pPr>
      <w:r w:rsidRPr="00633A41">
        <w:rPr>
          <w:lang w:val="fi-FI"/>
        </w:rPr>
        <w:t>Ensisijaisen analyysin aikana (tiedonkeruun katkaisuajankohta 8.5.2017) 16 </w:t>
      </w:r>
      <w:r w:rsidR="00AC4061" w:rsidRPr="00633A41">
        <w:rPr>
          <w:lang w:val="fi-FI"/>
        </w:rPr>
        <w:t>%:</w:t>
      </w:r>
      <w:r w:rsidRPr="00633A41">
        <w:rPr>
          <w:lang w:val="fi-FI"/>
        </w:rPr>
        <w:t>lla (32/194) venetoklaksi- ja rituksimabiryhmän potilaista oli ollut etenemisvapaan elossaolon tapahtuma, kun osuus bendamustiini- ja rituksimabiryhmässä oli 58 % (114/195) (riskitiheyksien suhde 0,17 [95 % lv 0,11; 0,25]; p &lt; 0,0001, stratifioitu log-rank-testi). Venetoklaksi- ja rituksimabiryhmässä etenemisvapaan elossaolon tapahtumista 21 oli taudin etenemistapahtumia ja 11 kuolema</w:t>
      </w:r>
      <w:r w:rsidR="00795535" w:rsidRPr="00633A41">
        <w:rPr>
          <w:lang w:val="fi-FI"/>
        </w:rPr>
        <w:t>n</w:t>
      </w:r>
      <w:r w:rsidRPr="00633A41">
        <w:rPr>
          <w:lang w:val="fi-FI"/>
        </w:rPr>
        <w:t>tapauksia, ja bendamustiini- ja rituksimabiryhmässä taudin etenemistapahtumia oli 98 ja kuolemantapauksia 16. Etenemisvapa</w:t>
      </w:r>
      <w:r w:rsidRPr="00633A41">
        <w:rPr>
          <w:lang w:val="fi-FI"/>
        </w:rPr>
        <w:t>an elossaolo</w:t>
      </w:r>
      <w:r w:rsidR="00AC4061" w:rsidRPr="00633A41">
        <w:rPr>
          <w:lang w:val="fi-FI"/>
        </w:rPr>
        <w:t>ajan</w:t>
      </w:r>
      <w:r w:rsidRPr="00633A41">
        <w:rPr>
          <w:lang w:val="fi-FI"/>
        </w:rPr>
        <w:t xml:space="preserve"> mediaania ei saavutettu venetoklaksi- ja rituksimabiryhmässä, bendamustiini- ja rituksimabiryhmässä se oli 17,0 kuukautta </w:t>
      </w:r>
      <w:r w:rsidR="00167796" w:rsidRPr="00633A41">
        <w:rPr>
          <w:lang w:val="fi-FI"/>
        </w:rPr>
        <w:t>(</w:t>
      </w:r>
      <w:r w:rsidRPr="00633A41">
        <w:rPr>
          <w:lang w:val="fi-FI"/>
        </w:rPr>
        <w:t>95 % lv 15,5; 21,6</w:t>
      </w:r>
      <w:r w:rsidR="00167796" w:rsidRPr="00633A41">
        <w:rPr>
          <w:lang w:val="fi-FI"/>
        </w:rPr>
        <w:t>)</w:t>
      </w:r>
      <w:r w:rsidRPr="00633A41">
        <w:rPr>
          <w:lang w:val="fi-FI"/>
        </w:rPr>
        <w:t>.</w:t>
      </w:r>
    </w:p>
    <w:p w14:paraId="41B3F9D0" w14:textId="77777777" w:rsidR="000046B9" w:rsidRPr="00633A41" w:rsidRDefault="000046B9" w:rsidP="000046B9">
      <w:pPr>
        <w:autoSpaceDE w:val="0"/>
        <w:autoSpaceDN w:val="0"/>
        <w:adjustRightInd w:val="0"/>
        <w:spacing w:line="240" w:lineRule="auto"/>
        <w:rPr>
          <w:lang w:val="fi-FI"/>
        </w:rPr>
      </w:pPr>
    </w:p>
    <w:p w14:paraId="30836AF8" w14:textId="77777777" w:rsidR="000046B9" w:rsidRPr="00633A41" w:rsidRDefault="00E07997" w:rsidP="000046B9">
      <w:pPr>
        <w:autoSpaceDE w:val="0"/>
        <w:autoSpaceDN w:val="0"/>
        <w:adjustRightInd w:val="0"/>
        <w:spacing w:line="240" w:lineRule="auto"/>
        <w:rPr>
          <w:lang w:val="fi-FI"/>
        </w:rPr>
      </w:pPr>
      <w:r w:rsidRPr="00633A41">
        <w:rPr>
          <w:lang w:val="fi-FI"/>
        </w:rPr>
        <w:t xml:space="preserve">12 kuukauden etenemisvapaan elossaolon estimaatti oli venetoklaksi- ja rituksimabiryhmässä 93 % </w:t>
      </w:r>
      <w:r w:rsidR="00167796" w:rsidRPr="00633A41">
        <w:rPr>
          <w:lang w:val="fi-FI"/>
        </w:rPr>
        <w:t>(</w:t>
      </w:r>
      <w:r w:rsidRPr="00633A41">
        <w:rPr>
          <w:lang w:val="fi-FI"/>
        </w:rPr>
        <w:t>95 % lv 89,1; 96,4</w:t>
      </w:r>
      <w:r w:rsidR="00167796" w:rsidRPr="00633A41">
        <w:rPr>
          <w:lang w:val="fi-FI"/>
        </w:rPr>
        <w:t>)</w:t>
      </w:r>
      <w:r w:rsidRPr="00633A41">
        <w:rPr>
          <w:lang w:val="fi-FI"/>
        </w:rPr>
        <w:t xml:space="preserve"> ja 24 kuukauden etenemisvapaan elossaolon estimaatti 85 % </w:t>
      </w:r>
      <w:r w:rsidR="00167796" w:rsidRPr="00633A41">
        <w:rPr>
          <w:lang w:val="fi-FI"/>
        </w:rPr>
        <w:t>(</w:t>
      </w:r>
      <w:r w:rsidRPr="00633A41">
        <w:rPr>
          <w:lang w:val="fi-FI"/>
        </w:rPr>
        <w:t>95 % lv 79,1; 90,6</w:t>
      </w:r>
      <w:r w:rsidR="00167796" w:rsidRPr="00633A41">
        <w:rPr>
          <w:lang w:val="fi-FI"/>
        </w:rPr>
        <w:t>)</w:t>
      </w:r>
      <w:r w:rsidRPr="00633A41">
        <w:rPr>
          <w:lang w:val="fi-FI"/>
        </w:rPr>
        <w:t xml:space="preserve">. Bendamustiini- ja rituksimabiryhmässä vastaavat luvut olivat 73 % </w:t>
      </w:r>
      <w:r w:rsidR="00167796" w:rsidRPr="00633A41">
        <w:rPr>
          <w:lang w:val="fi-FI"/>
        </w:rPr>
        <w:t>(</w:t>
      </w:r>
      <w:r w:rsidRPr="00633A41">
        <w:rPr>
          <w:lang w:val="fi-FI"/>
        </w:rPr>
        <w:t>95 % lv 65,9; 79,1</w:t>
      </w:r>
      <w:r w:rsidR="00167796" w:rsidRPr="00633A41">
        <w:rPr>
          <w:lang w:val="fi-FI"/>
        </w:rPr>
        <w:t>)</w:t>
      </w:r>
      <w:r w:rsidRPr="00633A41">
        <w:rPr>
          <w:lang w:val="fi-FI"/>
        </w:rPr>
        <w:t xml:space="preserve"> ja 36 % </w:t>
      </w:r>
      <w:r w:rsidR="00167796" w:rsidRPr="00633A41">
        <w:rPr>
          <w:lang w:val="fi-FI"/>
        </w:rPr>
        <w:t>(</w:t>
      </w:r>
      <w:r w:rsidRPr="00633A41">
        <w:rPr>
          <w:lang w:val="fi-FI"/>
        </w:rPr>
        <w:t>95 % lv 28,5; 44,0</w:t>
      </w:r>
      <w:r w:rsidR="00167796" w:rsidRPr="00633A41">
        <w:rPr>
          <w:lang w:val="fi-FI"/>
        </w:rPr>
        <w:t>)</w:t>
      </w:r>
      <w:r w:rsidRPr="00633A41">
        <w:rPr>
          <w:lang w:val="fi-FI"/>
        </w:rPr>
        <w:t>.</w:t>
      </w:r>
    </w:p>
    <w:p w14:paraId="3CAB6DBB" w14:textId="77777777" w:rsidR="006D4E0B" w:rsidRPr="00633A41" w:rsidRDefault="006D4E0B" w:rsidP="006D4E0B">
      <w:pPr>
        <w:autoSpaceDE w:val="0"/>
        <w:autoSpaceDN w:val="0"/>
        <w:adjustRightInd w:val="0"/>
        <w:spacing w:line="240" w:lineRule="auto"/>
        <w:rPr>
          <w:szCs w:val="22"/>
          <w:u w:val="single"/>
          <w:lang w:val="fi-FI"/>
        </w:rPr>
      </w:pPr>
    </w:p>
    <w:p w14:paraId="179D7D45" w14:textId="77777777" w:rsidR="00152649" w:rsidRPr="00633A41" w:rsidRDefault="00E07997" w:rsidP="006D4E0B">
      <w:pPr>
        <w:autoSpaceDE w:val="0"/>
        <w:autoSpaceDN w:val="0"/>
        <w:adjustRightInd w:val="0"/>
        <w:spacing w:line="240" w:lineRule="auto"/>
        <w:rPr>
          <w:lang w:val="fi-FI"/>
        </w:rPr>
      </w:pPr>
      <w:r w:rsidRPr="00633A41">
        <w:rPr>
          <w:lang w:val="fi-FI"/>
        </w:rPr>
        <w:t>Myös riippumaton arviointitoimikunta arvioi ensisijaisen analyysin tehotulokset. Tässä arvioinnissa todettiin, että venetoklaksi- ja rituksimabihoitoa saaneilla oli tilastollisesti merkitsevästi 81 % pienempi taudin etenemisen tai kuoleman riski (riski</w:t>
      </w:r>
      <w:r w:rsidR="00150561" w:rsidRPr="00633A41">
        <w:rPr>
          <w:lang w:val="fi-FI"/>
        </w:rPr>
        <w:t xml:space="preserve">tiheyksien </w:t>
      </w:r>
      <w:r w:rsidRPr="00633A41">
        <w:rPr>
          <w:lang w:val="fi-FI"/>
        </w:rPr>
        <w:t xml:space="preserve">suhde 0,19 [95 % lv 0,13; 0,28]; </w:t>
      </w:r>
      <w:r w:rsidR="00150561" w:rsidRPr="00633A41">
        <w:rPr>
          <w:lang w:val="fi-FI"/>
        </w:rPr>
        <w:t>p</w:t>
      </w:r>
      <w:r w:rsidRPr="00633A41">
        <w:rPr>
          <w:lang w:val="fi-FI"/>
        </w:rPr>
        <w:t> &lt; 0,0001).</w:t>
      </w:r>
    </w:p>
    <w:p w14:paraId="0FDB8DD8" w14:textId="77777777" w:rsidR="006D4E0B" w:rsidRPr="00633A41" w:rsidRDefault="006D4E0B" w:rsidP="006D4E0B">
      <w:pPr>
        <w:autoSpaceDE w:val="0"/>
        <w:autoSpaceDN w:val="0"/>
        <w:adjustRightInd w:val="0"/>
        <w:spacing w:line="240" w:lineRule="auto"/>
        <w:rPr>
          <w:szCs w:val="22"/>
          <w:lang w:val="fi-FI"/>
        </w:rPr>
      </w:pPr>
    </w:p>
    <w:p w14:paraId="74DD5FC6" w14:textId="77777777" w:rsidR="00867278" w:rsidRPr="00633A41" w:rsidRDefault="00E07997" w:rsidP="00867278">
      <w:pPr>
        <w:autoSpaceDE w:val="0"/>
        <w:autoSpaceDN w:val="0"/>
        <w:adjustRightInd w:val="0"/>
        <w:rPr>
          <w:lang w:val="fi-FI"/>
        </w:rPr>
      </w:pPr>
      <w:r w:rsidRPr="00633A41">
        <w:rPr>
          <w:lang w:val="fi-FI"/>
        </w:rPr>
        <w:t xml:space="preserve">Tutkijan arvioima ORR venetoklaksia ja rituksimabia saaneille potilaille oli 93 % </w:t>
      </w:r>
      <w:r w:rsidR="00167796" w:rsidRPr="00633A41">
        <w:rPr>
          <w:lang w:val="fi-FI"/>
        </w:rPr>
        <w:t>(</w:t>
      </w:r>
      <w:r w:rsidRPr="00633A41">
        <w:rPr>
          <w:lang w:val="fi-FI"/>
        </w:rPr>
        <w:t>95 % lv 88,8; 96,4</w:t>
      </w:r>
      <w:r w:rsidR="00167796" w:rsidRPr="00633A41">
        <w:rPr>
          <w:lang w:val="fi-FI"/>
        </w:rPr>
        <w:t>)</w:t>
      </w:r>
      <w:r w:rsidRPr="00633A41">
        <w:rPr>
          <w:lang w:val="fi-FI"/>
        </w:rPr>
        <w:t>, jossa CR</w:t>
      </w:r>
      <w:r w:rsidR="00FD2BBE" w:rsidRPr="00633A41">
        <w:rPr>
          <w:lang w:val="fi-FI"/>
        </w:rPr>
        <w:t> </w:t>
      </w:r>
      <w:r w:rsidRPr="00633A41">
        <w:rPr>
          <w:lang w:val="fi-FI"/>
        </w:rPr>
        <w:t>+</w:t>
      </w:r>
      <w:r w:rsidR="00FD2BBE" w:rsidRPr="00633A41">
        <w:rPr>
          <w:lang w:val="fi-FI"/>
        </w:rPr>
        <w:t> </w:t>
      </w:r>
      <w:r w:rsidRPr="00633A41">
        <w:rPr>
          <w:lang w:val="fi-FI"/>
        </w:rPr>
        <w:t xml:space="preserve">CRi </w:t>
      </w:r>
      <w:r w:rsidRPr="00633A41">
        <w:rPr>
          <w:lang w:val="fi-FI"/>
        </w:rPr>
        <w:noBreakHyphen/>
        <w:t xml:space="preserve">osuus oli 27 %, </w:t>
      </w:r>
      <w:r w:rsidR="00CD0F17" w:rsidRPr="00633A41">
        <w:rPr>
          <w:color w:val="000000"/>
          <w:lang w:val="fi-FI"/>
        </w:rPr>
        <w:t>nodulaarinen osittainen remissio</w:t>
      </w:r>
      <w:r w:rsidR="00CD0F17" w:rsidRPr="00633A41">
        <w:rPr>
          <w:lang w:val="fi-FI"/>
        </w:rPr>
        <w:t xml:space="preserve"> (</w:t>
      </w:r>
      <w:r w:rsidRPr="00633A41">
        <w:rPr>
          <w:lang w:val="fi-FI"/>
        </w:rPr>
        <w:t>nPR</w:t>
      </w:r>
      <w:r w:rsidR="00CD0F17" w:rsidRPr="00633A41">
        <w:rPr>
          <w:lang w:val="fi-FI"/>
        </w:rPr>
        <w:t xml:space="preserve">) </w:t>
      </w:r>
      <w:r w:rsidRPr="00633A41">
        <w:rPr>
          <w:lang w:val="fi-FI"/>
        </w:rPr>
        <w:t xml:space="preserve">-osuus 3 % ja PR-osuus 63 %. Bendamustiinia ja rituksimabia saaneiden potilaiden kokonaisvasteosuus (ORR) oli 68 % </w:t>
      </w:r>
      <w:r w:rsidR="00167796" w:rsidRPr="00633A41">
        <w:rPr>
          <w:lang w:val="fi-FI"/>
        </w:rPr>
        <w:t>(</w:t>
      </w:r>
      <w:r w:rsidRPr="00633A41">
        <w:rPr>
          <w:lang w:val="fi-FI"/>
        </w:rPr>
        <w:t>95 % lv 60,6; 74,2</w:t>
      </w:r>
      <w:r w:rsidR="00167796" w:rsidRPr="00633A41">
        <w:rPr>
          <w:lang w:val="fi-FI"/>
        </w:rPr>
        <w:t>)</w:t>
      </w:r>
      <w:r w:rsidRPr="00633A41">
        <w:rPr>
          <w:lang w:val="fi-FI"/>
        </w:rPr>
        <w:t xml:space="preserve">, jossa CR + CRi </w:t>
      </w:r>
      <w:r w:rsidR="00CE44D4" w:rsidRPr="00633A41">
        <w:rPr>
          <w:lang w:val="fi-FI"/>
        </w:rPr>
        <w:noBreakHyphen/>
      </w:r>
      <w:r w:rsidRPr="00633A41">
        <w:rPr>
          <w:lang w:val="fi-FI"/>
        </w:rPr>
        <w:t xml:space="preserve">osuus oli 8 %, nPR-osuus 6 % ja PR-osuus 53 %. Vasteen keston mediaania ei saavutettu, kun seurannan mediaanikesto oli noin 23,8 kk. Riippumattoman arviointitoimikunnan arvioima kokonaisvasteosuus (ORR) venetoklaksia ja rituksimabia saaneille potilaille oli 92 % </w:t>
      </w:r>
      <w:r w:rsidR="00167796" w:rsidRPr="00633A41">
        <w:rPr>
          <w:lang w:val="fi-FI"/>
        </w:rPr>
        <w:t>(</w:t>
      </w:r>
      <w:r w:rsidRPr="00633A41">
        <w:rPr>
          <w:lang w:val="fi-FI"/>
        </w:rPr>
        <w:t>95 % lv 87,6; 95,6</w:t>
      </w:r>
      <w:r w:rsidR="00167796" w:rsidRPr="00633A41">
        <w:rPr>
          <w:lang w:val="fi-FI"/>
        </w:rPr>
        <w:t>)</w:t>
      </w:r>
      <w:r w:rsidRPr="00633A41">
        <w:rPr>
          <w:lang w:val="fi-FI"/>
        </w:rPr>
        <w:t xml:space="preserve">, jossa CR + CRi </w:t>
      </w:r>
      <w:r w:rsidR="00CE44D4" w:rsidRPr="00633A41">
        <w:rPr>
          <w:lang w:val="fi-FI"/>
        </w:rPr>
        <w:noBreakHyphen/>
      </w:r>
      <w:r w:rsidRPr="00633A41">
        <w:rPr>
          <w:lang w:val="fi-FI"/>
        </w:rPr>
        <w:t xml:space="preserve">osuus oli 8 %, nPR-osuus 2 % ja PR-osuus </w:t>
      </w:r>
      <w:r w:rsidRPr="00633A41">
        <w:rPr>
          <w:lang w:val="fi-FI"/>
        </w:rPr>
        <w:lastRenderedPageBreak/>
        <w:t xml:space="preserve">82 %. Bendamustiinia ja rituksimabia saaneille potilaille riippumattoman arviointitoimikunnan arvioima kokonaisvasteosuus (ORR) oli 72 % </w:t>
      </w:r>
      <w:r w:rsidR="00167796" w:rsidRPr="00633A41">
        <w:rPr>
          <w:lang w:val="fi-FI"/>
        </w:rPr>
        <w:t>(</w:t>
      </w:r>
      <w:r w:rsidRPr="00633A41">
        <w:rPr>
          <w:lang w:val="fi-FI"/>
        </w:rPr>
        <w:t>95 % lv 65,5; 78,5</w:t>
      </w:r>
      <w:r w:rsidR="00167796" w:rsidRPr="00633A41">
        <w:rPr>
          <w:lang w:val="fi-FI"/>
        </w:rPr>
        <w:t>)</w:t>
      </w:r>
      <w:r w:rsidRPr="00633A41">
        <w:rPr>
          <w:lang w:val="fi-FI"/>
        </w:rPr>
        <w:t xml:space="preserve">, jossa CR + </w:t>
      </w:r>
      <w:r w:rsidRPr="00633A41">
        <w:rPr>
          <w:lang w:val="fi-FI"/>
        </w:rPr>
        <w:t xml:space="preserve">CRi </w:t>
      </w:r>
      <w:r w:rsidR="00CE44D4" w:rsidRPr="00633A41">
        <w:rPr>
          <w:lang w:val="fi-FI"/>
        </w:rPr>
        <w:noBreakHyphen/>
      </w:r>
      <w:r w:rsidRPr="00633A41">
        <w:rPr>
          <w:lang w:val="fi-FI"/>
        </w:rPr>
        <w:t xml:space="preserve">osuus oli 4 %, nPR-osuus 1 % ja PR-osuus 68 %. Ero riippumattoman arviointitoimikunnan arvioimien ja tutkijan arvioimien CR-osuuksien välillä johtuu TT-kuvissa todetun residuaalisen adenopatian tulkinnasta. 18 potilaalla venetoklaksi- ja rituksimabiryhmässä ja </w:t>
      </w:r>
      <w:r w:rsidR="00AC4061" w:rsidRPr="00633A41">
        <w:rPr>
          <w:lang w:val="fi-FI"/>
        </w:rPr>
        <w:t>kolmella</w:t>
      </w:r>
      <w:r w:rsidRPr="00633A41">
        <w:rPr>
          <w:lang w:val="fi-FI"/>
        </w:rPr>
        <w:t> potilaalla bendamustiini- ja rituksimabiryhmässä oli negatiivinen luuydintulos ja imusolmukkeiden koko &lt; 2 cm.</w:t>
      </w:r>
    </w:p>
    <w:p w14:paraId="6BB013A2" w14:textId="77777777" w:rsidR="00867278" w:rsidRPr="00633A41" w:rsidRDefault="00867278" w:rsidP="00867278">
      <w:pPr>
        <w:autoSpaceDE w:val="0"/>
        <w:autoSpaceDN w:val="0"/>
        <w:adjustRightInd w:val="0"/>
        <w:rPr>
          <w:lang w:val="fi-FI"/>
        </w:rPr>
      </w:pPr>
    </w:p>
    <w:p w14:paraId="5CEE0C7C" w14:textId="77777777" w:rsidR="00867278" w:rsidRPr="00633A41" w:rsidRDefault="00E07997" w:rsidP="00867278">
      <w:pPr>
        <w:autoSpaceDE w:val="0"/>
        <w:autoSpaceDN w:val="0"/>
        <w:adjustRightInd w:val="0"/>
        <w:rPr>
          <w:lang w:val="fi-FI"/>
        </w:rPr>
      </w:pPr>
      <w:r w:rsidRPr="00633A41">
        <w:rPr>
          <w:lang w:val="fi-FI"/>
        </w:rPr>
        <w:t>MRD yhdistelmähoidon lopussa arvioitiin ASO-PCR</w:t>
      </w:r>
      <w:r w:rsidR="00167796" w:rsidRPr="00633A41">
        <w:rPr>
          <w:lang w:val="fi-FI"/>
        </w:rPr>
        <w:t>:llä</w:t>
      </w:r>
      <w:r w:rsidRPr="00633A41">
        <w:rPr>
          <w:lang w:val="fi-FI"/>
        </w:rPr>
        <w:t xml:space="preserve"> ja/tai virtaussytometrialla. MRD-negatiivisuu</w:t>
      </w:r>
      <w:r w:rsidR="00AC4061" w:rsidRPr="00633A41">
        <w:rPr>
          <w:lang w:val="fi-FI"/>
        </w:rPr>
        <w:t>den raja-arvo oli alle 1 KLL-solu</w:t>
      </w:r>
      <w:r w:rsidRPr="00633A41">
        <w:rPr>
          <w:lang w:val="fi-FI"/>
        </w:rPr>
        <w:t xml:space="preserve"> </w:t>
      </w:r>
      <w:r w:rsidRPr="00633A41">
        <w:rPr>
          <w:rFonts w:eastAsia="MS Mincho"/>
          <w:color w:val="000000"/>
          <w:lang w:val="fi-FI" w:eastAsia="ja-JP"/>
        </w:rPr>
        <w:t>10</w:t>
      </w:r>
      <w:r w:rsidRPr="00633A41">
        <w:rPr>
          <w:rFonts w:eastAsia="MS Mincho"/>
          <w:color w:val="000000"/>
          <w:vertAlign w:val="superscript"/>
          <w:lang w:val="fi-FI" w:eastAsia="ja-JP"/>
        </w:rPr>
        <w:t>4</w:t>
      </w:r>
      <w:r w:rsidRPr="00633A41">
        <w:rPr>
          <w:lang w:val="fi-FI"/>
        </w:rPr>
        <w:t xml:space="preserve"> leukosyyttiä kohti. Ääreisverestä tutkittuna MRD-negatiivisten osuus oli venetoklaksi- ja rituksimabiryhmässä 62 % (95 % lv 55,2; 69,2) ja 13 % (95 % lv 8,9; 18,9) bendamustiini- ja rituksimabiryhmässä. Potilaista, joilta oli saatavilla ääreisveren MRD-testitulokset, 72 % (121/167) venetoklaksi- ja rituksimabiryhmän potilaista ja 20 % (26/128) bendamustiini- ja rituksimabiryhmän potilaista todettiin MRD-negatiivisiksi. L</w:t>
      </w:r>
      <w:r w:rsidRPr="00633A41">
        <w:rPr>
          <w:lang w:val="fi-FI"/>
        </w:rPr>
        <w:t>uuytimestä tutkittuna MRD-negatiivisten osuus oli venetoklaksi- ja rituksimabiryhmässä 16 % (95 % lv 10,7; 21,3) ja 1 % (95 % lv 0,1; 3,7) bendamustiini- ja rituksimabiryhmässä. Potilaista, joilta oli saatavilla luuytimen MRD-testitulokset, 77 % (30/39) venetoklaksi- ja rituksimabiryhmän potilaista ja 7 % (2/30) bendamustiini- ja rituksimabiryhmän potilaista todettiin MRD-negatiivisiksi.</w:t>
      </w:r>
    </w:p>
    <w:p w14:paraId="3361DAC6" w14:textId="77777777" w:rsidR="00867278" w:rsidRPr="00633A41" w:rsidRDefault="00867278" w:rsidP="00867278">
      <w:pPr>
        <w:autoSpaceDE w:val="0"/>
        <w:autoSpaceDN w:val="0"/>
        <w:adjustRightInd w:val="0"/>
        <w:rPr>
          <w:lang w:val="fi-FI"/>
        </w:rPr>
      </w:pPr>
    </w:p>
    <w:p w14:paraId="4C129CB8" w14:textId="77777777" w:rsidR="00B34D2E" w:rsidRPr="00633A41" w:rsidRDefault="00E07997" w:rsidP="00B34D2E">
      <w:pPr>
        <w:autoSpaceDE w:val="0"/>
        <w:autoSpaceDN w:val="0"/>
        <w:adjustRightInd w:val="0"/>
        <w:rPr>
          <w:lang w:val="fi-FI"/>
        </w:rPr>
      </w:pPr>
      <w:r w:rsidRPr="00633A41">
        <w:rPr>
          <w:lang w:val="fi-FI"/>
        </w:rPr>
        <w:t>Kokonaiselossaoloajan mediaania ei saavutettu kummassakaan hoitoryhmässä. Kuolemantapauksia todettiin 8 </w:t>
      </w:r>
      <w:r w:rsidR="00AC4061" w:rsidRPr="00633A41">
        <w:rPr>
          <w:lang w:val="fi-FI"/>
        </w:rPr>
        <w:t>%:</w:t>
      </w:r>
      <w:r w:rsidRPr="00633A41">
        <w:rPr>
          <w:lang w:val="fi-FI"/>
        </w:rPr>
        <w:t>lla (15/194) venetoklaksilla ja rituksimabilla hoidetuista potilaista ja 14 </w:t>
      </w:r>
      <w:r w:rsidR="00AC4061" w:rsidRPr="00633A41">
        <w:rPr>
          <w:lang w:val="fi-FI"/>
        </w:rPr>
        <w:t>%:</w:t>
      </w:r>
      <w:r w:rsidRPr="00633A41">
        <w:rPr>
          <w:lang w:val="fi-FI"/>
        </w:rPr>
        <w:t>lla (27/195) bendamustiinilla ja rituksimabilla hoidetuista potilaista (riskitiheyksien suhde 0,48 [95 % lv 0,25; 0,90]).</w:t>
      </w:r>
    </w:p>
    <w:p w14:paraId="011320EE" w14:textId="77777777" w:rsidR="00B34D2E" w:rsidRPr="00633A41" w:rsidRDefault="00B34D2E" w:rsidP="00B34D2E">
      <w:pPr>
        <w:autoSpaceDE w:val="0"/>
        <w:autoSpaceDN w:val="0"/>
        <w:adjustRightInd w:val="0"/>
        <w:rPr>
          <w:lang w:val="fi-FI"/>
        </w:rPr>
      </w:pPr>
    </w:p>
    <w:p w14:paraId="55E2F505" w14:textId="77777777" w:rsidR="00B34D2E" w:rsidRPr="00633A41" w:rsidRDefault="00E07997" w:rsidP="00B34D2E">
      <w:pPr>
        <w:autoSpaceDE w:val="0"/>
        <w:autoSpaceDN w:val="0"/>
        <w:adjustRightInd w:val="0"/>
        <w:rPr>
          <w:lang w:val="fi-FI"/>
        </w:rPr>
      </w:pPr>
      <w:r w:rsidRPr="00633A41">
        <w:rPr>
          <w:lang w:val="fi-FI"/>
        </w:rPr>
        <w:t>Tiedonkeruun katkaisuajankohtaan mennessä 12 % (23/194) venetoklaksi- ja rituksimabiryhmän potilaista ja 43 % (83/195) bendamustiini- ja rituksimabiryhmän potilaista oli aloittanut uuden leukemiahoidon tai kuollut (stratifioitu riskitiheyksien suhde 0,19 [95 % lv 0,12; 0,31]). Mediaaniaikaa uuden leukemiahoidon aloittamiseen tai kuolemaan ei saavutettu venetoklaksi- ja rituksimabiryhmässä, ja bendamustiini- ja rituksimabiryhmässä se oli 26,4 kuukautta.</w:t>
      </w:r>
    </w:p>
    <w:p w14:paraId="7EDEA13F" w14:textId="77777777" w:rsidR="00B34D2E" w:rsidRPr="00633A41" w:rsidRDefault="00B34D2E" w:rsidP="00B34D2E">
      <w:pPr>
        <w:autoSpaceDE w:val="0"/>
        <w:autoSpaceDN w:val="0"/>
        <w:adjustRightInd w:val="0"/>
        <w:rPr>
          <w:lang w:val="fi-FI"/>
        </w:rPr>
      </w:pPr>
    </w:p>
    <w:p w14:paraId="3DDCF0C9" w14:textId="77777777" w:rsidR="00B34D2E" w:rsidRPr="00633A41" w:rsidRDefault="00E07997" w:rsidP="001A0D7D">
      <w:pPr>
        <w:autoSpaceDE w:val="0"/>
        <w:autoSpaceDN w:val="0"/>
        <w:adjustRightInd w:val="0"/>
        <w:spacing w:line="240" w:lineRule="auto"/>
        <w:rPr>
          <w:i/>
          <w:szCs w:val="22"/>
          <w:lang w:val="fi-FI"/>
        </w:rPr>
      </w:pPr>
      <w:r w:rsidRPr="00633A41">
        <w:rPr>
          <w:i/>
          <w:szCs w:val="22"/>
          <w:lang w:val="fi-FI"/>
        </w:rPr>
        <w:t>59 kuukauden seuranta</w:t>
      </w:r>
    </w:p>
    <w:p w14:paraId="600E3572" w14:textId="77777777" w:rsidR="003F7B6A" w:rsidRPr="00633A41" w:rsidRDefault="003F7B6A" w:rsidP="001A0D7D">
      <w:pPr>
        <w:autoSpaceDE w:val="0"/>
        <w:autoSpaceDN w:val="0"/>
        <w:adjustRightInd w:val="0"/>
        <w:spacing w:line="240" w:lineRule="auto"/>
        <w:rPr>
          <w:i/>
          <w:szCs w:val="22"/>
          <w:lang w:val="fi-FI"/>
        </w:rPr>
      </w:pPr>
    </w:p>
    <w:p w14:paraId="1C253BDF" w14:textId="54C93B68" w:rsidR="00B34D2E" w:rsidRPr="00633A41" w:rsidRDefault="00E07997" w:rsidP="001A0D7D">
      <w:pPr>
        <w:autoSpaceDE w:val="0"/>
        <w:autoSpaceDN w:val="0"/>
        <w:adjustRightInd w:val="0"/>
        <w:spacing w:line="240" w:lineRule="auto"/>
        <w:rPr>
          <w:szCs w:val="22"/>
          <w:lang w:val="fi-FI"/>
        </w:rPr>
      </w:pPr>
      <w:r w:rsidRPr="00633A41">
        <w:rPr>
          <w:szCs w:val="22"/>
          <w:lang w:val="fi-FI"/>
        </w:rPr>
        <w:t xml:space="preserve">Teho arvioitiin 59 kuukauden </w:t>
      </w:r>
      <w:r w:rsidR="00AC4061" w:rsidRPr="00633A41">
        <w:rPr>
          <w:szCs w:val="22"/>
          <w:lang w:val="fi-FI"/>
        </w:rPr>
        <w:t>mediaani</w:t>
      </w:r>
      <w:r w:rsidRPr="00633A41">
        <w:rPr>
          <w:szCs w:val="22"/>
          <w:lang w:val="fi-FI"/>
        </w:rPr>
        <w:t>seuran</w:t>
      </w:r>
      <w:r w:rsidR="00AC4061" w:rsidRPr="00633A41">
        <w:rPr>
          <w:szCs w:val="22"/>
          <w:lang w:val="fi-FI"/>
        </w:rPr>
        <w:t>ta-ajan</w:t>
      </w:r>
      <w:r w:rsidRPr="00633A41">
        <w:rPr>
          <w:szCs w:val="22"/>
          <w:lang w:val="fi-FI"/>
        </w:rPr>
        <w:t xml:space="preserve"> jälkeen (tiedonkeruun katkaisuajankohta 8.5.2020).</w:t>
      </w:r>
      <w:r w:rsidR="00B80B91" w:rsidRPr="00633A41">
        <w:rPr>
          <w:szCs w:val="22"/>
          <w:lang w:val="fi-FI"/>
        </w:rPr>
        <w:t xml:space="preserve"> </w:t>
      </w:r>
      <w:r w:rsidRPr="00633A41">
        <w:rPr>
          <w:szCs w:val="22"/>
          <w:lang w:val="fi-FI"/>
        </w:rPr>
        <w:t>MURANO-tutkimuksen 59 kuukauden seurannan tehotulokset esitetään taulukossa </w:t>
      </w:r>
      <w:r w:rsidR="007860B3" w:rsidRPr="00633A41">
        <w:rPr>
          <w:szCs w:val="22"/>
          <w:lang w:val="fi-FI"/>
        </w:rPr>
        <w:t>1</w:t>
      </w:r>
      <w:ins w:id="1716" w:author="AbbVie10" w:date="2026-04-09T14:38:00Z">
        <w:r w:rsidR="008818E2" w:rsidRPr="00633A41">
          <w:rPr>
            <w:szCs w:val="22"/>
            <w:lang w:val="fi-FI"/>
          </w:rPr>
          <w:t>7</w:t>
        </w:r>
      </w:ins>
      <w:del w:id="1717" w:author="AbbVie10" w:date="2026-04-09T14:38:00Z">
        <w:r w:rsidR="00167796" w:rsidRPr="00633A41">
          <w:rPr>
            <w:szCs w:val="22"/>
            <w:lang w:val="fi-FI"/>
          </w:rPr>
          <w:delText>1</w:delText>
        </w:r>
      </w:del>
      <w:r w:rsidRPr="00633A41">
        <w:rPr>
          <w:szCs w:val="22"/>
          <w:lang w:val="fi-FI"/>
        </w:rPr>
        <w:t>.</w:t>
      </w:r>
    </w:p>
    <w:p w14:paraId="5B768B3D" w14:textId="77777777" w:rsidR="00B34D2E" w:rsidRPr="00633A41" w:rsidRDefault="00B34D2E" w:rsidP="001A0D7D">
      <w:pPr>
        <w:autoSpaceDE w:val="0"/>
        <w:autoSpaceDN w:val="0"/>
        <w:adjustRightInd w:val="0"/>
        <w:spacing w:line="240" w:lineRule="auto"/>
        <w:rPr>
          <w:szCs w:val="22"/>
          <w:lang w:val="fi-FI"/>
        </w:rPr>
      </w:pPr>
    </w:p>
    <w:p w14:paraId="6DC889F6" w14:textId="1EAEB166" w:rsidR="00B34D2E" w:rsidRPr="00633A41" w:rsidRDefault="00E07997" w:rsidP="00B940D0">
      <w:pPr>
        <w:keepNext/>
        <w:autoSpaceDE w:val="0"/>
        <w:autoSpaceDN w:val="0"/>
        <w:adjustRightInd w:val="0"/>
        <w:spacing w:line="240" w:lineRule="auto"/>
        <w:rPr>
          <w:szCs w:val="22"/>
          <w:lang w:val="fi-FI"/>
        </w:rPr>
      </w:pPr>
      <w:r w:rsidRPr="00633A41">
        <w:rPr>
          <w:szCs w:val="22"/>
          <w:lang w:val="fi-FI"/>
        </w:rPr>
        <w:lastRenderedPageBreak/>
        <w:t>Taulukko </w:t>
      </w:r>
      <w:r w:rsidR="007860B3" w:rsidRPr="00633A41">
        <w:rPr>
          <w:szCs w:val="22"/>
          <w:lang w:val="fi-FI"/>
        </w:rPr>
        <w:t>1</w:t>
      </w:r>
      <w:ins w:id="1718" w:author="AbbVie10" w:date="2026-04-09T14:38:00Z">
        <w:r w:rsidR="008818E2" w:rsidRPr="00633A41">
          <w:rPr>
            <w:szCs w:val="22"/>
            <w:lang w:val="fi-FI"/>
          </w:rPr>
          <w:t>7</w:t>
        </w:r>
      </w:ins>
      <w:del w:id="1719" w:author="AbbVie10" w:date="2026-04-09T14:38:00Z">
        <w:r w:rsidR="00167796" w:rsidRPr="00633A41">
          <w:rPr>
            <w:szCs w:val="22"/>
            <w:lang w:val="fi-FI"/>
          </w:rPr>
          <w:delText>1</w:delText>
        </w:r>
      </w:del>
      <w:r w:rsidRPr="00633A41">
        <w:rPr>
          <w:szCs w:val="22"/>
          <w:lang w:val="fi-FI"/>
        </w:rPr>
        <w:t>:</w:t>
      </w:r>
      <w:r w:rsidRPr="00633A41">
        <w:rPr>
          <w:lang w:val="fi-FI"/>
        </w:rPr>
        <w:t xml:space="preserve"> </w:t>
      </w:r>
      <w:r w:rsidRPr="00633A41">
        <w:rPr>
          <w:szCs w:val="22"/>
          <w:lang w:val="fi-FI"/>
        </w:rPr>
        <w:t>Tutkijan arvioimat tehotulokset MURANO-tutkimuksessa (59 kuukauden seuranta)</w:t>
      </w:r>
    </w:p>
    <w:p w14:paraId="4161844C" w14:textId="77777777" w:rsidR="00F24B47" w:rsidRPr="00633A41" w:rsidRDefault="00F24B47" w:rsidP="00B940D0">
      <w:pPr>
        <w:keepNext/>
        <w:autoSpaceDE w:val="0"/>
        <w:autoSpaceDN w:val="0"/>
        <w:adjustRightInd w:val="0"/>
        <w:spacing w:line="240" w:lineRule="auto"/>
        <w:rPr>
          <w:szCs w:val="22"/>
          <w:lang w:val="fi-FI"/>
        </w:rPr>
      </w:pPr>
    </w:p>
    <w:tbl>
      <w:tblPr>
        <w:tblW w:w="9474" w:type="dxa"/>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3"/>
        <w:gridCol w:w="2070"/>
        <w:gridCol w:w="2001"/>
      </w:tblGrid>
      <w:tr w:rsidR="00BF1213" w14:paraId="3BF38D02" w14:textId="77777777" w:rsidTr="00395092">
        <w:trPr>
          <w:trHeight w:val="557"/>
        </w:trPr>
        <w:tc>
          <w:tcPr>
            <w:tcW w:w="5403" w:type="dxa"/>
          </w:tcPr>
          <w:p w14:paraId="551D4108" w14:textId="77777777" w:rsidR="00B34D2E" w:rsidRPr="00633A41" w:rsidRDefault="00E07997" w:rsidP="00B940D0">
            <w:pPr>
              <w:pStyle w:val="TableParagraph"/>
              <w:keepNext/>
              <w:widowControl/>
              <w:spacing w:line="253" w:lineRule="exact"/>
              <w:ind w:left="107"/>
              <w:rPr>
                <w:b/>
                <w:bCs/>
              </w:rPr>
            </w:pPr>
            <w:r w:rsidRPr="00633A41">
              <w:rPr>
                <w:b/>
                <w:bCs/>
              </w:rPr>
              <w:t>Päätetapahtuma</w:t>
            </w:r>
          </w:p>
        </w:tc>
        <w:tc>
          <w:tcPr>
            <w:tcW w:w="2070" w:type="dxa"/>
          </w:tcPr>
          <w:p w14:paraId="5E54BF8C" w14:textId="77777777" w:rsidR="00B34D2E" w:rsidRPr="00633A41" w:rsidRDefault="00E07997" w:rsidP="00B940D0">
            <w:pPr>
              <w:pStyle w:val="TableParagraph"/>
              <w:keepNext/>
              <w:widowControl/>
              <w:spacing w:line="253" w:lineRule="exact"/>
              <w:ind w:left="262" w:right="255"/>
              <w:jc w:val="center"/>
              <w:rPr>
                <w:b/>
                <w:bCs/>
              </w:rPr>
            </w:pPr>
            <w:r w:rsidRPr="00633A41">
              <w:rPr>
                <w:b/>
                <w:bCs/>
              </w:rPr>
              <w:t>Venetoklaksi + rituksimabi</w:t>
            </w:r>
            <w:r w:rsidRPr="00633A41">
              <w:rPr>
                <w:b/>
                <w:bCs/>
                <w:w w:val="95"/>
              </w:rPr>
              <w:t xml:space="preserve"> </w:t>
            </w:r>
          </w:p>
          <w:p w14:paraId="7445506C" w14:textId="77777777" w:rsidR="00B34D2E" w:rsidRPr="00633A41" w:rsidRDefault="00E07997" w:rsidP="00B940D0">
            <w:pPr>
              <w:pStyle w:val="TableParagraph"/>
              <w:keepNext/>
              <w:widowControl/>
              <w:spacing w:line="252" w:lineRule="exact"/>
              <w:ind w:left="448" w:right="438"/>
              <w:jc w:val="center"/>
              <w:rPr>
                <w:b/>
                <w:bCs/>
              </w:rPr>
            </w:pPr>
            <w:r w:rsidRPr="00633A41">
              <w:rPr>
                <w:b/>
                <w:bCs/>
              </w:rPr>
              <w:t>N = 194</w:t>
            </w:r>
          </w:p>
        </w:tc>
        <w:tc>
          <w:tcPr>
            <w:tcW w:w="2001" w:type="dxa"/>
          </w:tcPr>
          <w:p w14:paraId="222B3506" w14:textId="77777777" w:rsidR="00B34D2E" w:rsidRPr="00633A41" w:rsidRDefault="00E07997" w:rsidP="00B940D0">
            <w:pPr>
              <w:pStyle w:val="TableParagraph"/>
              <w:keepNext/>
              <w:widowControl/>
              <w:spacing w:line="232" w:lineRule="exact"/>
              <w:ind w:left="133" w:right="127"/>
              <w:jc w:val="center"/>
              <w:rPr>
                <w:b/>
                <w:bCs/>
              </w:rPr>
            </w:pPr>
            <w:r w:rsidRPr="00633A41">
              <w:rPr>
                <w:b/>
                <w:bCs/>
              </w:rPr>
              <w:t>Bendamustiini + rituksimabi</w:t>
            </w:r>
          </w:p>
          <w:p w14:paraId="6E9DEF55" w14:textId="77777777" w:rsidR="00B34D2E" w:rsidRPr="00633A41" w:rsidRDefault="00E07997" w:rsidP="00B940D0">
            <w:pPr>
              <w:pStyle w:val="TableParagraph"/>
              <w:keepNext/>
              <w:widowControl/>
              <w:spacing w:line="232" w:lineRule="exact"/>
              <w:ind w:left="133" w:right="127"/>
              <w:jc w:val="center"/>
              <w:rPr>
                <w:b/>
                <w:bCs/>
              </w:rPr>
            </w:pPr>
            <w:r w:rsidRPr="00633A41">
              <w:rPr>
                <w:b/>
                <w:bCs/>
              </w:rPr>
              <w:t>N =</w:t>
            </w:r>
            <w:r w:rsidRPr="00633A41">
              <w:rPr>
                <w:b/>
                <w:bCs/>
                <w:spacing w:val="-2"/>
              </w:rPr>
              <w:t> </w:t>
            </w:r>
            <w:r w:rsidRPr="00633A41">
              <w:rPr>
                <w:b/>
                <w:bCs/>
              </w:rPr>
              <w:t>195</w:t>
            </w:r>
          </w:p>
        </w:tc>
      </w:tr>
      <w:tr w:rsidR="00BF1213" w14:paraId="78D9F895" w14:textId="77777777" w:rsidTr="008F5027">
        <w:trPr>
          <w:trHeight w:val="211"/>
        </w:trPr>
        <w:tc>
          <w:tcPr>
            <w:tcW w:w="9474" w:type="dxa"/>
            <w:gridSpan w:val="3"/>
            <w:tcBorders>
              <w:bottom w:val="single" w:sz="4" w:space="0" w:color="000000"/>
            </w:tcBorders>
          </w:tcPr>
          <w:p w14:paraId="09756CC2" w14:textId="77777777" w:rsidR="00B34D2E" w:rsidRPr="00633A41" w:rsidRDefault="00E07997" w:rsidP="00B940D0">
            <w:pPr>
              <w:pStyle w:val="TableParagraph"/>
              <w:keepNext/>
              <w:widowControl/>
              <w:spacing w:line="253" w:lineRule="exact"/>
              <w:ind w:left="97" w:right="127"/>
            </w:pPr>
            <w:r w:rsidRPr="00633A41">
              <w:t>Etenemisvapaa elossaolo</w:t>
            </w:r>
          </w:p>
        </w:tc>
      </w:tr>
      <w:tr w:rsidR="00BF1213" w14:paraId="4B5653AB" w14:textId="77777777" w:rsidTr="008F5027">
        <w:trPr>
          <w:trHeight w:val="211"/>
        </w:trPr>
        <w:tc>
          <w:tcPr>
            <w:tcW w:w="5403" w:type="dxa"/>
            <w:tcBorders>
              <w:bottom w:val="single" w:sz="4" w:space="0" w:color="000000"/>
            </w:tcBorders>
          </w:tcPr>
          <w:p w14:paraId="5D226F7A" w14:textId="77777777" w:rsidR="00B34D2E" w:rsidRPr="00633A41" w:rsidRDefault="00E07997" w:rsidP="00B940D0">
            <w:pPr>
              <w:pStyle w:val="TableParagraph"/>
              <w:keepNext/>
              <w:widowControl/>
              <w:spacing w:line="253" w:lineRule="exact"/>
              <w:ind w:left="328"/>
            </w:pPr>
            <w:r w:rsidRPr="00633A41">
              <w:t>Tapahtumia (%)</w:t>
            </w:r>
            <w:r w:rsidRPr="00633A41">
              <w:rPr>
                <w:vertAlign w:val="superscript"/>
              </w:rPr>
              <w:t>a</w:t>
            </w:r>
          </w:p>
        </w:tc>
        <w:tc>
          <w:tcPr>
            <w:tcW w:w="2070" w:type="dxa"/>
          </w:tcPr>
          <w:p w14:paraId="0D1B8533" w14:textId="77777777" w:rsidR="00B34D2E" w:rsidRPr="00633A41" w:rsidRDefault="00E07997" w:rsidP="00B940D0">
            <w:pPr>
              <w:pStyle w:val="TableParagraph"/>
              <w:keepNext/>
              <w:widowControl/>
              <w:spacing w:line="253" w:lineRule="exact"/>
              <w:ind w:left="262" w:right="254"/>
              <w:jc w:val="center"/>
            </w:pPr>
            <w:r w:rsidRPr="00633A41">
              <w:t>101 (52)</w:t>
            </w:r>
          </w:p>
        </w:tc>
        <w:tc>
          <w:tcPr>
            <w:tcW w:w="2001" w:type="dxa"/>
          </w:tcPr>
          <w:p w14:paraId="73D19BE3" w14:textId="77777777" w:rsidR="00B34D2E" w:rsidRPr="00633A41" w:rsidRDefault="00E07997" w:rsidP="00B940D0">
            <w:pPr>
              <w:pStyle w:val="TableParagraph"/>
              <w:keepNext/>
              <w:widowControl/>
              <w:spacing w:line="253" w:lineRule="exact"/>
              <w:ind w:left="132" w:right="127"/>
              <w:jc w:val="center"/>
            </w:pPr>
            <w:r w:rsidRPr="00633A41">
              <w:t>167 (86)</w:t>
            </w:r>
          </w:p>
        </w:tc>
      </w:tr>
      <w:tr w:rsidR="00BF1213" w14:paraId="33A4BA95" w14:textId="77777777" w:rsidTr="008F5027">
        <w:trPr>
          <w:trHeight w:val="211"/>
        </w:trPr>
        <w:tc>
          <w:tcPr>
            <w:tcW w:w="5403" w:type="dxa"/>
            <w:tcBorders>
              <w:bottom w:val="single" w:sz="4" w:space="0" w:color="000000"/>
            </w:tcBorders>
          </w:tcPr>
          <w:p w14:paraId="49D498DE" w14:textId="77777777" w:rsidR="00B34D2E" w:rsidRPr="00633A41" w:rsidRDefault="00E07997" w:rsidP="00B940D0">
            <w:pPr>
              <w:pStyle w:val="TableParagraph"/>
              <w:keepNext/>
              <w:widowControl/>
              <w:spacing w:line="253" w:lineRule="exact"/>
              <w:ind w:left="328"/>
            </w:pPr>
            <w:r w:rsidRPr="00633A41">
              <w:t>Mediaani, kk (95 % lv)</w:t>
            </w:r>
          </w:p>
        </w:tc>
        <w:tc>
          <w:tcPr>
            <w:tcW w:w="2070" w:type="dxa"/>
          </w:tcPr>
          <w:p w14:paraId="7BF95D01" w14:textId="77777777" w:rsidR="00B34D2E" w:rsidRPr="00633A41" w:rsidRDefault="00E07997" w:rsidP="00B940D0">
            <w:pPr>
              <w:pStyle w:val="TableParagraph"/>
              <w:keepNext/>
              <w:widowControl/>
              <w:spacing w:line="253" w:lineRule="exact"/>
              <w:ind w:left="262" w:right="254"/>
              <w:jc w:val="center"/>
            </w:pPr>
            <w:r w:rsidRPr="00633A41">
              <w:t>54 (48,4; 57,0)</w:t>
            </w:r>
          </w:p>
        </w:tc>
        <w:tc>
          <w:tcPr>
            <w:tcW w:w="2001" w:type="dxa"/>
          </w:tcPr>
          <w:p w14:paraId="2871DFD5" w14:textId="77777777" w:rsidR="00B34D2E" w:rsidRPr="00633A41" w:rsidRDefault="00E07997" w:rsidP="00B940D0">
            <w:pPr>
              <w:pStyle w:val="TableParagraph"/>
              <w:keepNext/>
              <w:widowControl/>
              <w:spacing w:line="253" w:lineRule="exact"/>
              <w:ind w:left="132" w:right="127"/>
              <w:jc w:val="center"/>
            </w:pPr>
            <w:r w:rsidRPr="00633A41">
              <w:t>17 (15,5; 21,7)</w:t>
            </w:r>
          </w:p>
        </w:tc>
      </w:tr>
      <w:tr w:rsidR="00BF1213" w14:paraId="62B7DFCA" w14:textId="77777777" w:rsidTr="008F5027">
        <w:trPr>
          <w:trHeight w:val="208"/>
        </w:trPr>
        <w:tc>
          <w:tcPr>
            <w:tcW w:w="5403" w:type="dxa"/>
            <w:tcBorders>
              <w:bottom w:val="single" w:sz="4" w:space="0" w:color="000000"/>
            </w:tcBorders>
          </w:tcPr>
          <w:p w14:paraId="5196B58D" w14:textId="77777777" w:rsidR="00B34D2E" w:rsidRPr="00633A41" w:rsidRDefault="00E07997" w:rsidP="00B940D0">
            <w:pPr>
              <w:pStyle w:val="TableParagraph"/>
              <w:keepNext/>
              <w:widowControl/>
              <w:ind w:left="328"/>
            </w:pPr>
            <w:r w:rsidRPr="00633A41">
              <w:t>Riskitiheyksien suhde, stratifioitu (95 % lv)</w:t>
            </w:r>
          </w:p>
        </w:tc>
        <w:tc>
          <w:tcPr>
            <w:tcW w:w="4071" w:type="dxa"/>
            <w:gridSpan w:val="2"/>
          </w:tcPr>
          <w:p w14:paraId="1DBFD0BF" w14:textId="77777777" w:rsidR="00B34D2E" w:rsidRPr="00633A41" w:rsidRDefault="00E07997" w:rsidP="00B940D0">
            <w:pPr>
              <w:pStyle w:val="TableParagraph"/>
              <w:keepNext/>
              <w:widowControl/>
              <w:ind w:left="133" w:right="127"/>
              <w:jc w:val="center"/>
            </w:pPr>
            <w:r w:rsidRPr="00633A41">
              <w:t>0,19 (0,15; 0,26)</w:t>
            </w:r>
          </w:p>
        </w:tc>
      </w:tr>
      <w:tr w:rsidR="00BF1213" w14:paraId="054EDFE1" w14:textId="77777777" w:rsidTr="00395092">
        <w:trPr>
          <w:trHeight w:val="208"/>
        </w:trPr>
        <w:tc>
          <w:tcPr>
            <w:tcW w:w="9474" w:type="dxa"/>
            <w:gridSpan w:val="3"/>
          </w:tcPr>
          <w:p w14:paraId="43112F42" w14:textId="77777777" w:rsidR="00B34D2E" w:rsidRPr="00633A41" w:rsidRDefault="00E07997" w:rsidP="00B940D0">
            <w:pPr>
              <w:pStyle w:val="TableParagraph"/>
              <w:keepNext/>
              <w:widowControl/>
              <w:ind w:left="97" w:right="126"/>
            </w:pPr>
            <w:r w:rsidRPr="00633A41">
              <w:t>Kokonaiselossaolo</w:t>
            </w:r>
          </w:p>
        </w:tc>
      </w:tr>
      <w:tr w:rsidR="00BF1213" w14:paraId="7A99F97E" w14:textId="77777777" w:rsidTr="00395092">
        <w:trPr>
          <w:trHeight w:val="208"/>
        </w:trPr>
        <w:tc>
          <w:tcPr>
            <w:tcW w:w="5403" w:type="dxa"/>
          </w:tcPr>
          <w:p w14:paraId="3DEF799B" w14:textId="77777777" w:rsidR="00B34D2E" w:rsidRPr="00633A41" w:rsidRDefault="00E07997" w:rsidP="00B940D0">
            <w:pPr>
              <w:pStyle w:val="TableParagraph"/>
              <w:keepNext/>
              <w:widowControl/>
              <w:ind w:left="328"/>
            </w:pPr>
            <w:r w:rsidRPr="00633A41">
              <w:t>Tapahtumia (%)</w:t>
            </w:r>
          </w:p>
        </w:tc>
        <w:tc>
          <w:tcPr>
            <w:tcW w:w="2070" w:type="dxa"/>
          </w:tcPr>
          <w:p w14:paraId="2718F1FF" w14:textId="77777777" w:rsidR="00B34D2E" w:rsidRPr="00633A41" w:rsidRDefault="00E07997" w:rsidP="00B940D0">
            <w:pPr>
              <w:pStyle w:val="TableParagraph"/>
              <w:keepNext/>
              <w:widowControl/>
              <w:ind w:left="262" w:right="252"/>
              <w:jc w:val="center"/>
            </w:pPr>
            <w:r w:rsidRPr="00633A41">
              <w:t>32 (1</w:t>
            </w:r>
            <w:r w:rsidR="00CD0F17" w:rsidRPr="00633A41">
              <w:t>6</w:t>
            </w:r>
            <w:r w:rsidRPr="00633A41">
              <w:t>)</w:t>
            </w:r>
          </w:p>
        </w:tc>
        <w:tc>
          <w:tcPr>
            <w:tcW w:w="2001" w:type="dxa"/>
          </w:tcPr>
          <w:p w14:paraId="03089071" w14:textId="77777777" w:rsidR="00B34D2E" w:rsidRPr="00633A41" w:rsidRDefault="00E07997" w:rsidP="00B940D0">
            <w:pPr>
              <w:pStyle w:val="TableParagraph"/>
              <w:keepNext/>
              <w:widowControl/>
              <w:ind w:left="133" w:right="126"/>
              <w:jc w:val="center"/>
            </w:pPr>
            <w:r w:rsidRPr="00633A41">
              <w:t>64 (33)</w:t>
            </w:r>
          </w:p>
        </w:tc>
      </w:tr>
      <w:tr w:rsidR="00BF1213" w14:paraId="70190B64" w14:textId="77777777" w:rsidTr="00395092">
        <w:trPr>
          <w:trHeight w:val="208"/>
        </w:trPr>
        <w:tc>
          <w:tcPr>
            <w:tcW w:w="5403" w:type="dxa"/>
          </w:tcPr>
          <w:p w14:paraId="00054AB2" w14:textId="77777777" w:rsidR="00B34D2E" w:rsidRPr="00633A41" w:rsidRDefault="00E07997" w:rsidP="00B940D0">
            <w:pPr>
              <w:pStyle w:val="TableParagraph"/>
              <w:keepNext/>
              <w:widowControl/>
              <w:ind w:left="328"/>
            </w:pPr>
            <w:r w:rsidRPr="00633A41">
              <w:t>Riskitiheyksien suhde (95 % lv)</w:t>
            </w:r>
          </w:p>
        </w:tc>
        <w:tc>
          <w:tcPr>
            <w:tcW w:w="4071" w:type="dxa"/>
            <w:gridSpan w:val="2"/>
          </w:tcPr>
          <w:p w14:paraId="660F32B4" w14:textId="77777777" w:rsidR="00B34D2E" w:rsidRPr="00633A41" w:rsidRDefault="00E07997" w:rsidP="00B940D0">
            <w:pPr>
              <w:pStyle w:val="TableParagraph"/>
              <w:keepNext/>
              <w:widowControl/>
              <w:jc w:val="center"/>
            </w:pPr>
            <w:r w:rsidRPr="00633A41">
              <w:t>0,40 (0,26; 0,62)</w:t>
            </w:r>
          </w:p>
        </w:tc>
      </w:tr>
      <w:tr w:rsidR="00BF1213" w14:paraId="4662BF1E" w14:textId="77777777" w:rsidTr="00395092">
        <w:trPr>
          <w:trHeight w:val="208"/>
        </w:trPr>
        <w:tc>
          <w:tcPr>
            <w:tcW w:w="5403" w:type="dxa"/>
          </w:tcPr>
          <w:p w14:paraId="0BD6E787" w14:textId="77777777" w:rsidR="00B34D2E" w:rsidRPr="00633A41" w:rsidRDefault="00E07997" w:rsidP="00B940D0">
            <w:pPr>
              <w:pStyle w:val="TableParagraph"/>
              <w:keepNext/>
              <w:widowControl/>
              <w:ind w:left="328"/>
            </w:pPr>
            <w:r w:rsidRPr="00633A41">
              <w:t>60 kk:n estimaatti</w:t>
            </w:r>
            <w:r w:rsidR="00941C03" w:rsidRPr="00633A41">
              <w:t>, %</w:t>
            </w:r>
            <w:r w:rsidRPr="00633A41">
              <w:t xml:space="preserve"> (95 % lv)</w:t>
            </w:r>
          </w:p>
        </w:tc>
        <w:tc>
          <w:tcPr>
            <w:tcW w:w="2070" w:type="dxa"/>
          </w:tcPr>
          <w:p w14:paraId="4E7CE49C" w14:textId="77777777" w:rsidR="00B34D2E" w:rsidRPr="00633A41" w:rsidRDefault="00E07997" w:rsidP="00B940D0">
            <w:pPr>
              <w:pStyle w:val="TableParagraph"/>
              <w:keepNext/>
              <w:widowControl/>
              <w:jc w:val="center"/>
            </w:pPr>
            <w:r w:rsidRPr="00633A41">
              <w:t>82 (76,4; 87,8)</w:t>
            </w:r>
          </w:p>
        </w:tc>
        <w:tc>
          <w:tcPr>
            <w:tcW w:w="2001" w:type="dxa"/>
          </w:tcPr>
          <w:p w14:paraId="285B01DA" w14:textId="77777777" w:rsidR="00B34D2E" w:rsidRPr="00633A41" w:rsidRDefault="00E07997" w:rsidP="00B940D0">
            <w:pPr>
              <w:pStyle w:val="TableParagraph"/>
              <w:keepNext/>
              <w:widowControl/>
              <w:jc w:val="center"/>
            </w:pPr>
            <w:r w:rsidRPr="00633A41">
              <w:t>62 (54,8; 69,6)</w:t>
            </w:r>
          </w:p>
        </w:tc>
      </w:tr>
      <w:tr w:rsidR="00BF1213" w14:paraId="2FE2E9E4" w14:textId="77777777" w:rsidTr="00395092">
        <w:trPr>
          <w:trHeight w:val="210"/>
        </w:trPr>
        <w:tc>
          <w:tcPr>
            <w:tcW w:w="9474" w:type="dxa"/>
            <w:gridSpan w:val="3"/>
          </w:tcPr>
          <w:p w14:paraId="554AC135" w14:textId="77777777" w:rsidR="00B34D2E" w:rsidRPr="00633A41" w:rsidRDefault="00E07997" w:rsidP="00B940D0">
            <w:pPr>
              <w:pStyle w:val="TableParagraph"/>
              <w:keepNext/>
              <w:widowControl/>
              <w:spacing w:before="1"/>
              <w:ind w:left="97" w:right="123"/>
            </w:pPr>
            <w:r w:rsidRPr="00633A41">
              <w:t>Aika seuraavan leukemiahoidon aloittamiseen</w:t>
            </w:r>
          </w:p>
        </w:tc>
      </w:tr>
      <w:tr w:rsidR="00BF1213" w14:paraId="7209A325" w14:textId="77777777" w:rsidTr="00395092">
        <w:trPr>
          <w:trHeight w:val="210"/>
        </w:trPr>
        <w:tc>
          <w:tcPr>
            <w:tcW w:w="5403" w:type="dxa"/>
          </w:tcPr>
          <w:p w14:paraId="2F33AF4A" w14:textId="77777777" w:rsidR="00B34D2E" w:rsidRPr="00633A41" w:rsidRDefault="00E07997" w:rsidP="00B940D0">
            <w:pPr>
              <w:pStyle w:val="TableParagraph"/>
              <w:keepNext/>
              <w:widowControl/>
              <w:spacing w:before="1"/>
              <w:ind w:left="328"/>
              <w:rPr>
                <w:vertAlign w:val="superscript"/>
              </w:rPr>
            </w:pPr>
            <w:r w:rsidRPr="00633A41">
              <w:t>Tapahtumia (%)</w:t>
            </w:r>
            <w:r w:rsidRPr="00633A41">
              <w:rPr>
                <w:vertAlign w:val="superscript"/>
              </w:rPr>
              <w:t>b</w:t>
            </w:r>
          </w:p>
        </w:tc>
        <w:tc>
          <w:tcPr>
            <w:tcW w:w="2070" w:type="dxa"/>
          </w:tcPr>
          <w:p w14:paraId="6CD86D17" w14:textId="77777777" w:rsidR="00B34D2E" w:rsidRPr="00633A41" w:rsidRDefault="00E07997" w:rsidP="00B940D0">
            <w:pPr>
              <w:pStyle w:val="TableParagraph"/>
              <w:keepNext/>
              <w:widowControl/>
              <w:spacing w:before="1"/>
              <w:ind w:left="262" w:right="250"/>
              <w:jc w:val="center"/>
            </w:pPr>
            <w:r w:rsidRPr="00633A41">
              <w:t>89 (46)</w:t>
            </w:r>
          </w:p>
        </w:tc>
        <w:tc>
          <w:tcPr>
            <w:tcW w:w="2001" w:type="dxa"/>
          </w:tcPr>
          <w:p w14:paraId="45DE08EF" w14:textId="77777777" w:rsidR="00B34D2E" w:rsidRPr="00633A41" w:rsidRDefault="00E07997" w:rsidP="00B940D0">
            <w:pPr>
              <w:pStyle w:val="TableParagraph"/>
              <w:keepNext/>
              <w:widowControl/>
              <w:spacing w:before="1"/>
              <w:ind w:left="133" w:right="123"/>
              <w:jc w:val="center"/>
            </w:pPr>
            <w:r w:rsidRPr="00633A41">
              <w:t>149 (76)</w:t>
            </w:r>
          </w:p>
        </w:tc>
      </w:tr>
      <w:tr w:rsidR="00BF1213" w14:paraId="3D303A65" w14:textId="77777777" w:rsidTr="00395092">
        <w:trPr>
          <w:trHeight w:val="208"/>
        </w:trPr>
        <w:tc>
          <w:tcPr>
            <w:tcW w:w="5403" w:type="dxa"/>
          </w:tcPr>
          <w:p w14:paraId="76C4B8FA" w14:textId="77777777" w:rsidR="00B34D2E" w:rsidRPr="00633A41" w:rsidRDefault="00E07997" w:rsidP="00B940D0">
            <w:pPr>
              <w:pStyle w:val="TableParagraph"/>
              <w:keepNext/>
              <w:widowControl/>
              <w:ind w:left="328"/>
            </w:pPr>
            <w:r w:rsidRPr="00633A41">
              <w:t>Mediaani, kk (95 % lv)</w:t>
            </w:r>
          </w:p>
        </w:tc>
        <w:tc>
          <w:tcPr>
            <w:tcW w:w="2070" w:type="dxa"/>
          </w:tcPr>
          <w:p w14:paraId="73F93671" w14:textId="77777777" w:rsidR="00B34D2E" w:rsidRPr="00633A41" w:rsidRDefault="00E07997" w:rsidP="00B940D0">
            <w:pPr>
              <w:pStyle w:val="TableParagraph"/>
              <w:keepNext/>
              <w:widowControl/>
              <w:ind w:left="262" w:right="253"/>
              <w:jc w:val="center"/>
            </w:pPr>
            <w:r w:rsidRPr="00633A41">
              <w:t>58 (55,1; EA)</w:t>
            </w:r>
          </w:p>
        </w:tc>
        <w:tc>
          <w:tcPr>
            <w:tcW w:w="2001" w:type="dxa"/>
          </w:tcPr>
          <w:p w14:paraId="3AAA9559" w14:textId="77777777" w:rsidR="00B34D2E" w:rsidRPr="00633A41" w:rsidRDefault="00E07997" w:rsidP="00B940D0">
            <w:pPr>
              <w:pStyle w:val="TableParagraph"/>
              <w:keepNext/>
              <w:widowControl/>
              <w:ind w:left="133" w:right="125"/>
              <w:jc w:val="center"/>
            </w:pPr>
            <w:r w:rsidRPr="00633A41">
              <w:t>24 (20,7; 29,5)</w:t>
            </w:r>
          </w:p>
        </w:tc>
      </w:tr>
      <w:tr w:rsidR="00BF1213" w14:paraId="542DF3E4" w14:textId="77777777" w:rsidTr="00395092">
        <w:trPr>
          <w:trHeight w:val="208"/>
        </w:trPr>
        <w:tc>
          <w:tcPr>
            <w:tcW w:w="5403" w:type="dxa"/>
          </w:tcPr>
          <w:p w14:paraId="7E3CFDF8" w14:textId="77777777" w:rsidR="00B34D2E" w:rsidRPr="00633A41" w:rsidRDefault="00E07997" w:rsidP="00B940D0">
            <w:pPr>
              <w:pStyle w:val="TableParagraph"/>
              <w:keepNext/>
              <w:widowControl/>
              <w:ind w:left="328"/>
            </w:pPr>
            <w:r w:rsidRPr="00633A41">
              <w:t>Riskitiheyksien suhde, stratifioitu (95 % lv)</w:t>
            </w:r>
          </w:p>
        </w:tc>
        <w:tc>
          <w:tcPr>
            <w:tcW w:w="4071" w:type="dxa"/>
            <w:gridSpan w:val="2"/>
          </w:tcPr>
          <w:p w14:paraId="04E805AA" w14:textId="77777777" w:rsidR="00B34D2E" w:rsidRPr="00633A41" w:rsidRDefault="00E07997" w:rsidP="00B940D0">
            <w:pPr>
              <w:pStyle w:val="TableParagraph"/>
              <w:keepNext/>
              <w:widowControl/>
              <w:jc w:val="center"/>
            </w:pPr>
            <w:r w:rsidRPr="00633A41">
              <w:t>0,26 (0,20; 0,35)</w:t>
            </w:r>
          </w:p>
        </w:tc>
      </w:tr>
      <w:tr w:rsidR="00BF1213" w14:paraId="4B726112" w14:textId="77777777" w:rsidTr="00395092">
        <w:trPr>
          <w:trHeight w:val="208"/>
        </w:trPr>
        <w:tc>
          <w:tcPr>
            <w:tcW w:w="9474" w:type="dxa"/>
            <w:gridSpan w:val="3"/>
          </w:tcPr>
          <w:p w14:paraId="01F26752" w14:textId="77777777" w:rsidR="00B34D2E" w:rsidRPr="00633A41" w:rsidRDefault="00E07997" w:rsidP="00B940D0">
            <w:pPr>
              <w:pStyle w:val="TableParagraph"/>
              <w:keepNext/>
              <w:widowControl/>
              <w:ind w:left="97"/>
            </w:pPr>
            <w:r w:rsidRPr="00633A41">
              <w:t>MRD-negatiiviset</w:t>
            </w:r>
            <w:r w:rsidRPr="00633A41">
              <w:rPr>
                <w:vertAlign w:val="superscript"/>
              </w:rPr>
              <w:t xml:space="preserve">c </w:t>
            </w:r>
          </w:p>
        </w:tc>
      </w:tr>
      <w:tr w:rsidR="00BF1213" w14:paraId="0D4F033A" w14:textId="77777777" w:rsidTr="00395092">
        <w:trPr>
          <w:trHeight w:val="208"/>
        </w:trPr>
        <w:tc>
          <w:tcPr>
            <w:tcW w:w="5403" w:type="dxa"/>
          </w:tcPr>
          <w:p w14:paraId="7E02D6CA" w14:textId="77777777" w:rsidR="00B34D2E" w:rsidRPr="00633A41" w:rsidRDefault="00E07997" w:rsidP="00B940D0">
            <w:pPr>
              <w:pStyle w:val="TableParagraph"/>
              <w:keepNext/>
              <w:widowControl/>
              <w:spacing w:line="250" w:lineRule="exact"/>
              <w:ind w:left="327"/>
              <w:rPr>
                <w:vertAlign w:val="superscript"/>
                <w:lang w:val="fi-FI"/>
              </w:rPr>
            </w:pPr>
            <w:r w:rsidRPr="00633A41">
              <w:rPr>
                <w:lang w:val="fi-FI"/>
              </w:rPr>
              <w:t>Ääreisveri, hoidon lopussa, n (%)</w:t>
            </w:r>
            <w:r w:rsidRPr="00633A41">
              <w:rPr>
                <w:vertAlign w:val="superscript"/>
                <w:lang w:val="fi-FI"/>
              </w:rPr>
              <w:t>d</w:t>
            </w:r>
          </w:p>
        </w:tc>
        <w:tc>
          <w:tcPr>
            <w:tcW w:w="2070" w:type="dxa"/>
          </w:tcPr>
          <w:p w14:paraId="4DF6FFC3" w14:textId="77777777" w:rsidR="00B34D2E" w:rsidRPr="00633A41" w:rsidRDefault="00E07997" w:rsidP="00B940D0">
            <w:pPr>
              <w:pStyle w:val="TableParagraph"/>
              <w:keepNext/>
              <w:widowControl/>
              <w:jc w:val="center"/>
            </w:pPr>
            <w:r w:rsidRPr="00633A41">
              <w:t>83 (64)</w:t>
            </w:r>
          </w:p>
        </w:tc>
        <w:tc>
          <w:tcPr>
            <w:tcW w:w="2001" w:type="dxa"/>
          </w:tcPr>
          <w:p w14:paraId="17BEC9C3" w14:textId="77777777" w:rsidR="00B34D2E" w:rsidRPr="00633A41" w:rsidRDefault="00E07997" w:rsidP="00B940D0">
            <w:pPr>
              <w:pStyle w:val="TableParagraph"/>
              <w:keepNext/>
              <w:widowControl/>
              <w:jc w:val="center"/>
              <w:rPr>
                <w:vertAlign w:val="superscript"/>
              </w:rPr>
            </w:pPr>
            <w:r w:rsidRPr="00633A41">
              <w:t>EO</w:t>
            </w:r>
            <w:r w:rsidRPr="00633A41">
              <w:rPr>
                <w:vertAlign w:val="superscript"/>
              </w:rPr>
              <w:t>f</w:t>
            </w:r>
          </w:p>
        </w:tc>
      </w:tr>
      <w:tr w:rsidR="00BF1213" w14:paraId="5BA7FA04" w14:textId="77777777" w:rsidTr="00395092">
        <w:trPr>
          <w:trHeight w:val="208"/>
        </w:trPr>
        <w:tc>
          <w:tcPr>
            <w:tcW w:w="5403" w:type="dxa"/>
          </w:tcPr>
          <w:p w14:paraId="2B3B8331" w14:textId="77777777" w:rsidR="00B34D2E" w:rsidRPr="00633A41" w:rsidRDefault="00E07997" w:rsidP="00B940D0">
            <w:pPr>
              <w:pStyle w:val="TableParagraph"/>
              <w:keepNext/>
              <w:widowControl/>
              <w:spacing w:line="250" w:lineRule="exact"/>
              <w:ind w:left="327"/>
              <w:rPr>
                <w:vertAlign w:val="superscript"/>
                <w:lang w:val="fi-FI"/>
              </w:rPr>
            </w:pPr>
            <w:r w:rsidRPr="00633A41">
              <w:rPr>
                <w:lang w:val="fi-FI"/>
              </w:rPr>
              <w:t>Etenemisvapaa elossaolo, 3 vuoden estimaatti hoidon lopusta, % (95 % lv)</w:t>
            </w:r>
            <w:r w:rsidRPr="00633A41">
              <w:rPr>
                <w:vertAlign w:val="superscript"/>
                <w:lang w:val="fi-FI"/>
              </w:rPr>
              <w:t>e</w:t>
            </w:r>
          </w:p>
        </w:tc>
        <w:tc>
          <w:tcPr>
            <w:tcW w:w="2070" w:type="dxa"/>
          </w:tcPr>
          <w:p w14:paraId="2524AE58" w14:textId="77777777" w:rsidR="00B34D2E" w:rsidRPr="00633A41" w:rsidRDefault="00E07997" w:rsidP="00B940D0">
            <w:pPr>
              <w:pStyle w:val="TableParagraph"/>
              <w:keepNext/>
              <w:widowControl/>
              <w:jc w:val="center"/>
            </w:pPr>
            <w:r w:rsidRPr="00633A41">
              <w:t>61 (47,3; 75,2)</w:t>
            </w:r>
          </w:p>
        </w:tc>
        <w:tc>
          <w:tcPr>
            <w:tcW w:w="2001" w:type="dxa"/>
          </w:tcPr>
          <w:p w14:paraId="0B411AA6" w14:textId="77777777" w:rsidR="00B34D2E" w:rsidRPr="00633A41" w:rsidRDefault="00E07997" w:rsidP="00B940D0">
            <w:pPr>
              <w:pStyle w:val="TableParagraph"/>
              <w:keepNext/>
              <w:widowControl/>
              <w:jc w:val="center"/>
              <w:rPr>
                <w:vertAlign w:val="superscript"/>
              </w:rPr>
            </w:pPr>
            <w:r w:rsidRPr="00633A41">
              <w:t>EO</w:t>
            </w:r>
            <w:r w:rsidRPr="00633A41">
              <w:rPr>
                <w:vertAlign w:val="superscript"/>
              </w:rPr>
              <w:t>f</w:t>
            </w:r>
          </w:p>
        </w:tc>
      </w:tr>
      <w:tr w:rsidR="00BF1213" w14:paraId="5B306A1F" w14:textId="77777777" w:rsidTr="00395092">
        <w:trPr>
          <w:trHeight w:val="208"/>
        </w:trPr>
        <w:tc>
          <w:tcPr>
            <w:tcW w:w="5403" w:type="dxa"/>
          </w:tcPr>
          <w:p w14:paraId="562F4FA2" w14:textId="77777777" w:rsidR="00B34D2E" w:rsidRPr="00633A41" w:rsidRDefault="00E07997" w:rsidP="00B940D0">
            <w:pPr>
              <w:pStyle w:val="TableParagraph"/>
              <w:keepNext/>
              <w:widowControl/>
              <w:spacing w:line="250" w:lineRule="exact"/>
              <w:ind w:left="327"/>
              <w:rPr>
                <w:vertAlign w:val="superscript"/>
                <w:lang w:val="fi-FI"/>
              </w:rPr>
            </w:pPr>
            <w:r w:rsidRPr="00633A41">
              <w:rPr>
                <w:lang w:val="fi-FI"/>
              </w:rPr>
              <w:t>Kokonaiselossaolo, 3 vuoden estimaatti hoidon lopusta, % (95 % lv)</w:t>
            </w:r>
            <w:r w:rsidRPr="00633A41">
              <w:rPr>
                <w:vertAlign w:val="superscript"/>
                <w:lang w:val="fi-FI"/>
              </w:rPr>
              <w:t>e</w:t>
            </w:r>
          </w:p>
        </w:tc>
        <w:tc>
          <w:tcPr>
            <w:tcW w:w="2070" w:type="dxa"/>
          </w:tcPr>
          <w:p w14:paraId="700ECE11" w14:textId="77777777" w:rsidR="00B34D2E" w:rsidRPr="00633A41" w:rsidRDefault="00E07997" w:rsidP="00B940D0">
            <w:pPr>
              <w:pStyle w:val="TableParagraph"/>
              <w:keepNext/>
              <w:widowControl/>
              <w:jc w:val="center"/>
            </w:pPr>
            <w:r w:rsidRPr="00633A41">
              <w:t>95 (90,0; 100,0)</w:t>
            </w:r>
          </w:p>
        </w:tc>
        <w:tc>
          <w:tcPr>
            <w:tcW w:w="2001" w:type="dxa"/>
          </w:tcPr>
          <w:p w14:paraId="030468AD" w14:textId="77777777" w:rsidR="00B34D2E" w:rsidRPr="00633A41" w:rsidRDefault="00E07997" w:rsidP="00B940D0">
            <w:pPr>
              <w:pStyle w:val="TableParagraph"/>
              <w:keepNext/>
              <w:widowControl/>
              <w:jc w:val="center"/>
              <w:rPr>
                <w:vertAlign w:val="superscript"/>
              </w:rPr>
            </w:pPr>
            <w:r w:rsidRPr="00633A41">
              <w:t>EO</w:t>
            </w:r>
            <w:r w:rsidRPr="00633A41">
              <w:rPr>
                <w:vertAlign w:val="superscript"/>
              </w:rPr>
              <w:t>f</w:t>
            </w:r>
          </w:p>
        </w:tc>
      </w:tr>
      <w:tr w:rsidR="00BF1213" w:rsidRPr="00685568" w14:paraId="5A963A8F" w14:textId="77777777" w:rsidTr="00395092">
        <w:trPr>
          <w:trHeight w:val="208"/>
        </w:trPr>
        <w:tc>
          <w:tcPr>
            <w:tcW w:w="9474" w:type="dxa"/>
            <w:gridSpan w:val="3"/>
          </w:tcPr>
          <w:p w14:paraId="6B6406B8" w14:textId="77777777" w:rsidR="00B34D2E" w:rsidRPr="00633A41" w:rsidRDefault="00E07997" w:rsidP="00B940D0">
            <w:pPr>
              <w:pStyle w:val="TableParagraph"/>
              <w:keepNext/>
              <w:widowControl/>
              <w:ind w:left="97"/>
              <w:rPr>
                <w:sz w:val="18"/>
                <w:szCs w:val="18"/>
                <w:lang w:val="fi-FI"/>
              </w:rPr>
            </w:pPr>
            <w:r w:rsidRPr="00633A41">
              <w:rPr>
                <w:sz w:val="18"/>
                <w:szCs w:val="18"/>
                <w:lang w:val="fi-FI"/>
              </w:rPr>
              <w:t>lv = luottamusväli; MRD = minimaalinen jäännöstauti; EA = ei arvioitavissa; OS = kokonaiselossaolo; PFS = etenemisvapaa elossaolo; EO = ei oleellinen.</w:t>
            </w:r>
          </w:p>
          <w:p w14:paraId="7762C16B" w14:textId="77777777" w:rsidR="00B34D2E" w:rsidRPr="00633A41" w:rsidRDefault="00E07997" w:rsidP="00B940D0">
            <w:pPr>
              <w:pStyle w:val="BodyText"/>
              <w:keepNext/>
              <w:spacing w:line="248" w:lineRule="exact"/>
              <w:ind w:left="97"/>
              <w:rPr>
                <w:i w:val="0"/>
                <w:iCs/>
                <w:color w:val="auto"/>
                <w:position w:val="9"/>
                <w:sz w:val="18"/>
                <w:szCs w:val="18"/>
                <w:vertAlign w:val="superscript"/>
                <w:lang w:val="fi-FI"/>
              </w:rPr>
            </w:pPr>
            <w:r w:rsidRPr="00633A41">
              <w:rPr>
                <w:i w:val="0"/>
                <w:iCs/>
                <w:color w:val="auto"/>
                <w:position w:val="9"/>
                <w:sz w:val="18"/>
                <w:szCs w:val="18"/>
                <w:vertAlign w:val="superscript"/>
                <w:lang w:val="fi-FI"/>
              </w:rPr>
              <w:t>a</w:t>
            </w:r>
            <w:r w:rsidR="000703F5" w:rsidRPr="00633A41">
              <w:rPr>
                <w:i w:val="0"/>
                <w:iCs/>
                <w:color w:val="auto"/>
                <w:sz w:val="18"/>
                <w:szCs w:val="18"/>
                <w:lang w:val="fi-FI"/>
              </w:rPr>
              <w:t>Venetoklaksi- ja rituksimabiryhmässä tapahtumista 87 oli taudin etenemistapahtumia ja 14 kuolema</w:t>
            </w:r>
            <w:r w:rsidR="00E626E6" w:rsidRPr="00633A41">
              <w:rPr>
                <w:i w:val="0"/>
                <w:iCs/>
                <w:color w:val="auto"/>
                <w:sz w:val="18"/>
                <w:szCs w:val="18"/>
                <w:lang w:val="fi-FI"/>
              </w:rPr>
              <w:t>n</w:t>
            </w:r>
            <w:r w:rsidR="000703F5" w:rsidRPr="00633A41">
              <w:rPr>
                <w:i w:val="0"/>
                <w:iCs/>
                <w:color w:val="auto"/>
                <w:sz w:val="18"/>
                <w:szCs w:val="18"/>
                <w:lang w:val="fi-FI"/>
              </w:rPr>
              <w:t>tapauksia, ja bendamustiini- ja rituksimabiryhmässä taudin etenemistapahtumia oli 148 ja kuolemantapauksia 19</w:t>
            </w:r>
            <w:r w:rsidRPr="00633A41">
              <w:rPr>
                <w:i w:val="0"/>
                <w:iCs/>
                <w:color w:val="auto"/>
                <w:sz w:val="18"/>
                <w:szCs w:val="18"/>
                <w:lang w:val="fi-FI"/>
              </w:rPr>
              <w:t xml:space="preserve">. </w:t>
            </w:r>
          </w:p>
          <w:p w14:paraId="22A31A63" w14:textId="77777777" w:rsidR="00B34D2E" w:rsidRPr="00633A41" w:rsidRDefault="00E07997" w:rsidP="00B940D0">
            <w:pPr>
              <w:pStyle w:val="BodyText"/>
              <w:keepNext/>
              <w:spacing w:line="248" w:lineRule="exact"/>
              <w:ind w:left="97"/>
              <w:rPr>
                <w:i w:val="0"/>
                <w:iCs/>
                <w:color w:val="auto"/>
                <w:position w:val="9"/>
                <w:sz w:val="18"/>
                <w:szCs w:val="18"/>
                <w:vertAlign w:val="superscript"/>
                <w:lang w:val="fi-FI"/>
              </w:rPr>
            </w:pPr>
            <w:r w:rsidRPr="00633A41">
              <w:rPr>
                <w:i w:val="0"/>
                <w:iCs/>
                <w:color w:val="auto"/>
                <w:position w:val="9"/>
                <w:sz w:val="18"/>
                <w:szCs w:val="18"/>
                <w:vertAlign w:val="superscript"/>
                <w:lang w:val="fi-FI"/>
              </w:rPr>
              <w:t>b</w:t>
            </w:r>
            <w:r w:rsidR="000703F5" w:rsidRPr="00633A41">
              <w:rPr>
                <w:i w:val="0"/>
                <w:iCs/>
                <w:color w:val="auto"/>
                <w:sz w:val="18"/>
                <w:szCs w:val="18"/>
                <w:lang w:val="fi-FI"/>
              </w:rPr>
              <w:t>Venetoklaksi- ja rituksimabiryhmässä tapahtumista 68 johtui uuden leukemiahoidon aloittamisesta ja 21 oli kuolema</w:t>
            </w:r>
            <w:r w:rsidR="00DD34E9" w:rsidRPr="00633A41">
              <w:rPr>
                <w:i w:val="0"/>
                <w:iCs/>
                <w:color w:val="auto"/>
                <w:sz w:val="18"/>
                <w:szCs w:val="18"/>
                <w:lang w:val="fi-FI"/>
              </w:rPr>
              <w:t>n</w:t>
            </w:r>
            <w:r w:rsidR="000703F5" w:rsidRPr="00633A41">
              <w:rPr>
                <w:i w:val="0"/>
                <w:iCs/>
                <w:color w:val="auto"/>
                <w:sz w:val="18"/>
                <w:szCs w:val="18"/>
                <w:lang w:val="fi-FI"/>
              </w:rPr>
              <w:t>tapauksia, ja bendamustiini- ja rituksimabiryhmässä tapahtumista 123 johtui uuden leukemiahoidon aloittamisesta ja 26 oli kuolema</w:t>
            </w:r>
            <w:r w:rsidR="00DD34E9" w:rsidRPr="00633A41">
              <w:rPr>
                <w:i w:val="0"/>
                <w:iCs/>
                <w:color w:val="auto"/>
                <w:sz w:val="18"/>
                <w:szCs w:val="18"/>
                <w:lang w:val="fi-FI"/>
              </w:rPr>
              <w:t>n</w:t>
            </w:r>
            <w:r w:rsidR="000703F5" w:rsidRPr="00633A41">
              <w:rPr>
                <w:i w:val="0"/>
                <w:iCs/>
                <w:color w:val="auto"/>
                <w:sz w:val="18"/>
                <w:szCs w:val="18"/>
                <w:lang w:val="fi-FI"/>
              </w:rPr>
              <w:t>tapauksia</w:t>
            </w:r>
            <w:r w:rsidRPr="00633A41">
              <w:rPr>
                <w:i w:val="0"/>
                <w:iCs/>
                <w:color w:val="auto"/>
                <w:sz w:val="18"/>
                <w:szCs w:val="18"/>
                <w:lang w:val="fi-FI"/>
              </w:rPr>
              <w:t xml:space="preserve">. </w:t>
            </w:r>
          </w:p>
          <w:p w14:paraId="66380CD2" w14:textId="77777777" w:rsidR="00B34D2E" w:rsidRPr="00633A41" w:rsidRDefault="00E07997" w:rsidP="00B940D0">
            <w:pPr>
              <w:pStyle w:val="BodyText"/>
              <w:keepNext/>
              <w:spacing w:line="248" w:lineRule="exact"/>
              <w:ind w:left="97"/>
              <w:rPr>
                <w:i w:val="0"/>
                <w:color w:val="auto"/>
                <w:position w:val="9"/>
                <w:sz w:val="18"/>
                <w:szCs w:val="18"/>
                <w:vertAlign w:val="superscript"/>
                <w:lang w:val="fi-FI"/>
              </w:rPr>
            </w:pPr>
            <w:r w:rsidRPr="00633A41">
              <w:rPr>
                <w:i w:val="0"/>
                <w:color w:val="auto"/>
                <w:sz w:val="18"/>
                <w:szCs w:val="18"/>
                <w:vertAlign w:val="superscript"/>
                <w:lang w:val="fi-FI"/>
              </w:rPr>
              <w:t>c</w:t>
            </w:r>
            <w:r w:rsidR="000703F5" w:rsidRPr="00633A41">
              <w:rPr>
                <w:i w:val="0"/>
                <w:color w:val="auto"/>
                <w:sz w:val="18"/>
                <w:szCs w:val="18"/>
                <w:lang w:val="fi-FI"/>
              </w:rPr>
              <w:t xml:space="preserve">Minimaalinen jäännöstauti arvioitiin alleelispesifisten oligonukleotidien polymeraasiketjureaktiotestillä (ASO-PCR) ja/tai virtaussytometrialla. Negatiivisuuden raja-arvo oli yksi KLL-solu </w:t>
            </w:r>
            <w:r w:rsidRPr="00633A41">
              <w:rPr>
                <w:i w:val="0"/>
                <w:color w:val="auto"/>
                <w:sz w:val="18"/>
                <w:szCs w:val="18"/>
                <w:lang w:val="fi-FI"/>
              </w:rPr>
              <w:t>10</w:t>
            </w:r>
            <w:r w:rsidRPr="00633A41">
              <w:rPr>
                <w:i w:val="0"/>
                <w:color w:val="auto"/>
                <w:sz w:val="18"/>
                <w:szCs w:val="18"/>
                <w:vertAlign w:val="superscript"/>
                <w:lang w:val="fi-FI"/>
              </w:rPr>
              <w:t>4</w:t>
            </w:r>
            <w:r w:rsidRPr="00633A41">
              <w:rPr>
                <w:i w:val="0"/>
                <w:color w:val="auto"/>
                <w:sz w:val="18"/>
                <w:szCs w:val="18"/>
                <w:lang w:val="fi-FI"/>
              </w:rPr>
              <w:t xml:space="preserve"> </w:t>
            </w:r>
            <w:r w:rsidR="000703F5" w:rsidRPr="00633A41">
              <w:rPr>
                <w:i w:val="0"/>
                <w:color w:val="auto"/>
                <w:sz w:val="18"/>
                <w:szCs w:val="18"/>
                <w:lang w:val="fi-FI"/>
              </w:rPr>
              <w:t>leukosyyttiä kohti</w:t>
            </w:r>
            <w:r w:rsidRPr="00633A41">
              <w:rPr>
                <w:i w:val="0"/>
                <w:color w:val="auto"/>
                <w:sz w:val="18"/>
                <w:szCs w:val="18"/>
                <w:lang w:val="fi-FI"/>
              </w:rPr>
              <w:t xml:space="preserve">. </w:t>
            </w:r>
          </w:p>
          <w:p w14:paraId="0F50D1B9" w14:textId="77777777" w:rsidR="00B34D2E" w:rsidRPr="00633A41" w:rsidRDefault="00E07997" w:rsidP="00B940D0">
            <w:pPr>
              <w:pStyle w:val="BodyText"/>
              <w:keepNext/>
              <w:spacing w:line="248" w:lineRule="exact"/>
              <w:ind w:left="97"/>
              <w:rPr>
                <w:i w:val="0"/>
                <w:iCs/>
                <w:color w:val="auto"/>
                <w:sz w:val="18"/>
                <w:szCs w:val="18"/>
                <w:lang w:val="fi-FI"/>
              </w:rPr>
            </w:pPr>
            <w:r w:rsidRPr="00633A41">
              <w:rPr>
                <w:i w:val="0"/>
                <w:iCs/>
                <w:color w:val="auto"/>
                <w:sz w:val="18"/>
                <w:szCs w:val="18"/>
                <w:vertAlign w:val="superscript"/>
                <w:lang w:val="fi-FI"/>
              </w:rPr>
              <w:t>d</w:t>
            </w:r>
            <w:r w:rsidR="000703F5" w:rsidRPr="00633A41">
              <w:rPr>
                <w:i w:val="0"/>
                <w:iCs/>
                <w:color w:val="auto"/>
                <w:sz w:val="18"/>
                <w:szCs w:val="18"/>
                <w:lang w:val="fi-FI"/>
              </w:rPr>
              <w:t>Potilaat, jotka suorittivat venetoklaksihoidon loppuun ilman taudin etenemistä (130 potilasta</w:t>
            </w:r>
            <w:r w:rsidRPr="00633A41">
              <w:rPr>
                <w:i w:val="0"/>
                <w:iCs/>
                <w:color w:val="auto"/>
                <w:sz w:val="18"/>
                <w:szCs w:val="18"/>
                <w:lang w:val="fi-FI"/>
              </w:rPr>
              <w:t>).</w:t>
            </w:r>
          </w:p>
          <w:p w14:paraId="2A8A5C3B" w14:textId="77777777" w:rsidR="00B34D2E" w:rsidRPr="00633A41" w:rsidRDefault="00E07997" w:rsidP="00B940D0">
            <w:pPr>
              <w:pStyle w:val="BodyText"/>
              <w:keepNext/>
              <w:spacing w:line="248" w:lineRule="exact"/>
              <w:ind w:left="97"/>
              <w:rPr>
                <w:i w:val="0"/>
                <w:iCs/>
                <w:color w:val="auto"/>
                <w:sz w:val="18"/>
                <w:szCs w:val="18"/>
                <w:lang w:val="fi-FI"/>
              </w:rPr>
            </w:pPr>
            <w:r w:rsidRPr="00633A41">
              <w:rPr>
                <w:i w:val="0"/>
                <w:iCs/>
                <w:color w:val="auto"/>
                <w:position w:val="9"/>
                <w:sz w:val="18"/>
                <w:szCs w:val="18"/>
                <w:vertAlign w:val="superscript"/>
                <w:lang w:val="fi-FI"/>
              </w:rPr>
              <w:t>e</w:t>
            </w:r>
            <w:r w:rsidR="000703F5" w:rsidRPr="00633A41">
              <w:rPr>
                <w:i w:val="0"/>
                <w:iCs/>
                <w:color w:val="auto"/>
                <w:sz w:val="18"/>
                <w:szCs w:val="18"/>
                <w:lang w:val="fi-FI"/>
              </w:rPr>
              <w:t>Potilaat, jotka suorittivat venetoklaksihoidon loppuun ilman taudin etenemistä ja olivat MRD-negatiivisia (83 potilasta</w:t>
            </w:r>
            <w:r w:rsidRPr="00633A41">
              <w:rPr>
                <w:i w:val="0"/>
                <w:iCs/>
                <w:color w:val="auto"/>
                <w:sz w:val="18"/>
                <w:szCs w:val="18"/>
                <w:lang w:val="fi-FI"/>
              </w:rPr>
              <w:t>).</w:t>
            </w:r>
          </w:p>
          <w:p w14:paraId="19011BDA" w14:textId="77777777" w:rsidR="00B34D2E" w:rsidRPr="00633A41" w:rsidRDefault="00E07997" w:rsidP="00B940D0">
            <w:pPr>
              <w:pStyle w:val="BodyText"/>
              <w:keepNext/>
              <w:spacing w:line="248" w:lineRule="exact"/>
              <w:ind w:left="97"/>
              <w:rPr>
                <w:lang w:val="fi-FI"/>
              </w:rPr>
            </w:pPr>
            <w:r w:rsidRPr="00633A41">
              <w:rPr>
                <w:i w:val="0"/>
                <w:color w:val="auto"/>
                <w:sz w:val="18"/>
                <w:szCs w:val="18"/>
                <w:vertAlign w:val="superscript"/>
                <w:lang w:val="fi-FI"/>
              </w:rPr>
              <w:t>f</w:t>
            </w:r>
            <w:r w:rsidR="000703F5" w:rsidRPr="00633A41">
              <w:rPr>
                <w:i w:val="0"/>
                <w:color w:val="auto"/>
                <w:sz w:val="18"/>
                <w:szCs w:val="18"/>
                <w:lang w:val="fi-FI"/>
              </w:rPr>
              <w:t>Ei vastaavaa hoidon loppukäyntiä bendamustiini- ja rituksimabiryhmässä</w:t>
            </w:r>
            <w:r w:rsidRPr="00633A41">
              <w:rPr>
                <w:i w:val="0"/>
                <w:color w:val="auto"/>
                <w:sz w:val="18"/>
                <w:szCs w:val="18"/>
                <w:lang w:val="fi-FI"/>
              </w:rPr>
              <w:t>.</w:t>
            </w:r>
            <w:r w:rsidRPr="00633A41">
              <w:rPr>
                <w:lang w:val="fi-FI"/>
              </w:rPr>
              <w:t xml:space="preserve"> </w:t>
            </w:r>
          </w:p>
        </w:tc>
      </w:tr>
    </w:tbl>
    <w:p w14:paraId="50515AE9" w14:textId="77777777" w:rsidR="00B34D2E" w:rsidRPr="00633A41" w:rsidRDefault="00B34D2E" w:rsidP="00B34D2E">
      <w:pPr>
        <w:pStyle w:val="BodyText"/>
        <w:ind w:left="233" w:right="595"/>
        <w:rPr>
          <w:i w:val="0"/>
          <w:iCs/>
          <w:color w:val="auto"/>
          <w:lang w:val="fi-FI"/>
        </w:rPr>
      </w:pPr>
    </w:p>
    <w:p w14:paraId="5C198A1D" w14:textId="77777777" w:rsidR="00B34D2E" w:rsidRPr="00633A41" w:rsidRDefault="00E07997" w:rsidP="000703F5">
      <w:pPr>
        <w:pStyle w:val="BodyText"/>
        <w:ind w:right="-17"/>
        <w:rPr>
          <w:i w:val="0"/>
          <w:iCs/>
          <w:color w:val="auto"/>
          <w:lang w:val="fi-FI"/>
        </w:rPr>
      </w:pPr>
      <w:r w:rsidRPr="00633A41">
        <w:rPr>
          <w:i w:val="0"/>
          <w:iCs/>
          <w:color w:val="auto"/>
          <w:lang w:val="fi-FI"/>
        </w:rPr>
        <w:t xml:space="preserve">Venetoklaksi- ja rituksimabiryhmässä yhteensä 130 potilasta suoritti 2 vuoden venetoklaksihoidon loppuun ilman taudin etenemistä. Arvioitu etenemisvapaa elossaolo-osuus 3 vuoden kuluttua hoidon päättymisestä oli näillä potilailla 51 % </w:t>
      </w:r>
      <w:r w:rsidR="00167796" w:rsidRPr="00633A41">
        <w:rPr>
          <w:i w:val="0"/>
          <w:iCs/>
          <w:color w:val="auto"/>
          <w:lang w:val="fi-FI"/>
        </w:rPr>
        <w:t>(</w:t>
      </w:r>
      <w:r w:rsidRPr="00633A41">
        <w:rPr>
          <w:i w:val="0"/>
          <w:iCs/>
          <w:color w:val="auto"/>
          <w:lang w:val="fi-FI"/>
        </w:rPr>
        <w:t>95 % lv 40,2; 61,9</w:t>
      </w:r>
      <w:r w:rsidR="00167796" w:rsidRPr="00633A41">
        <w:rPr>
          <w:i w:val="0"/>
          <w:iCs/>
          <w:color w:val="auto"/>
          <w:lang w:val="fi-FI"/>
        </w:rPr>
        <w:t>)</w:t>
      </w:r>
      <w:r w:rsidRPr="00633A41">
        <w:rPr>
          <w:i w:val="0"/>
          <w:iCs/>
          <w:color w:val="auto"/>
          <w:lang w:val="fi-FI"/>
        </w:rPr>
        <w:t>.</w:t>
      </w:r>
    </w:p>
    <w:p w14:paraId="5AD462D6" w14:textId="77777777" w:rsidR="00B34D2E" w:rsidRPr="00633A41" w:rsidRDefault="00B34D2E" w:rsidP="00B34D2E">
      <w:pPr>
        <w:pStyle w:val="BodyText"/>
        <w:ind w:right="-17"/>
        <w:rPr>
          <w:i w:val="0"/>
          <w:iCs/>
          <w:color w:val="auto"/>
          <w:lang w:val="fi-FI"/>
        </w:rPr>
      </w:pPr>
    </w:p>
    <w:p w14:paraId="20E07F97" w14:textId="767C6DE9" w:rsidR="00B34D2E" w:rsidRPr="00633A41" w:rsidRDefault="00E07997" w:rsidP="00B34D2E">
      <w:pPr>
        <w:pStyle w:val="BodyText"/>
        <w:ind w:right="-17"/>
        <w:rPr>
          <w:i w:val="0"/>
          <w:iCs/>
          <w:color w:val="auto"/>
          <w:lang w:val="fi-FI"/>
        </w:rPr>
      </w:pPr>
      <w:r w:rsidRPr="00633A41">
        <w:rPr>
          <w:i w:val="0"/>
          <w:iCs/>
          <w:color w:val="auto"/>
          <w:lang w:val="fi-FI"/>
        </w:rPr>
        <w:t>Kaplan</w:t>
      </w:r>
      <w:ins w:id="1720" w:author="AbbVie05fi" w:date="2026-04-27T12:51:00Z">
        <w:r w:rsidR="00294408">
          <w:rPr>
            <w:i w:val="0"/>
            <w:iCs/>
            <w:color w:val="auto"/>
            <w:lang w:val="fi-FI"/>
          </w:rPr>
          <w:t>-</w:t>
        </w:r>
      </w:ins>
      <w:del w:id="1721" w:author="AbbVie05fi" w:date="2026-04-27T12:51:00Z">
        <w:r w:rsidRPr="00633A41">
          <w:rPr>
            <w:i w:val="0"/>
            <w:iCs/>
            <w:color w:val="auto"/>
            <w:lang w:val="fi-FI"/>
          </w:rPr>
          <w:delText>–</w:delText>
        </w:r>
      </w:del>
      <w:r w:rsidRPr="00633A41">
        <w:rPr>
          <w:i w:val="0"/>
          <w:iCs/>
          <w:color w:val="auto"/>
          <w:lang w:val="fi-FI"/>
        </w:rPr>
        <w:t>Meier-käyrä tutkijan arvioimasta etenemisvapaasta elossaolosta esitetään kuvassa </w:t>
      </w:r>
      <w:ins w:id="1722" w:author="AbbVie07FI" w:date="2026-04-23T15:19:00Z">
        <w:r w:rsidR="00291BD1">
          <w:rPr>
            <w:i w:val="0"/>
            <w:iCs/>
            <w:color w:val="auto"/>
            <w:lang w:val="fi-FI"/>
          </w:rPr>
          <w:t>5</w:t>
        </w:r>
      </w:ins>
      <w:ins w:id="1723" w:author="AbbVie10" w:date="2026-04-09T14:38:00Z">
        <w:del w:id="1724" w:author="AbbVie07FI" w:date="2026-04-23T15:19:00Z">
          <w:r w:rsidR="008818E2" w:rsidRPr="00633A41">
            <w:rPr>
              <w:i w:val="0"/>
              <w:iCs/>
              <w:color w:val="auto"/>
              <w:lang w:val="fi-FI"/>
            </w:rPr>
            <w:delText>4</w:delText>
          </w:r>
        </w:del>
      </w:ins>
      <w:del w:id="1725" w:author="AbbVie10" w:date="2026-04-09T14:38:00Z">
        <w:r w:rsidRPr="00633A41">
          <w:rPr>
            <w:i w:val="0"/>
            <w:iCs/>
            <w:color w:val="auto"/>
            <w:lang w:val="fi-FI"/>
          </w:rPr>
          <w:delText>2</w:delText>
        </w:r>
      </w:del>
      <w:r w:rsidRPr="00633A41">
        <w:rPr>
          <w:i w:val="0"/>
          <w:iCs/>
          <w:color w:val="auto"/>
          <w:lang w:val="fi-FI"/>
        </w:rPr>
        <w:t>.</w:t>
      </w:r>
    </w:p>
    <w:p w14:paraId="5F8B8125" w14:textId="77777777" w:rsidR="00B34D2E" w:rsidRPr="00633A41" w:rsidRDefault="00B34D2E" w:rsidP="00B34D2E">
      <w:pPr>
        <w:pStyle w:val="BodyText"/>
        <w:ind w:right="-17"/>
        <w:rPr>
          <w:i w:val="0"/>
          <w:iCs/>
          <w:color w:val="auto"/>
          <w:lang w:val="fi-FI"/>
        </w:rPr>
      </w:pPr>
    </w:p>
    <w:p w14:paraId="05E6589D" w14:textId="40B845E8" w:rsidR="00B34D2E" w:rsidRPr="00633A41" w:rsidRDefault="00E07997">
      <w:pPr>
        <w:pStyle w:val="BodyText"/>
        <w:keepNext/>
        <w:ind w:right="-17"/>
        <w:rPr>
          <w:i w:val="0"/>
          <w:color w:val="auto"/>
          <w:lang w:val="fi-FI"/>
        </w:rPr>
        <w:pPrChange w:id="1726" w:author="AbbVie05fi" w:date="2026-04-27T14:06:00Z">
          <w:pPr>
            <w:pStyle w:val="BodyText"/>
            <w:ind w:right="-17"/>
          </w:pPr>
        </w:pPrChange>
      </w:pPr>
      <w:r w:rsidRPr="00633A41">
        <w:rPr>
          <w:i w:val="0"/>
          <w:color w:val="auto"/>
          <w:lang w:val="fi-FI"/>
        </w:rPr>
        <w:t>Kuva </w:t>
      </w:r>
      <w:ins w:id="1727" w:author="AbbVie10" w:date="2026-04-09T14:38:00Z">
        <w:r w:rsidR="008818E2" w:rsidRPr="00633A41">
          <w:rPr>
            <w:i w:val="0"/>
            <w:color w:val="auto"/>
            <w:lang w:val="fi-FI"/>
          </w:rPr>
          <w:t>5</w:t>
        </w:r>
      </w:ins>
      <w:del w:id="1728" w:author="AbbVie10" w:date="2026-04-09T14:38:00Z">
        <w:r w:rsidRPr="00633A41">
          <w:rPr>
            <w:i w:val="0"/>
            <w:color w:val="auto"/>
            <w:lang w:val="fi-FI"/>
          </w:rPr>
          <w:delText>2</w:delText>
        </w:r>
      </w:del>
      <w:r w:rsidRPr="00633A41">
        <w:rPr>
          <w:i w:val="0"/>
          <w:color w:val="auto"/>
          <w:lang w:val="fi-FI"/>
        </w:rPr>
        <w:t>: Tutkijan arvioiman etenemisvapaan elossaolon Kaplan–Meier-käyrä (lähtöryhmien mukainen populaatio) MURANO-tutkimuksessa (tiedonkeruun katkaisuajankohta 8.5.2020), 59 kuukauden seuranta</w:t>
      </w:r>
    </w:p>
    <w:p w14:paraId="70E22F49" w14:textId="40D5C671" w:rsidR="00B34D2E" w:rsidRPr="00633A41" w:rsidRDefault="00B34D2E" w:rsidP="00B34D2E">
      <w:pPr>
        <w:pStyle w:val="BodyText"/>
        <w:ind w:right="-17"/>
        <w:rPr>
          <w:del w:id="1729" w:author="AbbVie10" w:date="2026-04-21T21:18:00Z"/>
          <w:i w:val="0"/>
          <w:color w:val="auto"/>
          <w:lang w:val="fi-FI"/>
        </w:rPr>
      </w:pPr>
    </w:p>
    <w:p w14:paraId="303D02D3" w14:textId="77777777" w:rsidR="00B34D2E" w:rsidRPr="00633A41" w:rsidRDefault="00E07997" w:rsidP="00B34D2E">
      <w:pPr>
        <w:pStyle w:val="BodyText"/>
        <w:ind w:right="-17"/>
        <w:rPr>
          <w:i w:val="0"/>
          <w:iCs/>
          <w:color w:val="auto"/>
        </w:rPr>
      </w:pPr>
      <w:r>
        <w:rPr>
          <w:noProof/>
          <w:lang w:val="en-US" w:eastAsia="zh-CN"/>
        </w:rPr>
        <w:lastRenderedPageBreak/>
        <w:pict w14:anchorId="12E460E1">
          <v:shape id="_x0000_i1029" type="#_x0000_t75" style="width:453.55pt;height:258.4pt;visibility:visible">
            <v:imagedata r:id="rId16" o:title=""/>
          </v:shape>
        </w:pict>
      </w:r>
    </w:p>
    <w:p w14:paraId="2FA22382" w14:textId="77777777" w:rsidR="00B34D2E" w:rsidRPr="00633A41" w:rsidRDefault="00B34D2E" w:rsidP="00B34D2E">
      <w:pPr>
        <w:pStyle w:val="BodyText"/>
        <w:ind w:left="233" w:right="580"/>
        <w:rPr>
          <w:i w:val="0"/>
          <w:iCs/>
          <w:color w:val="auto"/>
        </w:rPr>
      </w:pPr>
    </w:p>
    <w:p w14:paraId="10CA8C75" w14:textId="77777777" w:rsidR="00B34D2E" w:rsidRPr="00633A41" w:rsidRDefault="00E07997" w:rsidP="00B34D2E">
      <w:pPr>
        <w:rPr>
          <w:i/>
          <w:iCs/>
          <w:lang w:val="fi-FI"/>
        </w:rPr>
      </w:pPr>
      <w:r w:rsidRPr="00633A41">
        <w:rPr>
          <w:i/>
          <w:iCs/>
          <w:lang w:val="fi-FI"/>
        </w:rPr>
        <w:t>Alaryhmäanalyysien tulokset</w:t>
      </w:r>
    </w:p>
    <w:p w14:paraId="457B2278" w14:textId="77777777" w:rsidR="00EA08DA" w:rsidRPr="00633A41" w:rsidRDefault="00EA08DA" w:rsidP="00B34D2E">
      <w:pPr>
        <w:rPr>
          <w:u w:val="single"/>
          <w:lang w:val="fi-FI"/>
        </w:rPr>
      </w:pPr>
    </w:p>
    <w:p w14:paraId="1FE637C1" w14:textId="44268B24" w:rsidR="00B34D2E" w:rsidRPr="00633A41" w:rsidRDefault="00E07997" w:rsidP="00B34D2E">
      <w:pPr>
        <w:pStyle w:val="BodyText"/>
        <w:ind w:right="-17"/>
        <w:rPr>
          <w:i w:val="0"/>
          <w:iCs/>
          <w:color w:val="auto"/>
          <w:lang w:val="fi-FI"/>
        </w:rPr>
      </w:pPr>
      <w:r w:rsidRPr="00633A41">
        <w:rPr>
          <w:i w:val="0"/>
          <w:iCs/>
          <w:color w:val="auto"/>
          <w:lang w:val="fi-FI"/>
        </w:rPr>
        <w:t>Venetoklaksin ja rituksimabin yhdistelmän todettiin parantaneen taudin etenemisvapaata aikaa bendamustiinin ja rituksimabin yhdistelmään verrattuna johdonmukaisesti kaikissa tutkittujen potilaiden alaryhmissä, mukaan lukien korkean riskin potilaat, joilla 17p-deleetio/</w:t>
      </w:r>
      <w:r w:rsidRPr="00633A41">
        <w:rPr>
          <w:color w:val="auto"/>
          <w:lang w:val="fi-FI"/>
        </w:rPr>
        <w:t>TP53</w:t>
      </w:r>
      <w:r w:rsidRPr="00633A41">
        <w:rPr>
          <w:i w:val="0"/>
          <w:iCs/>
          <w:color w:val="auto"/>
          <w:lang w:val="fi-FI"/>
        </w:rPr>
        <w:t xml:space="preserve">-mutaatio ja/tai mutatoitumaton </w:t>
      </w:r>
      <w:r w:rsidRPr="00633A41">
        <w:rPr>
          <w:color w:val="auto"/>
          <w:lang w:val="fi-FI"/>
        </w:rPr>
        <w:t>IgVH</w:t>
      </w:r>
      <w:r w:rsidRPr="00633A41">
        <w:rPr>
          <w:i w:val="0"/>
          <w:iCs/>
          <w:color w:val="auto"/>
          <w:lang w:val="fi-FI"/>
        </w:rPr>
        <w:t>-geeni (kuva </w:t>
      </w:r>
      <w:ins w:id="1730" w:author="AbbVie10" w:date="2026-04-09T14:38:00Z">
        <w:r w:rsidR="008818E2" w:rsidRPr="00633A41">
          <w:rPr>
            <w:i w:val="0"/>
            <w:iCs/>
            <w:color w:val="auto"/>
            <w:lang w:val="fi-FI"/>
          </w:rPr>
          <w:t>6</w:t>
        </w:r>
      </w:ins>
      <w:del w:id="1731" w:author="AbbVie10" w:date="2026-04-09T14:38:00Z">
        <w:r w:rsidR="001D3AB6" w:rsidRPr="00633A41">
          <w:rPr>
            <w:i w:val="0"/>
            <w:iCs/>
            <w:color w:val="auto"/>
            <w:lang w:val="fi-FI"/>
          </w:rPr>
          <w:delText>3</w:delText>
        </w:r>
      </w:del>
      <w:r w:rsidRPr="00633A41">
        <w:rPr>
          <w:i w:val="0"/>
          <w:iCs/>
          <w:color w:val="auto"/>
          <w:lang w:val="fi-FI"/>
        </w:rPr>
        <w:t>).</w:t>
      </w:r>
      <w:del w:id="1732" w:author="AbbVie05fi" w:date="2026-04-27T12:51:00Z">
        <w:r w:rsidRPr="00633A41">
          <w:rPr>
            <w:i w:val="0"/>
            <w:iCs/>
            <w:color w:val="auto"/>
            <w:lang w:val="fi-FI"/>
          </w:rPr>
          <w:delText xml:space="preserve"> </w:delText>
        </w:r>
      </w:del>
    </w:p>
    <w:p w14:paraId="5DF598A4" w14:textId="77777777" w:rsidR="00B34D2E" w:rsidRPr="00633A41" w:rsidRDefault="00B34D2E" w:rsidP="00B34D2E">
      <w:pPr>
        <w:pStyle w:val="BodyText"/>
        <w:ind w:right="560"/>
        <w:rPr>
          <w:i w:val="0"/>
          <w:iCs/>
          <w:color w:val="auto"/>
          <w:lang w:val="fi-FI"/>
        </w:rPr>
      </w:pPr>
    </w:p>
    <w:p w14:paraId="31EDA7E4" w14:textId="2392C340" w:rsidR="00B34D2E" w:rsidRPr="00633A41" w:rsidRDefault="00E07997">
      <w:pPr>
        <w:pStyle w:val="BodyText"/>
        <w:keepNext/>
        <w:ind w:right="74"/>
        <w:rPr>
          <w:i w:val="0"/>
          <w:iCs/>
          <w:color w:val="auto"/>
          <w:lang w:val="fi-FI"/>
        </w:rPr>
        <w:pPrChange w:id="1733" w:author="AbbVie05fi" w:date="2026-04-27T14:06:00Z">
          <w:pPr>
            <w:pStyle w:val="BodyText"/>
            <w:ind w:right="73"/>
          </w:pPr>
        </w:pPrChange>
      </w:pPr>
      <w:r w:rsidRPr="00633A41">
        <w:rPr>
          <w:i w:val="0"/>
          <w:iCs/>
          <w:color w:val="auto"/>
          <w:lang w:val="fi-FI"/>
        </w:rPr>
        <w:t>Kuva </w:t>
      </w:r>
      <w:ins w:id="1734" w:author="AbbVie10" w:date="2026-04-09T14:38:00Z">
        <w:r w:rsidR="008818E2" w:rsidRPr="00633A41">
          <w:rPr>
            <w:i w:val="0"/>
            <w:iCs/>
            <w:color w:val="auto"/>
            <w:lang w:val="fi-FI"/>
          </w:rPr>
          <w:t>6</w:t>
        </w:r>
      </w:ins>
      <w:del w:id="1735" w:author="AbbVie10" w:date="2026-04-09T14:38:00Z">
        <w:r w:rsidR="001D3AB6" w:rsidRPr="00633A41">
          <w:rPr>
            <w:i w:val="0"/>
            <w:iCs/>
            <w:color w:val="auto"/>
            <w:lang w:val="fi-FI"/>
          </w:rPr>
          <w:delText>3</w:delText>
        </w:r>
      </w:del>
      <w:r w:rsidRPr="00633A41">
        <w:rPr>
          <w:i w:val="0"/>
          <w:iCs/>
          <w:color w:val="auto"/>
          <w:lang w:val="fi-FI"/>
        </w:rPr>
        <w:t>: Tutkijan arvioiman etenemisvapaan elossaolon metsikkökuvio (forest plot) MURANO-tutkimuksen eri alaryhmissä (tiedonkeruun katkaisuajankohta 8.5.2020), 59 kuukauden seuranta</w:t>
      </w:r>
    </w:p>
    <w:p w14:paraId="054EA747" w14:textId="77777777" w:rsidR="00B34D2E" w:rsidRPr="00633A41" w:rsidRDefault="00B34D2E">
      <w:pPr>
        <w:pStyle w:val="BodyText"/>
        <w:keepNext/>
        <w:ind w:right="74"/>
        <w:rPr>
          <w:i w:val="0"/>
          <w:iCs/>
          <w:color w:val="auto"/>
          <w:lang w:val="fi-FI"/>
        </w:rPr>
        <w:pPrChange w:id="1736" w:author="AbbVie05fi" w:date="2026-04-27T14:06:00Z">
          <w:pPr>
            <w:pStyle w:val="BodyText"/>
            <w:ind w:right="73"/>
          </w:pPr>
        </w:pPrChange>
      </w:pPr>
    </w:p>
    <w:p w14:paraId="35741347" w14:textId="77777777" w:rsidR="00C22AB2" w:rsidRPr="00633A41" w:rsidRDefault="00E07997" w:rsidP="00B34D2E">
      <w:pPr>
        <w:pStyle w:val="BodyText"/>
        <w:ind w:right="73"/>
        <w:rPr>
          <w:i w:val="0"/>
          <w:iCs/>
          <w:color w:val="auto"/>
        </w:rPr>
      </w:pPr>
      <w:r>
        <w:rPr>
          <w:noProof/>
          <w:lang w:val="en-US" w:eastAsia="zh-CN"/>
        </w:rPr>
        <w:pict w14:anchorId="2B676AA9">
          <v:shape id="_x0000_i1030" type="#_x0000_t75" style="width:453.55pt;height:4in;visibility:visible">
            <v:imagedata r:id="rId17" o:title=""/>
          </v:shape>
        </w:pict>
      </w:r>
    </w:p>
    <w:p w14:paraId="41146562" w14:textId="77777777" w:rsidR="00B34D2E" w:rsidRPr="00633A41" w:rsidRDefault="00E07997" w:rsidP="00B34D2E">
      <w:pPr>
        <w:autoSpaceDE w:val="0"/>
        <w:autoSpaceDN w:val="0"/>
        <w:adjustRightInd w:val="0"/>
        <w:spacing w:line="240" w:lineRule="auto"/>
        <w:rPr>
          <w:sz w:val="16"/>
          <w:szCs w:val="22"/>
          <w:lang w:val="fi-FI"/>
        </w:rPr>
      </w:pPr>
      <w:r w:rsidRPr="00633A41">
        <w:rPr>
          <w:sz w:val="16"/>
          <w:szCs w:val="22"/>
          <w:lang w:val="fi-FI"/>
        </w:rPr>
        <w:t>17p</w:t>
      </w:r>
      <w:r w:rsidR="004E560B" w:rsidRPr="00633A41">
        <w:rPr>
          <w:sz w:val="16"/>
          <w:szCs w:val="22"/>
          <w:lang w:val="fi-FI"/>
        </w:rPr>
        <w:t>-deleetiostatus määritettiin keskuslaboratorion testitulosten pohjalta</w:t>
      </w:r>
      <w:r w:rsidRPr="00633A41">
        <w:rPr>
          <w:sz w:val="16"/>
          <w:szCs w:val="22"/>
          <w:lang w:val="fi-FI"/>
        </w:rPr>
        <w:t>.</w:t>
      </w:r>
    </w:p>
    <w:p w14:paraId="46822B3B" w14:textId="77777777" w:rsidR="00B34D2E" w:rsidRPr="00633A41" w:rsidRDefault="00E07997" w:rsidP="00B34D2E">
      <w:pPr>
        <w:autoSpaceDE w:val="0"/>
        <w:autoSpaceDN w:val="0"/>
        <w:adjustRightInd w:val="0"/>
        <w:spacing w:line="240" w:lineRule="auto"/>
        <w:rPr>
          <w:sz w:val="16"/>
          <w:szCs w:val="22"/>
          <w:lang w:val="fi-FI"/>
        </w:rPr>
      </w:pPr>
      <w:r w:rsidRPr="00633A41">
        <w:rPr>
          <w:sz w:val="16"/>
          <w:szCs w:val="22"/>
          <w:lang w:val="fi-FI"/>
        </w:rPr>
        <w:t>Stratifioimaton riskitiheyksien suhde esitetään X-akselilla logaritmista asteikkoa käyttäen.</w:t>
      </w:r>
    </w:p>
    <w:p w14:paraId="0AC14CFB" w14:textId="77777777" w:rsidR="00B34D2E" w:rsidRPr="00633A41" w:rsidRDefault="00E07997" w:rsidP="00B34D2E">
      <w:pPr>
        <w:autoSpaceDE w:val="0"/>
        <w:autoSpaceDN w:val="0"/>
        <w:adjustRightInd w:val="0"/>
        <w:spacing w:line="240" w:lineRule="auto"/>
        <w:rPr>
          <w:sz w:val="16"/>
          <w:szCs w:val="22"/>
          <w:lang w:val="fi-FI"/>
        </w:rPr>
      </w:pPr>
      <w:r w:rsidRPr="00633A41">
        <w:rPr>
          <w:sz w:val="16"/>
          <w:szCs w:val="22"/>
          <w:lang w:val="fi-FI"/>
        </w:rPr>
        <w:t>EA = ei arvioitavissa.</w:t>
      </w:r>
    </w:p>
    <w:p w14:paraId="34B2E4CB" w14:textId="77777777" w:rsidR="00B34D2E" w:rsidRPr="00633A41" w:rsidRDefault="00B34D2E" w:rsidP="001A0D7D">
      <w:pPr>
        <w:autoSpaceDE w:val="0"/>
        <w:autoSpaceDN w:val="0"/>
        <w:adjustRightInd w:val="0"/>
        <w:spacing w:line="240" w:lineRule="auto"/>
        <w:rPr>
          <w:szCs w:val="22"/>
          <w:lang w:val="fi-FI"/>
        </w:rPr>
      </w:pPr>
    </w:p>
    <w:p w14:paraId="5510225E" w14:textId="610CEDA2" w:rsidR="001D3AB6" w:rsidRPr="00633A41" w:rsidRDefault="00E07997" w:rsidP="001D3AB6">
      <w:pPr>
        <w:autoSpaceDE w:val="0"/>
        <w:autoSpaceDN w:val="0"/>
        <w:adjustRightInd w:val="0"/>
        <w:spacing w:line="240" w:lineRule="auto"/>
        <w:rPr>
          <w:i/>
          <w:szCs w:val="22"/>
          <w:lang w:val="fi-FI"/>
        </w:rPr>
      </w:pPr>
      <w:r w:rsidRPr="00633A41">
        <w:rPr>
          <w:i/>
          <w:szCs w:val="22"/>
          <w:lang w:val="fi-FI"/>
        </w:rPr>
        <w:lastRenderedPageBreak/>
        <w:t>Kokonaiselossaolon loppuanalyysi (86 kuukauden seuranta)</w:t>
      </w:r>
    </w:p>
    <w:p w14:paraId="67036542" w14:textId="77777777" w:rsidR="001D3AB6" w:rsidRPr="00633A41" w:rsidRDefault="001D3AB6" w:rsidP="001D3AB6">
      <w:pPr>
        <w:autoSpaceDE w:val="0"/>
        <w:autoSpaceDN w:val="0"/>
        <w:adjustRightInd w:val="0"/>
        <w:spacing w:line="240" w:lineRule="auto"/>
        <w:rPr>
          <w:i/>
          <w:szCs w:val="22"/>
          <w:lang w:val="fi-FI"/>
        </w:rPr>
      </w:pPr>
    </w:p>
    <w:p w14:paraId="08509183" w14:textId="075B5246" w:rsidR="001D3AB6" w:rsidRPr="00633A41" w:rsidRDefault="00E07997" w:rsidP="001D3AB6">
      <w:pPr>
        <w:autoSpaceDE w:val="0"/>
        <w:autoSpaceDN w:val="0"/>
        <w:adjustRightInd w:val="0"/>
        <w:spacing w:line="240" w:lineRule="auto"/>
        <w:rPr>
          <w:iCs/>
          <w:szCs w:val="22"/>
          <w:lang w:val="fi-FI"/>
        </w:rPr>
      </w:pPr>
      <w:r w:rsidRPr="00633A41">
        <w:rPr>
          <w:iCs/>
          <w:szCs w:val="22"/>
          <w:lang w:val="fi-FI"/>
        </w:rPr>
        <w:t>Kokonaiselossaolon loppuanalyysin a</w:t>
      </w:r>
      <w:r w:rsidR="00575F54" w:rsidRPr="00633A41">
        <w:rPr>
          <w:iCs/>
          <w:szCs w:val="22"/>
          <w:lang w:val="fi-FI"/>
        </w:rPr>
        <w:t>jankohtana</w:t>
      </w:r>
      <w:r w:rsidRPr="00633A41">
        <w:rPr>
          <w:iCs/>
          <w:szCs w:val="22"/>
          <w:lang w:val="fi-FI"/>
        </w:rPr>
        <w:t xml:space="preserve"> (tie</w:t>
      </w:r>
      <w:r w:rsidR="001572F3" w:rsidRPr="00633A41">
        <w:rPr>
          <w:iCs/>
          <w:szCs w:val="22"/>
          <w:lang w:val="fi-FI"/>
        </w:rPr>
        <w:t>donkeruun katkaisuajankohta</w:t>
      </w:r>
      <w:r w:rsidRPr="00633A41">
        <w:rPr>
          <w:iCs/>
          <w:szCs w:val="22"/>
          <w:lang w:val="fi-FI"/>
        </w:rPr>
        <w:t xml:space="preserve"> 3.</w:t>
      </w:r>
      <w:r w:rsidR="001572F3" w:rsidRPr="00633A41">
        <w:rPr>
          <w:iCs/>
          <w:szCs w:val="22"/>
          <w:lang w:val="fi-FI"/>
        </w:rPr>
        <w:t>8.</w:t>
      </w:r>
      <w:r w:rsidRPr="00633A41">
        <w:rPr>
          <w:iCs/>
          <w:szCs w:val="22"/>
          <w:lang w:val="fi-FI"/>
        </w:rPr>
        <w:t>2022) yhteensä 144 satunnaistettua potilasta</w:t>
      </w:r>
      <w:r w:rsidR="009957E2" w:rsidRPr="00633A41">
        <w:rPr>
          <w:iCs/>
          <w:szCs w:val="22"/>
          <w:lang w:val="fi-FI"/>
        </w:rPr>
        <w:t xml:space="preserve"> oli kuollut</w:t>
      </w:r>
      <w:r w:rsidRPr="00633A41">
        <w:rPr>
          <w:iCs/>
          <w:szCs w:val="22"/>
          <w:lang w:val="fi-FI"/>
        </w:rPr>
        <w:t>; 60/194 potilasta (31%) venetoklaksi</w:t>
      </w:r>
      <w:r w:rsidR="003757FC" w:rsidRPr="00633A41">
        <w:rPr>
          <w:iCs/>
          <w:szCs w:val="22"/>
          <w:lang w:val="fi-FI"/>
        </w:rPr>
        <w:t xml:space="preserve">n ja </w:t>
      </w:r>
      <w:r w:rsidRPr="00633A41">
        <w:rPr>
          <w:iCs/>
          <w:szCs w:val="22"/>
          <w:lang w:val="fi-FI"/>
        </w:rPr>
        <w:t>rituksimabi</w:t>
      </w:r>
      <w:r w:rsidR="003757FC" w:rsidRPr="00633A41">
        <w:rPr>
          <w:iCs/>
          <w:szCs w:val="22"/>
          <w:lang w:val="fi-FI"/>
        </w:rPr>
        <w:t>n</w:t>
      </w:r>
      <w:r w:rsidRPr="00633A41">
        <w:rPr>
          <w:iCs/>
          <w:szCs w:val="22"/>
          <w:lang w:val="fi-FI"/>
        </w:rPr>
        <w:t xml:space="preserve"> </w:t>
      </w:r>
      <w:r w:rsidR="003757FC" w:rsidRPr="00633A41">
        <w:rPr>
          <w:iCs/>
          <w:szCs w:val="22"/>
          <w:lang w:val="fi-FI"/>
        </w:rPr>
        <w:t>yhdistelmähoitoryhmässä</w:t>
      </w:r>
      <w:r w:rsidRPr="00633A41">
        <w:rPr>
          <w:iCs/>
          <w:szCs w:val="22"/>
          <w:lang w:val="fi-FI"/>
        </w:rPr>
        <w:t xml:space="preserve"> ja 84/195 potilasta (43%) bendamustiini</w:t>
      </w:r>
      <w:r w:rsidR="003757FC" w:rsidRPr="00633A41">
        <w:rPr>
          <w:iCs/>
          <w:szCs w:val="22"/>
          <w:lang w:val="fi-FI"/>
        </w:rPr>
        <w:t>n</w:t>
      </w:r>
      <w:r w:rsidRPr="00633A41">
        <w:rPr>
          <w:iCs/>
          <w:szCs w:val="22"/>
          <w:lang w:val="fi-FI"/>
        </w:rPr>
        <w:t xml:space="preserve"> </w:t>
      </w:r>
      <w:r w:rsidR="003757FC" w:rsidRPr="00633A41">
        <w:rPr>
          <w:iCs/>
          <w:szCs w:val="22"/>
          <w:lang w:val="fi-FI"/>
        </w:rPr>
        <w:t xml:space="preserve">ja </w:t>
      </w:r>
      <w:r w:rsidRPr="00633A41">
        <w:rPr>
          <w:iCs/>
          <w:szCs w:val="22"/>
          <w:lang w:val="fi-FI"/>
        </w:rPr>
        <w:t>rituksimabi</w:t>
      </w:r>
      <w:r w:rsidR="003757FC" w:rsidRPr="00633A41">
        <w:rPr>
          <w:iCs/>
          <w:szCs w:val="22"/>
          <w:lang w:val="fi-FI"/>
        </w:rPr>
        <w:t>n</w:t>
      </w:r>
      <w:r w:rsidRPr="00633A41">
        <w:rPr>
          <w:iCs/>
          <w:szCs w:val="22"/>
          <w:lang w:val="fi-FI"/>
        </w:rPr>
        <w:t xml:space="preserve"> </w:t>
      </w:r>
      <w:r w:rsidR="003757FC" w:rsidRPr="00633A41">
        <w:rPr>
          <w:iCs/>
          <w:szCs w:val="22"/>
          <w:lang w:val="fi-FI"/>
        </w:rPr>
        <w:t>yhdistelmähoito</w:t>
      </w:r>
      <w:r w:rsidRPr="00633A41">
        <w:rPr>
          <w:iCs/>
          <w:szCs w:val="22"/>
          <w:lang w:val="fi-FI"/>
        </w:rPr>
        <w:t xml:space="preserve">ryhmässä. </w:t>
      </w:r>
      <w:r w:rsidR="00BD0BC5" w:rsidRPr="00633A41">
        <w:rPr>
          <w:iCs/>
          <w:szCs w:val="22"/>
          <w:lang w:val="fi-FI"/>
        </w:rPr>
        <w:t>Kokonaiselossaolon</w:t>
      </w:r>
      <w:r w:rsidRPr="00633A41">
        <w:rPr>
          <w:iCs/>
          <w:szCs w:val="22"/>
          <w:lang w:val="fi-FI"/>
        </w:rPr>
        <w:t xml:space="preserve"> mediaani</w:t>
      </w:r>
      <w:r w:rsidR="001B4FA4" w:rsidRPr="00633A41">
        <w:rPr>
          <w:iCs/>
          <w:szCs w:val="22"/>
          <w:lang w:val="fi-FI"/>
        </w:rPr>
        <w:t>a</w:t>
      </w:r>
      <w:r w:rsidRPr="00633A41">
        <w:rPr>
          <w:iCs/>
          <w:szCs w:val="22"/>
          <w:lang w:val="fi-FI"/>
        </w:rPr>
        <w:t xml:space="preserve"> ei saavutettu venetoklaksi</w:t>
      </w:r>
      <w:r w:rsidR="003757FC" w:rsidRPr="00633A41">
        <w:rPr>
          <w:iCs/>
          <w:szCs w:val="22"/>
          <w:lang w:val="fi-FI"/>
        </w:rPr>
        <w:t xml:space="preserve">n ja </w:t>
      </w:r>
      <w:r w:rsidRPr="00633A41">
        <w:rPr>
          <w:iCs/>
          <w:szCs w:val="22"/>
          <w:lang w:val="fi-FI"/>
        </w:rPr>
        <w:t>rituksimabi</w:t>
      </w:r>
      <w:r w:rsidR="003757FC" w:rsidRPr="00633A41">
        <w:rPr>
          <w:iCs/>
          <w:szCs w:val="22"/>
          <w:lang w:val="fi-FI"/>
        </w:rPr>
        <w:t>n yhdistelmähoito</w:t>
      </w:r>
      <w:r w:rsidRPr="00633A41">
        <w:rPr>
          <w:iCs/>
          <w:szCs w:val="22"/>
          <w:lang w:val="fi-FI"/>
        </w:rPr>
        <w:t>ryhmässä, ja se oli 88 kuukautta bendamustiini</w:t>
      </w:r>
      <w:r w:rsidR="003757FC" w:rsidRPr="00633A41">
        <w:rPr>
          <w:iCs/>
          <w:szCs w:val="22"/>
          <w:lang w:val="fi-FI"/>
        </w:rPr>
        <w:t>n ja</w:t>
      </w:r>
      <w:r w:rsidRPr="00633A41">
        <w:rPr>
          <w:iCs/>
          <w:szCs w:val="22"/>
          <w:lang w:val="fi-FI"/>
        </w:rPr>
        <w:t xml:space="preserve"> rituksimabi</w:t>
      </w:r>
      <w:r w:rsidR="003757FC" w:rsidRPr="00633A41">
        <w:rPr>
          <w:iCs/>
          <w:szCs w:val="22"/>
          <w:lang w:val="fi-FI"/>
        </w:rPr>
        <w:t>n</w:t>
      </w:r>
      <w:r w:rsidRPr="00633A41">
        <w:rPr>
          <w:iCs/>
          <w:szCs w:val="22"/>
          <w:lang w:val="fi-FI"/>
        </w:rPr>
        <w:t xml:space="preserve"> </w:t>
      </w:r>
      <w:r w:rsidR="003757FC" w:rsidRPr="00633A41">
        <w:rPr>
          <w:iCs/>
          <w:szCs w:val="22"/>
          <w:lang w:val="fi-FI"/>
        </w:rPr>
        <w:t>yhdistelmähoito</w:t>
      </w:r>
      <w:r w:rsidRPr="00633A41">
        <w:rPr>
          <w:iCs/>
          <w:szCs w:val="22"/>
          <w:lang w:val="fi-FI"/>
        </w:rPr>
        <w:t xml:space="preserve">ryhmässä. Arvioitu kuoleman riski pieneni 47% potilailla, joita hoidettiin venetoklaksilla </w:t>
      </w:r>
      <w:r w:rsidR="003757FC" w:rsidRPr="00633A41">
        <w:rPr>
          <w:iCs/>
          <w:szCs w:val="22"/>
          <w:lang w:val="fi-FI"/>
        </w:rPr>
        <w:t>ja</w:t>
      </w:r>
      <w:r w:rsidRPr="00633A41">
        <w:rPr>
          <w:iCs/>
          <w:szCs w:val="22"/>
          <w:lang w:val="fi-FI"/>
        </w:rPr>
        <w:t xml:space="preserve"> ri</w:t>
      </w:r>
      <w:r w:rsidRPr="00633A41">
        <w:rPr>
          <w:iCs/>
          <w:szCs w:val="22"/>
          <w:lang w:val="fi-FI"/>
        </w:rPr>
        <w:t xml:space="preserve">tuksimabilla (stratifioitu </w:t>
      </w:r>
      <w:r w:rsidR="0036571F" w:rsidRPr="00633A41">
        <w:rPr>
          <w:lang w:val="fi-FI"/>
        </w:rPr>
        <w:t>riskitiheyksien suhde</w:t>
      </w:r>
      <w:r w:rsidRPr="00633A41">
        <w:rPr>
          <w:iCs/>
          <w:szCs w:val="22"/>
          <w:lang w:val="fi-FI"/>
        </w:rPr>
        <w:t xml:space="preserve"> = 0,53; 95% l</w:t>
      </w:r>
      <w:r w:rsidR="00631DEE" w:rsidRPr="00633A41">
        <w:rPr>
          <w:iCs/>
          <w:szCs w:val="22"/>
          <w:lang w:val="fi-FI"/>
        </w:rPr>
        <w:t>v</w:t>
      </w:r>
      <w:r w:rsidRPr="00633A41">
        <w:rPr>
          <w:iCs/>
          <w:szCs w:val="22"/>
          <w:lang w:val="fi-FI"/>
        </w:rPr>
        <w:t xml:space="preserve"> 0,37</w:t>
      </w:r>
      <w:r w:rsidR="00D95366" w:rsidRPr="00633A41">
        <w:rPr>
          <w:iCs/>
          <w:szCs w:val="22"/>
          <w:lang w:val="fi-FI"/>
        </w:rPr>
        <w:t>;</w:t>
      </w:r>
      <w:r w:rsidRPr="00633A41">
        <w:rPr>
          <w:iCs/>
          <w:szCs w:val="22"/>
          <w:lang w:val="fi-FI"/>
        </w:rPr>
        <w:t xml:space="preserve"> 0,74). </w:t>
      </w:r>
      <w:r w:rsidR="00BD0BC5" w:rsidRPr="00633A41">
        <w:rPr>
          <w:iCs/>
          <w:szCs w:val="22"/>
          <w:lang w:val="fi-FI"/>
        </w:rPr>
        <w:t>Kokonaiselossaolon loppu</w:t>
      </w:r>
      <w:r w:rsidRPr="00633A41">
        <w:rPr>
          <w:iCs/>
          <w:szCs w:val="22"/>
          <w:lang w:val="fi-FI"/>
        </w:rPr>
        <w:t>analyysi ei ollut tyypin I virhekontrolloitu. Kaplan-Meier-käyrä kokon</w:t>
      </w:r>
      <w:r w:rsidR="00BD0BC5" w:rsidRPr="00633A41">
        <w:rPr>
          <w:iCs/>
          <w:szCs w:val="22"/>
          <w:lang w:val="fi-FI"/>
        </w:rPr>
        <w:t>aiselossaolosta</w:t>
      </w:r>
      <w:r w:rsidRPr="00633A41">
        <w:rPr>
          <w:iCs/>
          <w:szCs w:val="22"/>
          <w:lang w:val="fi-FI"/>
        </w:rPr>
        <w:t xml:space="preserve"> </w:t>
      </w:r>
      <w:r w:rsidR="00F80934" w:rsidRPr="00633A41">
        <w:rPr>
          <w:iCs/>
          <w:szCs w:val="22"/>
          <w:lang w:val="fi-FI"/>
        </w:rPr>
        <w:t>esitetään</w:t>
      </w:r>
      <w:r w:rsidRPr="00633A41">
        <w:rPr>
          <w:iCs/>
          <w:szCs w:val="22"/>
          <w:lang w:val="fi-FI"/>
        </w:rPr>
        <w:t xml:space="preserve"> kuvassa </w:t>
      </w:r>
      <w:ins w:id="1737" w:author="AbbVie10" w:date="2026-04-09T14:39:00Z">
        <w:r w:rsidR="008A6AD0" w:rsidRPr="00633A41">
          <w:rPr>
            <w:iCs/>
            <w:szCs w:val="22"/>
            <w:lang w:val="fi-FI"/>
          </w:rPr>
          <w:t>7</w:t>
        </w:r>
      </w:ins>
      <w:del w:id="1738" w:author="AbbVie10" w:date="2026-04-09T14:39:00Z">
        <w:r w:rsidRPr="00633A41">
          <w:rPr>
            <w:iCs/>
            <w:szCs w:val="22"/>
            <w:lang w:val="fi-FI"/>
          </w:rPr>
          <w:delText>4</w:delText>
        </w:r>
      </w:del>
      <w:r w:rsidRPr="00633A41">
        <w:rPr>
          <w:iCs/>
          <w:szCs w:val="22"/>
          <w:lang w:val="fi-FI"/>
        </w:rPr>
        <w:t>.</w:t>
      </w:r>
    </w:p>
    <w:p w14:paraId="15EAFDB9" w14:textId="77777777" w:rsidR="001D3AB6" w:rsidRPr="00633A41" w:rsidRDefault="001D3AB6" w:rsidP="001D3AB6">
      <w:pPr>
        <w:autoSpaceDE w:val="0"/>
        <w:autoSpaceDN w:val="0"/>
        <w:adjustRightInd w:val="0"/>
        <w:spacing w:line="240" w:lineRule="auto"/>
        <w:rPr>
          <w:iCs/>
          <w:szCs w:val="22"/>
          <w:lang w:val="fi-FI"/>
        </w:rPr>
      </w:pPr>
    </w:p>
    <w:p w14:paraId="3DE0D13D" w14:textId="6AC33F92" w:rsidR="001D3AB6" w:rsidRPr="00633A41" w:rsidRDefault="00E07997">
      <w:pPr>
        <w:keepNext/>
        <w:autoSpaceDE w:val="0"/>
        <w:autoSpaceDN w:val="0"/>
        <w:adjustRightInd w:val="0"/>
        <w:spacing w:line="240" w:lineRule="auto"/>
        <w:rPr>
          <w:iCs/>
          <w:szCs w:val="22"/>
          <w:lang w:val="fi-FI"/>
        </w:rPr>
        <w:pPrChange w:id="1739" w:author="AbbVie05fi" w:date="2026-04-27T14:06:00Z">
          <w:pPr>
            <w:autoSpaceDE w:val="0"/>
            <w:autoSpaceDN w:val="0"/>
            <w:adjustRightInd w:val="0"/>
            <w:spacing w:line="240" w:lineRule="auto"/>
          </w:pPr>
        </w:pPrChange>
      </w:pPr>
      <w:r w:rsidRPr="00633A41">
        <w:rPr>
          <w:iCs/>
          <w:szCs w:val="22"/>
          <w:lang w:val="fi-FI"/>
        </w:rPr>
        <w:t xml:space="preserve">Kuva </w:t>
      </w:r>
      <w:ins w:id="1740" w:author="AbbVie10" w:date="2026-04-09T14:39:00Z">
        <w:r w:rsidR="008A6AD0" w:rsidRPr="00633A41">
          <w:rPr>
            <w:iCs/>
            <w:szCs w:val="22"/>
            <w:lang w:val="fi-FI"/>
          </w:rPr>
          <w:t>7</w:t>
        </w:r>
      </w:ins>
      <w:del w:id="1741" w:author="AbbVie10" w:date="2026-04-09T14:39:00Z">
        <w:r w:rsidRPr="00633A41">
          <w:rPr>
            <w:iCs/>
            <w:szCs w:val="22"/>
            <w:lang w:val="fi-FI"/>
          </w:rPr>
          <w:delText>4</w:delText>
        </w:r>
      </w:del>
      <w:r w:rsidRPr="00633A41">
        <w:rPr>
          <w:iCs/>
          <w:szCs w:val="22"/>
          <w:lang w:val="fi-FI"/>
        </w:rPr>
        <w:t xml:space="preserve">: </w:t>
      </w:r>
      <w:r w:rsidR="00BD0BC5" w:rsidRPr="00633A41">
        <w:rPr>
          <w:iCs/>
          <w:szCs w:val="22"/>
          <w:lang w:val="fi-FI"/>
        </w:rPr>
        <w:t xml:space="preserve">Kokonaiselossaolon </w:t>
      </w:r>
      <w:r w:rsidRPr="00633A41">
        <w:rPr>
          <w:iCs/>
          <w:szCs w:val="22"/>
          <w:lang w:val="fi-FI"/>
        </w:rPr>
        <w:t>Kaplan-Meier</w:t>
      </w:r>
      <w:r w:rsidR="00BD0BC5" w:rsidRPr="00633A41">
        <w:rPr>
          <w:iCs/>
          <w:szCs w:val="22"/>
          <w:lang w:val="fi-FI"/>
        </w:rPr>
        <w:t xml:space="preserve"> käyrä</w:t>
      </w:r>
      <w:r w:rsidRPr="00633A41">
        <w:rPr>
          <w:iCs/>
          <w:szCs w:val="22"/>
          <w:lang w:val="fi-FI"/>
        </w:rPr>
        <w:t xml:space="preserve"> (</w:t>
      </w:r>
      <w:r w:rsidR="001572F3" w:rsidRPr="00633A41">
        <w:rPr>
          <w:iCs/>
          <w:szCs w:val="22"/>
          <w:lang w:val="fi-FI"/>
        </w:rPr>
        <w:t xml:space="preserve">lähtöryhmien mukainen </w:t>
      </w:r>
      <w:r w:rsidRPr="00633A41">
        <w:rPr>
          <w:iCs/>
          <w:szCs w:val="22"/>
          <w:lang w:val="fi-FI"/>
        </w:rPr>
        <w:t>populaatio) MURANO-tutkimuksessa (tie</w:t>
      </w:r>
      <w:r w:rsidR="001572F3" w:rsidRPr="00633A41">
        <w:rPr>
          <w:iCs/>
          <w:szCs w:val="22"/>
          <w:lang w:val="fi-FI"/>
        </w:rPr>
        <w:t>donkeruun katkaisuajankohta</w:t>
      </w:r>
      <w:r w:rsidRPr="00633A41">
        <w:rPr>
          <w:iCs/>
          <w:szCs w:val="22"/>
          <w:lang w:val="fi-FI"/>
        </w:rPr>
        <w:t xml:space="preserve"> 3.</w:t>
      </w:r>
      <w:r w:rsidR="001572F3" w:rsidRPr="00633A41">
        <w:rPr>
          <w:iCs/>
          <w:szCs w:val="22"/>
          <w:lang w:val="fi-FI"/>
        </w:rPr>
        <w:t>8.</w:t>
      </w:r>
      <w:r w:rsidRPr="00633A41">
        <w:rPr>
          <w:iCs/>
          <w:szCs w:val="22"/>
          <w:lang w:val="fi-FI"/>
        </w:rPr>
        <w:t>2022)</w:t>
      </w:r>
      <w:r w:rsidR="001572F3" w:rsidRPr="00633A41">
        <w:rPr>
          <w:iCs/>
          <w:szCs w:val="22"/>
          <w:lang w:val="fi-FI"/>
        </w:rPr>
        <w:t>,</w:t>
      </w:r>
      <w:r w:rsidRPr="00633A41">
        <w:rPr>
          <w:iCs/>
          <w:szCs w:val="22"/>
          <w:lang w:val="fi-FI"/>
        </w:rPr>
        <w:t xml:space="preserve"> 86 kuukauden seuran</w:t>
      </w:r>
      <w:r w:rsidR="001572F3" w:rsidRPr="00633A41">
        <w:rPr>
          <w:iCs/>
          <w:szCs w:val="22"/>
          <w:lang w:val="fi-FI"/>
        </w:rPr>
        <w:t>ta</w:t>
      </w:r>
    </w:p>
    <w:p w14:paraId="3F1C7C36" w14:textId="77777777" w:rsidR="001D3AB6" w:rsidRPr="00633A41" w:rsidRDefault="001D3AB6">
      <w:pPr>
        <w:keepNext/>
        <w:autoSpaceDE w:val="0"/>
        <w:autoSpaceDN w:val="0"/>
        <w:adjustRightInd w:val="0"/>
        <w:spacing w:line="240" w:lineRule="auto"/>
        <w:rPr>
          <w:iCs/>
          <w:szCs w:val="22"/>
          <w:lang w:val="fi-FI"/>
        </w:rPr>
        <w:pPrChange w:id="1742" w:author="AbbVie05fi" w:date="2026-04-27T14:06:00Z">
          <w:pPr>
            <w:autoSpaceDE w:val="0"/>
            <w:autoSpaceDN w:val="0"/>
            <w:adjustRightInd w:val="0"/>
            <w:spacing w:line="240" w:lineRule="auto"/>
          </w:pPr>
        </w:pPrChange>
      </w:pPr>
    </w:p>
    <w:p w14:paraId="5CC32026" w14:textId="73960203" w:rsidR="001D3AB6" w:rsidRPr="00633A41" w:rsidRDefault="00E07997" w:rsidP="001D3AB6">
      <w:pPr>
        <w:autoSpaceDE w:val="0"/>
        <w:autoSpaceDN w:val="0"/>
        <w:adjustRightInd w:val="0"/>
        <w:spacing w:line="240" w:lineRule="auto"/>
        <w:rPr>
          <w:iCs/>
          <w:szCs w:val="22"/>
          <w:lang w:val="fi-FI"/>
        </w:rPr>
      </w:pPr>
      <w:r>
        <w:rPr>
          <w:iCs/>
          <w:szCs w:val="22"/>
          <w:lang w:val="fi-FI"/>
        </w:rPr>
        <w:pict w14:anchorId="4894DA00">
          <v:shape id="_x0000_i1031" type="#_x0000_t75" style="width:453.55pt;height:244.95pt">
            <v:imagedata r:id="rId18" o:title="Final OS cropped_FI_2"/>
          </v:shape>
        </w:pict>
      </w:r>
    </w:p>
    <w:p w14:paraId="7DBFF87F" w14:textId="77777777" w:rsidR="001D3AB6" w:rsidRPr="00633A41" w:rsidRDefault="001D3AB6" w:rsidP="001A0D7D">
      <w:pPr>
        <w:autoSpaceDE w:val="0"/>
        <w:autoSpaceDN w:val="0"/>
        <w:adjustRightInd w:val="0"/>
        <w:spacing w:line="240" w:lineRule="auto"/>
        <w:rPr>
          <w:i/>
          <w:szCs w:val="22"/>
          <w:lang w:val="fi-FI"/>
        </w:rPr>
      </w:pPr>
    </w:p>
    <w:p w14:paraId="4E000EA5" w14:textId="10FE1032" w:rsidR="00FE4B96" w:rsidRPr="00633A41" w:rsidRDefault="00E07997" w:rsidP="001A0D7D">
      <w:pPr>
        <w:autoSpaceDE w:val="0"/>
        <w:autoSpaceDN w:val="0"/>
        <w:adjustRightInd w:val="0"/>
        <w:spacing w:line="240" w:lineRule="auto"/>
        <w:rPr>
          <w:i/>
          <w:szCs w:val="22"/>
          <w:lang w:val="fi-FI"/>
        </w:rPr>
      </w:pPr>
      <w:r w:rsidRPr="00633A41">
        <w:rPr>
          <w:i/>
          <w:szCs w:val="22"/>
          <w:lang w:val="fi-FI"/>
        </w:rPr>
        <w:t>Venetoklaksi</w:t>
      </w:r>
      <w:r w:rsidR="00CB444D" w:rsidRPr="00633A41">
        <w:rPr>
          <w:i/>
          <w:szCs w:val="22"/>
          <w:lang w:val="fi-FI"/>
        </w:rPr>
        <w:t xml:space="preserve"> ainoana hoitona </w:t>
      </w:r>
      <w:r w:rsidR="00ED03F1" w:rsidRPr="00633A41">
        <w:rPr>
          <w:i/>
          <w:szCs w:val="22"/>
          <w:lang w:val="fi-FI"/>
        </w:rPr>
        <w:t>KLL-potila</w:t>
      </w:r>
      <w:r w:rsidR="00CB444D" w:rsidRPr="00633A41">
        <w:rPr>
          <w:i/>
          <w:szCs w:val="22"/>
          <w:lang w:val="fi-FI"/>
        </w:rPr>
        <w:t>illa</w:t>
      </w:r>
      <w:r w:rsidR="00ED03F1" w:rsidRPr="00633A41">
        <w:rPr>
          <w:i/>
          <w:szCs w:val="22"/>
          <w:lang w:val="fi-FI"/>
        </w:rPr>
        <w:t>, joilla on 17p-deleetio tai TP53-mutaatio</w:t>
      </w:r>
      <w:r w:rsidR="00CB444D" w:rsidRPr="00633A41">
        <w:rPr>
          <w:i/>
          <w:szCs w:val="22"/>
          <w:lang w:val="fi-FI"/>
        </w:rPr>
        <w:t xml:space="preserve"> – M13-982-tutkimus</w:t>
      </w:r>
    </w:p>
    <w:p w14:paraId="733EB40B" w14:textId="77777777" w:rsidR="006A52BF" w:rsidRPr="00633A41" w:rsidRDefault="006A52BF" w:rsidP="001A0D7D">
      <w:pPr>
        <w:autoSpaceDE w:val="0"/>
        <w:autoSpaceDN w:val="0"/>
        <w:adjustRightInd w:val="0"/>
        <w:spacing w:line="240" w:lineRule="auto"/>
        <w:rPr>
          <w:i/>
          <w:szCs w:val="22"/>
          <w:lang w:val="fi-FI"/>
        </w:rPr>
      </w:pPr>
    </w:p>
    <w:p w14:paraId="478DFD9C" w14:textId="77777777" w:rsidR="009C3622" w:rsidRPr="00633A41" w:rsidRDefault="00E07997" w:rsidP="001A0D7D">
      <w:pPr>
        <w:tabs>
          <w:tab w:val="clear" w:pos="567"/>
        </w:tabs>
        <w:spacing w:line="240" w:lineRule="auto"/>
        <w:rPr>
          <w:rFonts w:eastAsia="MS Mincho"/>
          <w:color w:val="000000"/>
          <w:szCs w:val="22"/>
          <w:lang w:val="fi-FI"/>
        </w:rPr>
      </w:pPr>
      <w:r w:rsidRPr="00633A41">
        <w:rPr>
          <w:color w:val="000000"/>
          <w:szCs w:val="22"/>
          <w:lang w:val="fi-FI"/>
        </w:rPr>
        <w:t>Venetoklaksin turvallisuutta ja tehoa arvioitiin yksiryhmäisessä, avoimessa monikeskustutkimuksessa (M13</w:t>
      </w:r>
      <w:r w:rsidRPr="00633A41">
        <w:rPr>
          <w:lang w:val="fi-FI"/>
        </w:rPr>
        <w:noBreakHyphen/>
      </w:r>
      <w:r w:rsidRPr="00633A41">
        <w:rPr>
          <w:color w:val="000000"/>
          <w:szCs w:val="22"/>
          <w:lang w:val="fi-FI"/>
        </w:rPr>
        <w:t>982) 107:ll</w:t>
      </w:r>
      <w:r w:rsidR="00150561" w:rsidRPr="00633A41">
        <w:rPr>
          <w:color w:val="000000"/>
          <w:szCs w:val="22"/>
          <w:lang w:val="fi-FI"/>
        </w:rPr>
        <w:t>ä</w:t>
      </w:r>
      <w:r w:rsidRPr="00633A41">
        <w:rPr>
          <w:color w:val="000000"/>
          <w:szCs w:val="22"/>
          <w:lang w:val="fi-FI"/>
        </w:rPr>
        <w:t xml:space="preserve"> aiemmin hoidetulla KLL-potilaalla, joilla oli 17p-deleetio. Potilaat noudattivat 4–5 viikon annostitrausaikataulua, jossa 20 mg aloitusannoksesta siirryttiin ottamaan 50 mg, 100 mg, 200 mg ja lopulta 400 mg annoksia kerran vuorokaudessa. Potilaat jatkoivat </w:t>
      </w:r>
      <w:r w:rsidR="009B2159" w:rsidRPr="00633A41">
        <w:rPr>
          <w:lang w:val="fi-FI"/>
        </w:rPr>
        <w:t>venetoklaksi</w:t>
      </w:r>
      <w:r w:rsidRPr="00633A41">
        <w:rPr>
          <w:color w:val="000000"/>
          <w:szCs w:val="22"/>
          <w:lang w:val="fi-FI"/>
        </w:rPr>
        <w:t>hoitoa annostuksella 400 mg x 1, kunnes tauti eteni tai todettiin sietämätöntä toksisuutta. Potilaiden mediaani-ikä oli 67 v (vaihteluväli 37–85 v), 65 % oli miehiä ja 97 % oli valkoihoisia. Mediaaniaika diagnoosista oli 6,8 v (v</w:t>
      </w:r>
      <w:r w:rsidRPr="00633A41">
        <w:rPr>
          <w:color w:val="000000"/>
          <w:szCs w:val="22"/>
          <w:lang w:val="fi-FI"/>
        </w:rPr>
        <w:t>aihteluväli 0,1–32 v, N = 106). Aiempien KLL-hoitojen mediaanimäärä oli 2 (vaihteluväli 1–10 aiempaa hoitoa); 49,5 % oli saanut aiempaa nukleosidi</w:t>
      </w:r>
      <w:r w:rsidR="00B22EC5" w:rsidRPr="00633A41">
        <w:rPr>
          <w:color w:val="000000"/>
          <w:szCs w:val="22"/>
          <w:lang w:val="fi-FI"/>
        </w:rPr>
        <w:softHyphen/>
      </w:r>
      <w:r w:rsidRPr="00633A41">
        <w:rPr>
          <w:color w:val="000000"/>
          <w:szCs w:val="22"/>
          <w:lang w:val="fi-FI"/>
        </w:rPr>
        <w:t>analogihoitoa, 38 % aiempaa rituksimabihoitoa ja 9</w:t>
      </w:r>
      <w:r w:rsidR="00F03A7A" w:rsidRPr="00633A41">
        <w:rPr>
          <w:color w:val="000000"/>
          <w:szCs w:val="22"/>
          <w:lang w:val="fi-FI"/>
        </w:rPr>
        <w:t>4</w:t>
      </w:r>
      <w:r w:rsidRPr="00633A41">
        <w:rPr>
          <w:color w:val="000000"/>
          <w:szCs w:val="22"/>
          <w:lang w:val="fi-FI"/>
        </w:rPr>
        <w:t> % aiempaa hoitoa alkyloivalla lääkkeellä (3</w:t>
      </w:r>
      <w:r w:rsidR="00F03A7A" w:rsidRPr="00633A41">
        <w:rPr>
          <w:color w:val="000000"/>
          <w:szCs w:val="22"/>
          <w:lang w:val="fi-FI"/>
        </w:rPr>
        <w:t>3</w:t>
      </w:r>
      <w:r w:rsidRPr="00633A41">
        <w:rPr>
          <w:color w:val="000000"/>
          <w:szCs w:val="22"/>
          <w:lang w:val="fi-FI"/>
        </w:rPr>
        <w:t> % oli saanut aiemmin bendamustiinia). Lähtötilanteessa 53 %:lla potilaista oli vähintään yksi ≥ 5 cm kokoinen imusolmuke, ja 5</w:t>
      </w:r>
      <w:r w:rsidR="00F03A7A" w:rsidRPr="00633A41">
        <w:rPr>
          <w:color w:val="000000"/>
          <w:szCs w:val="22"/>
          <w:lang w:val="fi-FI"/>
        </w:rPr>
        <w:t>1</w:t>
      </w:r>
      <w:r w:rsidRPr="00633A41">
        <w:rPr>
          <w:color w:val="000000"/>
          <w:szCs w:val="22"/>
          <w:lang w:val="fi-FI"/>
        </w:rPr>
        <w:t xml:space="preserve"> %:n ALC-arvo oli </w:t>
      </w:r>
      <w:r w:rsidRPr="00633A41">
        <w:rPr>
          <w:szCs w:val="22"/>
          <w:lang w:val="fi-FI"/>
        </w:rPr>
        <w:t>≥ 25 x 10</w:t>
      </w:r>
      <w:r w:rsidRPr="00633A41">
        <w:rPr>
          <w:szCs w:val="22"/>
          <w:vertAlign w:val="superscript"/>
          <w:lang w:val="fi-FI"/>
        </w:rPr>
        <w:t>9</w:t>
      </w:r>
      <w:r w:rsidRPr="00633A41">
        <w:rPr>
          <w:szCs w:val="22"/>
          <w:lang w:val="fi-FI"/>
        </w:rPr>
        <w:t>/l</w:t>
      </w:r>
      <w:r w:rsidRPr="00633A41">
        <w:rPr>
          <w:color w:val="000000"/>
          <w:szCs w:val="22"/>
          <w:lang w:val="fi-FI"/>
        </w:rPr>
        <w:t xml:space="preserve">. Potilaista 37 % (34/91) oli resistenttejä fludarabiinille, 81 %:lla (30/37) oli mutatoitumaton </w:t>
      </w:r>
      <w:r w:rsidR="00B0666B" w:rsidRPr="00633A41">
        <w:rPr>
          <w:i/>
          <w:color w:val="000000"/>
          <w:szCs w:val="22"/>
          <w:lang w:val="fi-FI"/>
        </w:rPr>
        <w:t>IgVH</w:t>
      </w:r>
      <w:r w:rsidRPr="00633A41">
        <w:rPr>
          <w:color w:val="000000"/>
          <w:szCs w:val="22"/>
          <w:lang w:val="fi-FI"/>
        </w:rPr>
        <w:t xml:space="preserve">-geeni ja </w:t>
      </w:r>
      <w:r w:rsidRPr="00633A41">
        <w:rPr>
          <w:color w:val="000000"/>
          <w:szCs w:val="22"/>
          <w:lang w:val="fi-FI"/>
        </w:rPr>
        <w:t xml:space="preserve">72 %:lla (60/83) oli </w:t>
      </w:r>
      <w:r w:rsidRPr="00633A41">
        <w:rPr>
          <w:i/>
          <w:color w:val="000000"/>
          <w:szCs w:val="22"/>
          <w:lang w:val="fi-FI"/>
        </w:rPr>
        <w:t>TP53</w:t>
      </w:r>
      <w:r w:rsidRPr="00633A41">
        <w:rPr>
          <w:szCs w:val="22"/>
          <w:lang w:val="fi-FI"/>
        </w:rPr>
        <w:t xml:space="preserve">-mutaatio. </w:t>
      </w:r>
      <w:r w:rsidRPr="00633A41">
        <w:rPr>
          <w:lang w:val="fi-FI"/>
        </w:rPr>
        <w:t>Hoidon mediaanikesto oli arviointihetkellä 12 kk (vaihteluväli 0–2</w:t>
      </w:r>
      <w:r w:rsidR="00F03A7A" w:rsidRPr="00633A41">
        <w:rPr>
          <w:lang w:val="fi-FI"/>
        </w:rPr>
        <w:t>2</w:t>
      </w:r>
      <w:r w:rsidRPr="00633A41">
        <w:rPr>
          <w:lang w:val="fi-FI"/>
        </w:rPr>
        <w:t> kk).</w:t>
      </w:r>
    </w:p>
    <w:p w14:paraId="2D472E01" w14:textId="77777777" w:rsidR="009C3622" w:rsidRPr="00633A41" w:rsidRDefault="009C3622" w:rsidP="001A0D7D">
      <w:pPr>
        <w:tabs>
          <w:tab w:val="clear" w:pos="567"/>
        </w:tabs>
        <w:spacing w:line="240" w:lineRule="auto"/>
        <w:rPr>
          <w:rFonts w:eastAsia="MS Mincho"/>
          <w:color w:val="000000"/>
          <w:lang w:val="fi-FI" w:eastAsia="ja-JP"/>
        </w:rPr>
      </w:pPr>
    </w:p>
    <w:p w14:paraId="1EBC9829" w14:textId="4B2B9478" w:rsidR="009C3622" w:rsidRPr="00633A41" w:rsidRDefault="00E07997" w:rsidP="001A0D7D">
      <w:pPr>
        <w:tabs>
          <w:tab w:val="clear" w:pos="567"/>
        </w:tabs>
        <w:spacing w:line="240" w:lineRule="auto"/>
        <w:rPr>
          <w:rFonts w:eastAsia="MS Mincho"/>
          <w:color w:val="000000"/>
          <w:sz w:val="23"/>
          <w:szCs w:val="23"/>
          <w:lang w:val="fi-FI"/>
        </w:rPr>
      </w:pPr>
      <w:r w:rsidRPr="00633A41">
        <w:rPr>
          <w:color w:val="000000"/>
          <w:lang w:val="fi-FI"/>
        </w:rPr>
        <w:t>Ensisijainen tehon päätetapahtuma oli riippumattoman arviointitoimikunnan arvioima kokonaisvaste</w:t>
      </w:r>
      <w:r w:rsidR="00150561" w:rsidRPr="00633A41">
        <w:rPr>
          <w:color w:val="000000"/>
          <w:lang w:val="fi-FI"/>
        </w:rPr>
        <w:t>osuus</w:t>
      </w:r>
      <w:r w:rsidRPr="00633A41">
        <w:rPr>
          <w:color w:val="000000"/>
          <w:lang w:val="fi-FI"/>
        </w:rPr>
        <w:t xml:space="preserve"> (ORR), joka arvioitiin IWCLL:n vuonna 2008 päivittämien NCI</w:t>
      </w:r>
      <w:r w:rsidRPr="00633A41">
        <w:rPr>
          <w:lang w:val="fi-FI"/>
        </w:rPr>
        <w:noBreakHyphen/>
      </w:r>
      <w:r w:rsidRPr="00633A41">
        <w:rPr>
          <w:color w:val="000000"/>
          <w:lang w:val="fi-FI"/>
        </w:rPr>
        <w:t>WG-suositusten mukaisesti. Tehotulokset esitetään taulukossa </w:t>
      </w:r>
      <w:r w:rsidR="007860B3" w:rsidRPr="00633A41">
        <w:rPr>
          <w:color w:val="000000"/>
          <w:lang w:val="fi-FI"/>
        </w:rPr>
        <w:t>1</w:t>
      </w:r>
      <w:ins w:id="1743" w:author="AbbVie10" w:date="2026-04-09T14:39:00Z">
        <w:r w:rsidR="008A6AD0" w:rsidRPr="00633A41">
          <w:rPr>
            <w:color w:val="000000"/>
            <w:lang w:val="fi-FI"/>
          </w:rPr>
          <w:t>8</w:t>
        </w:r>
      </w:ins>
      <w:del w:id="1744" w:author="AbbVie10" w:date="2026-04-09T14:39:00Z">
        <w:r w:rsidR="00A905F2" w:rsidRPr="00633A41">
          <w:rPr>
            <w:color w:val="000000"/>
            <w:lang w:val="fi-FI"/>
          </w:rPr>
          <w:delText>2</w:delText>
        </w:r>
      </w:del>
      <w:r w:rsidRPr="00633A41">
        <w:rPr>
          <w:color w:val="000000"/>
          <w:lang w:val="fi-FI"/>
        </w:rPr>
        <w:t>.</w:t>
      </w:r>
      <w:r w:rsidR="00CF0926" w:rsidRPr="00633A41">
        <w:rPr>
          <w:color w:val="000000"/>
          <w:lang w:val="fi-FI"/>
        </w:rPr>
        <w:t xml:space="preserve"> Esitettävät tehotiedot perustuvat 107 potilaan tietoihin, joiden tiedonkeruun </w:t>
      </w:r>
      <w:r w:rsidR="005E5998" w:rsidRPr="00633A41">
        <w:rPr>
          <w:color w:val="000000"/>
          <w:lang w:val="fi-FI"/>
        </w:rPr>
        <w:t xml:space="preserve">katkaisupäivä </w:t>
      </w:r>
      <w:r w:rsidR="00462080" w:rsidRPr="00633A41">
        <w:rPr>
          <w:color w:val="000000"/>
          <w:lang w:val="fi-FI"/>
        </w:rPr>
        <w:t>oli</w:t>
      </w:r>
      <w:r w:rsidR="00CF0926" w:rsidRPr="00633A41">
        <w:rPr>
          <w:color w:val="000000"/>
          <w:lang w:val="fi-FI"/>
        </w:rPr>
        <w:t xml:space="preserve"> 30.4.2015. </w:t>
      </w:r>
      <w:r w:rsidR="006C2786" w:rsidRPr="00633A41">
        <w:rPr>
          <w:color w:val="000000"/>
          <w:lang w:val="fi-FI"/>
        </w:rPr>
        <w:t>Lisäksi 51 potilasta otettiin t</w:t>
      </w:r>
      <w:r w:rsidR="00CF0926" w:rsidRPr="00633A41">
        <w:rPr>
          <w:color w:val="000000"/>
          <w:lang w:val="fi-FI"/>
        </w:rPr>
        <w:t>urvallisuustietojen ekspansiokohorttiin. Tutkijan arvioimat tehotiedot esitetään 158 potilaasta</w:t>
      </w:r>
      <w:r w:rsidR="005E5998" w:rsidRPr="00633A41">
        <w:rPr>
          <w:color w:val="000000"/>
          <w:lang w:val="fi-FI"/>
        </w:rPr>
        <w:t xml:space="preserve">. Näiden </w:t>
      </w:r>
      <w:r w:rsidR="005E5998" w:rsidRPr="00633A41">
        <w:rPr>
          <w:color w:val="000000"/>
          <w:lang w:val="fi-FI"/>
        </w:rPr>
        <w:lastRenderedPageBreak/>
        <w:t xml:space="preserve">tietojen </w:t>
      </w:r>
      <w:r w:rsidR="00CF0926" w:rsidRPr="00633A41">
        <w:rPr>
          <w:color w:val="000000"/>
          <w:lang w:val="fi-FI"/>
        </w:rPr>
        <w:t>tiedonkeruu</w:t>
      </w:r>
      <w:r w:rsidR="005E5998" w:rsidRPr="00633A41">
        <w:rPr>
          <w:color w:val="000000"/>
          <w:lang w:val="fi-FI"/>
        </w:rPr>
        <w:t xml:space="preserve"> katkaistiin </w:t>
      </w:r>
      <w:r w:rsidR="00CF0926" w:rsidRPr="00633A41">
        <w:rPr>
          <w:color w:val="000000"/>
          <w:lang w:val="fi-FI"/>
        </w:rPr>
        <w:t xml:space="preserve">myöhemmin, 10.6.2016. Hoidon mediaanikesto </w:t>
      </w:r>
      <w:r w:rsidR="00704C08" w:rsidRPr="00633A41">
        <w:rPr>
          <w:color w:val="000000"/>
          <w:lang w:val="fi-FI"/>
        </w:rPr>
        <w:t xml:space="preserve">oli </w:t>
      </w:r>
      <w:r w:rsidR="00B1193E" w:rsidRPr="00633A41">
        <w:rPr>
          <w:color w:val="000000"/>
          <w:lang w:val="fi-FI"/>
        </w:rPr>
        <w:t xml:space="preserve">näiden </w:t>
      </w:r>
      <w:r w:rsidR="00CF0926" w:rsidRPr="00633A41">
        <w:rPr>
          <w:color w:val="000000"/>
          <w:lang w:val="fi-FI"/>
        </w:rPr>
        <w:t xml:space="preserve">158 potilaan ryhmässä </w:t>
      </w:r>
      <w:r w:rsidR="00FF2E08" w:rsidRPr="00633A41">
        <w:rPr>
          <w:color w:val="000000"/>
          <w:lang w:val="fi-FI"/>
        </w:rPr>
        <w:t>17 </w:t>
      </w:r>
      <w:r w:rsidR="00CF0926" w:rsidRPr="00633A41">
        <w:rPr>
          <w:color w:val="000000"/>
          <w:lang w:val="fi-FI"/>
        </w:rPr>
        <w:t>kk (vaihteluväli 0–</w:t>
      </w:r>
      <w:r w:rsidR="00FF2E08" w:rsidRPr="00633A41">
        <w:rPr>
          <w:color w:val="000000"/>
          <w:lang w:val="fi-FI"/>
        </w:rPr>
        <w:t>34</w:t>
      </w:r>
      <w:r w:rsidR="00CF0926" w:rsidRPr="00633A41">
        <w:rPr>
          <w:color w:val="000000"/>
          <w:lang w:val="fi-FI"/>
        </w:rPr>
        <w:t> kk).</w:t>
      </w:r>
    </w:p>
    <w:p w14:paraId="44260E6C" w14:textId="77777777" w:rsidR="009C3622" w:rsidRPr="00633A41" w:rsidRDefault="009C3622" w:rsidP="001A0D7D">
      <w:pPr>
        <w:tabs>
          <w:tab w:val="clear" w:pos="567"/>
        </w:tabs>
        <w:spacing w:line="240" w:lineRule="auto"/>
        <w:rPr>
          <w:rFonts w:eastAsia="MS Mincho"/>
          <w:color w:val="000000"/>
          <w:sz w:val="23"/>
          <w:szCs w:val="23"/>
          <w:lang w:val="fi-FI" w:eastAsia="ja-JP"/>
        </w:rPr>
      </w:pPr>
    </w:p>
    <w:p w14:paraId="0304218D" w14:textId="7AAB2B7E" w:rsidR="009C3622" w:rsidRPr="00633A41" w:rsidRDefault="00E07997" w:rsidP="001445EC">
      <w:pPr>
        <w:keepNext/>
        <w:tabs>
          <w:tab w:val="clear" w:pos="567"/>
        </w:tabs>
        <w:spacing w:line="240" w:lineRule="auto"/>
        <w:rPr>
          <w:color w:val="000000"/>
          <w:lang w:val="fi-FI"/>
        </w:rPr>
      </w:pPr>
      <w:r w:rsidRPr="00633A41">
        <w:rPr>
          <w:color w:val="000000"/>
          <w:lang w:val="fi-FI"/>
        </w:rPr>
        <w:t>Taulukko </w:t>
      </w:r>
      <w:r w:rsidR="007860B3" w:rsidRPr="00633A41">
        <w:rPr>
          <w:color w:val="000000"/>
          <w:lang w:val="fi-FI"/>
        </w:rPr>
        <w:t>1</w:t>
      </w:r>
      <w:ins w:id="1745" w:author="AbbVie10" w:date="2026-04-09T14:39:00Z">
        <w:r w:rsidR="008A6AD0" w:rsidRPr="00633A41">
          <w:rPr>
            <w:color w:val="000000"/>
            <w:lang w:val="fi-FI"/>
          </w:rPr>
          <w:t>8</w:t>
        </w:r>
      </w:ins>
      <w:del w:id="1746" w:author="AbbVie10" w:date="2026-04-09T14:39:00Z">
        <w:r w:rsidR="00A905F2" w:rsidRPr="00633A41">
          <w:rPr>
            <w:color w:val="000000"/>
            <w:lang w:val="fi-FI"/>
          </w:rPr>
          <w:delText>2</w:delText>
        </w:r>
      </w:del>
      <w:r w:rsidRPr="00633A41">
        <w:rPr>
          <w:color w:val="000000"/>
          <w:lang w:val="fi-FI"/>
        </w:rPr>
        <w:t xml:space="preserve">: </w:t>
      </w:r>
      <w:r w:rsidR="009B2159" w:rsidRPr="00633A41">
        <w:rPr>
          <w:color w:val="000000"/>
          <w:lang w:val="fi-FI"/>
        </w:rPr>
        <w:t>Tehotulokset</w:t>
      </w:r>
      <w:r w:rsidRPr="00633A41">
        <w:rPr>
          <w:color w:val="000000"/>
          <w:lang w:val="fi-FI"/>
        </w:rPr>
        <w:t xml:space="preserve"> aiemmin hoidetuilla KLL-potilailla, joilla oli 17p-deleetio (M13</w:t>
      </w:r>
      <w:r w:rsidR="00B22EC5" w:rsidRPr="00633A41">
        <w:rPr>
          <w:color w:val="000000"/>
          <w:lang w:val="fi-FI"/>
        </w:rPr>
        <w:t>-</w:t>
      </w:r>
      <w:r w:rsidRPr="00633A41">
        <w:rPr>
          <w:color w:val="000000"/>
          <w:lang w:val="fi-FI"/>
        </w:rPr>
        <w:t>982-tutkimus)</w:t>
      </w:r>
    </w:p>
    <w:p w14:paraId="5087C94E" w14:textId="77777777" w:rsidR="007860B3" w:rsidRPr="00633A41" w:rsidRDefault="007860B3" w:rsidP="001445EC">
      <w:pPr>
        <w:keepNext/>
        <w:tabs>
          <w:tab w:val="clear" w:pos="567"/>
        </w:tabs>
        <w:spacing w:line="240" w:lineRule="auto"/>
        <w:rPr>
          <w:rFonts w:eastAsia="MS Mincho"/>
          <w:color w:val="000000"/>
          <w:lang w:val="fi-F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4"/>
        <w:gridCol w:w="2675"/>
        <w:gridCol w:w="2675"/>
      </w:tblGrid>
      <w:tr w:rsidR="00BF1213" w14:paraId="134527B6" w14:textId="77777777" w:rsidTr="00FA137E">
        <w:tc>
          <w:tcPr>
            <w:tcW w:w="2674" w:type="dxa"/>
          </w:tcPr>
          <w:p w14:paraId="0442A031" w14:textId="77777777" w:rsidR="00E777F8" w:rsidRPr="00633A41" w:rsidRDefault="00E07997" w:rsidP="007E50B3">
            <w:pPr>
              <w:keepNext/>
              <w:tabs>
                <w:tab w:val="clear" w:pos="567"/>
              </w:tabs>
              <w:spacing w:line="240" w:lineRule="auto"/>
              <w:jc w:val="center"/>
              <w:rPr>
                <w:rFonts w:eastAsia="MS Mincho"/>
                <w:b/>
                <w:bCs/>
                <w:color w:val="000000"/>
                <w:lang w:eastAsia="ja-JP"/>
              </w:rPr>
            </w:pPr>
            <w:r w:rsidRPr="00633A41">
              <w:rPr>
                <w:rFonts w:eastAsia="MS Mincho"/>
                <w:b/>
                <w:bCs/>
                <w:color w:val="000000"/>
                <w:lang w:eastAsia="ja-JP"/>
              </w:rPr>
              <w:t>Päätetapahtuma</w:t>
            </w:r>
          </w:p>
        </w:tc>
        <w:tc>
          <w:tcPr>
            <w:tcW w:w="2675" w:type="dxa"/>
          </w:tcPr>
          <w:p w14:paraId="0B081CAB" w14:textId="77777777" w:rsidR="00E777F8" w:rsidRPr="00633A41" w:rsidRDefault="00E07997" w:rsidP="007E50B3">
            <w:pPr>
              <w:keepNext/>
              <w:tabs>
                <w:tab w:val="clear" w:pos="567"/>
              </w:tabs>
              <w:spacing w:line="240" w:lineRule="auto"/>
              <w:jc w:val="center"/>
              <w:rPr>
                <w:rFonts w:eastAsia="MS Mincho"/>
                <w:b/>
                <w:bCs/>
                <w:color w:val="000000"/>
                <w:lang w:val="fi-FI"/>
              </w:rPr>
            </w:pPr>
            <w:r w:rsidRPr="00633A41">
              <w:rPr>
                <w:b/>
                <w:bCs/>
                <w:color w:val="000000"/>
                <w:lang w:val="fi-FI"/>
              </w:rPr>
              <w:t>Riippumattoman arviointitoimikunnan arvio</w:t>
            </w:r>
          </w:p>
          <w:p w14:paraId="51408DAF" w14:textId="77777777" w:rsidR="00E777F8" w:rsidRPr="00633A41" w:rsidRDefault="00E07997" w:rsidP="007E50B3">
            <w:pPr>
              <w:keepNext/>
              <w:tabs>
                <w:tab w:val="clear" w:pos="567"/>
              </w:tabs>
              <w:spacing w:line="240" w:lineRule="auto"/>
              <w:jc w:val="center"/>
              <w:rPr>
                <w:rFonts w:eastAsia="MS Mincho"/>
                <w:b/>
                <w:bCs/>
                <w:color w:val="000000"/>
                <w:lang w:val="fi-FI"/>
              </w:rPr>
            </w:pPr>
            <w:r w:rsidRPr="00633A41">
              <w:rPr>
                <w:b/>
                <w:bCs/>
                <w:color w:val="000000"/>
                <w:lang w:val="fi-FI"/>
              </w:rPr>
              <w:t>(N = 107)</w:t>
            </w:r>
            <w:r w:rsidRPr="00633A41">
              <w:rPr>
                <w:b/>
                <w:bCs/>
                <w:color w:val="000000"/>
                <w:vertAlign w:val="superscript"/>
                <w:lang w:val="fi-FI"/>
              </w:rPr>
              <w:t>a</w:t>
            </w:r>
          </w:p>
        </w:tc>
        <w:tc>
          <w:tcPr>
            <w:tcW w:w="2675" w:type="dxa"/>
          </w:tcPr>
          <w:p w14:paraId="348849F1" w14:textId="77777777" w:rsidR="00E777F8" w:rsidRPr="00633A41" w:rsidRDefault="00E07997" w:rsidP="007E50B3">
            <w:pPr>
              <w:keepNext/>
              <w:tabs>
                <w:tab w:val="clear" w:pos="567"/>
              </w:tabs>
              <w:spacing w:line="240" w:lineRule="auto"/>
              <w:jc w:val="center"/>
              <w:rPr>
                <w:rFonts w:eastAsia="MS Mincho"/>
                <w:b/>
                <w:bCs/>
                <w:color w:val="000000"/>
              </w:rPr>
            </w:pPr>
            <w:r w:rsidRPr="00633A41">
              <w:rPr>
                <w:b/>
                <w:bCs/>
                <w:color w:val="000000"/>
              </w:rPr>
              <w:t>Tutkijan arvio</w:t>
            </w:r>
          </w:p>
          <w:p w14:paraId="6B897472" w14:textId="77777777" w:rsidR="005D4A3C" w:rsidRPr="00633A41" w:rsidRDefault="00E07997" w:rsidP="007E50B3">
            <w:pPr>
              <w:keepNext/>
              <w:tabs>
                <w:tab w:val="clear" w:pos="567"/>
              </w:tabs>
              <w:spacing w:line="240" w:lineRule="auto"/>
              <w:jc w:val="center"/>
              <w:rPr>
                <w:rFonts w:eastAsia="MS Mincho"/>
                <w:b/>
                <w:bCs/>
                <w:color w:val="000000"/>
              </w:rPr>
            </w:pPr>
            <w:r w:rsidRPr="00633A41">
              <w:rPr>
                <w:b/>
                <w:bCs/>
                <w:color w:val="000000"/>
              </w:rPr>
              <w:t>(N = 1</w:t>
            </w:r>
            <w:r w:rsidR="00FD4A31" w:rsidRPr="00633A41">
              <w:rPr>
                <w:b/>
                <w:bCs/>
                <w:color w:val="000000"/>
              </w:rPr>
              <w:t>58</w:t>
            </w:r>
            <w:r w:rsidRPr="00633A41">
              <w:rPr>
                <w:b/>
                <w:bCs/>
                <w:color w:val="000000"/>
              </w:rPr>
              <w:t>)</w:t>
            </w:r>
            <w:r w:rsidR="00FD4A31" w:rsidRPr="00633A41">
              <w:rPr>
                <w:b/>
                <w:bCs/>
                <w:color w:val="000000"/>
                <w:vertAlign w:val="superscript"/>
              </w:rPr>
              <w:t>b</w:t>
            </w:r>
          </w:p>
        </w:tc>
      </w:tr>
      <w:tr w:rsidR="00BF1213" w14:paraId="589DD980" w14:textId="77777777" w:rsidTr="00FA137E">
        <w:tc>
          <w:tcPr>
            <w:tcW w:w="2674" w:type="dxa"/>
          </w:tcPr>
          <w:p w14:paraId="5F1132FA" w14:textId="77777777" w:rsidR="00371842" w:rsidRPr="00633A41" w:rsidRDefault="00E07997" w:rsidP="007E50B3">
            <w:pPr>
              <w:keepNext/>
              <w:tabs>
                <w:tab w:val="clear" w:pos="567"/>
              </w:tabs>
              <w:spacing w:line="240" w:lineRule="auto"/>
              <w:jc w:val="center"/>
              <w:rPr>
                <w:rFonts w:eastAsia="MS Mincho"/>
                <w:color w:val="000000"/>
                <w:lang w:eastAsia="ja-JP"/>
              </w:rPr>
            </w:pPr>
            <w:r w:rsidRPr="00633A41">
              <w:rPr>
                <w:rFonts w:eastAsia="MS Mincho"/>
                <w:color w:val="000000"/>
                <w:lang w:eastAsia="ja-JP"/>
              </w:rPr>
              <w:t>Tiedonkeruun katkaisupäivä</w:t>
            </w:r>
          </w:p>
        </w:tc>
        <w:tc>
          <w:tcPr>
            <w:tcW w:w="2675" w:type="dxa"/>
          </w:tcPr>
          <w:p w14:paraId="31DD9410" w14:textId="77777777" w:rsidR="00371842" w:rsidRPr="00633A41" w:rsidRDefault="00E07997" w:rsidP="007E50B3">
            <w:pPr>
              <w:keepNext/>
              <w:tabs>
                <w:tab w:val="clear" w:pos="567"/>
              </w:tabs>
              <w:spacing w:line="240" w:lineRule="auto"/>
              <w:jc w:val="center"/>
              <w:rPr>
                <w:color w:val="000000"/>
              </w:rPr>
            </w:pPr>
            <w:r w:rsidRPr="00633A41">
              <w:rPr>
                <w:color w:val="000000"/>
              </w:rPr>
              <w:t>30.4.2015</w:t>
            </w:r>
          </w:p>
        </w:tc>
        <w:tc>
          <w:tcPr>
            <w:tcW w:w="2675" w:type="dxa"/>
          </w:tcPr>
          <w:p w14:paraId="1C85EB3A" w14:textId="77777777" w:rsidR="00371842" w:rsidRPr="00633A41" w:rsidRDefault="00E07997" w:rsidP="007E50B3">
            <w:pPr>
              <w:keepNext/>
              <w:tabs>
                <w:tab w:val="clear" w:pos="567"/>
              </w:tabs>
              <w:spacing w:line="240" w:lineRule="auto"/>
              <w:jc w:val="center"/>
              <w:rPr>
                <w:color w:val="000000"/>
              </w:rPr>
            </w:pPr>
            <w:r w:rsidRPr="00633A41">
              <w:rPr>
                <w:color w:val="000000"/>
              </w:rPr>
              <w:t>10.6.2016</w:t>
            </w:r>
          </w:p>
        </w:tc>
      </w:tr>
      <w:tr w:rsidR="00BF1213" w14:paraId="0898CE2D" w14:textId="77777777" w:rsidTr="00FA137E">
        <w:trPr>
          <w:trHeight w:val="516"/>
        </w:trPr>
        <w:tc>
          <w:tcPr>
            <w:tcW w:w="2674" w:type="dxa"/>
          </w:tcPr>
          <w:p w14:paraId="3AADDDA4" w14:textId="77777777" w:rsidR="00E777F8" w:rsidRPr="00633A41" w:rsidRDefault="00E07997" w:rsidP="007E50B3">
            <w:pPr>
              <w:keepNext/>
              <w:tabs>
                <w:tab w:val="clear" w:pos="567"/>
              </w:tabs>
              <w:spacing w:line="240" w:lineRule="auto"/>
              <w:rPr>
                <w:rFonts w:eastAsia="MS Mincho"/>
                <w:color w:val="000000"/>
              </w:rPr>
            </w:pPr>
            <w:r w:rsidRPr="00633A41">
              <w:rPr>
                <w:color w:val="000000"/>
              </w:rPr>
              <w:t>Kokonaisvaste</w:t>
            </w:r>
            <w:r w:rsidR="00150561" w:rsidRPr="00633A41">
              <w:rPr>
                <w:color w:val="000000"/>
              </w:rPr>
              <w:t>osuus</w:t>
            </w:r>
            <w:r w:rsidRPr="00633A41">
              <w:rPr>
                <w:color w:val="000000"/>
              </w:rPr>
              <w:t>, %</w:t>
            </w:r>
          </w:p>
          <w:p w14:paraId="3B1CA3C3" w14:textId="77777777" w:rsidR="00E777F8" w:rsidRPr="00633A41" w:rsidRDefault="00E07997" w:rsidP="007E50B3">
            <w:pPr>
              <w:keepNext/>
              <w:spacing w:line="240" w:lineRule="auto"/>
              <w:rPr>
                <w:rFonts w:eastAsia="MS Mincho"/>
                <w:color w:val="000000"/>
              </w:rPr>
            </w:pPr>
            <w:r w:rsidRPr="00633A41">
              <w:rPr>
                <w:color w:val="000000"/>
              </w:rPr>
              <w:t xml:space="preserve">   (95 % lv)</w:t>
            </w:r>
          </w:p>
        </w:tc>
        <w:tc>
          <w:tcPr>
            <w:tcW w:w="2675" w:type="dxa"/>
          </w:tcPr>
          <w:p w14:paraId="54C338BE" w14:textId="77777777" w:rsidR="00E777F8" w:rsidRPr="00633A41" w:rsidRDefault="00E07997" w:rsidP="007E50B3">
            <w:pPr>
              <w:keepNext/>
              <w:tabs>
                <w:tab w:val="clear" w:pos="567"/>
              </w:tabs>
              <w:spacing w:line="240" w:lineRule="auto"/>
              <w:jc w:val="center"/>
              <w:rPr>
                <w:rFonts w:eastAsia="MS Mincho"/>
                <w:color w:val="000000"/>
              </w:rPr>
            </w:pPr>
            <w:r w:rsidRPr="00633A41">
              <w:rPr>
                <w:color w:val="000000"/>
              </w:rPr>
              <w:t>79</w:t>
            </w:r>
          </w:p>
          <w:p w14:paraId="6064C71C" w14:textId="77777777" w:rsidR="00E777F8" w:rsidRPr="00633A41" w:rsidRDefault="00E07997" w:rsidP="007E50B3">
            <w:pPr>
              <w:keepNext/>
              <w:spacing w:line="240" w:lineRule="auto"/>
              <w:jc w:val="center"/>
              <w:rPr>
                <w:rFonts w:eastAsia="MS Mincho"/>
                <w:color w:val="000000"/>
              </w:rPr>
            </w:pPr>
            <w:r w:rsidRPr="00633A41">
              <w:rPr>
                <w:color w:val="000000"/>
              </w:rPr>
              <w:t>(70,5; 86,6)</w:t>
            </w:r>
          </w:p>
        </w:tc>
        <w:tc>
          <w:tcPr>
            <w:tcW w:w="2675" w:type="dxa"/>
          </w:tcPr>
          <w:p w14:paraId="15376134" w14:textId="77777777" w:rsidR="005D4A3C" w:rsidRPr="00633A41" w:rsidRDefault="00E07997" w:rsidP="007E50B3">
            <w:pPr>
              <w:keepNext/>
              <w:tabs>
                <w:tab w:val="clear" w:pos="567"/>
              </w:tabs>
              <w:spacing w:line="240" w:lineRule="auto"/>
              <w:jc w:val="center"/>
              <w:rPr>
                <w:rFonts w:eastAsia="MS Mincho"/>
                <w:color w:val="000000"/>
              </w:rPr>
            </w:pPr>
            <w:r w:rsidRPr="00633A41">
              <w:t>7</w:t>
            </w:r>
            <w:r w:rsidR="00FD4A31" w:rsidRPr="00633A41">
              <w:t>7</w:t>
            </w:r>
            <w:r w:rsidRPr="00633A41">
              <w:t xml:space="preserve"> </w:t>
            </w:r>
            <w:r w:rsidRPr="00633A41">
              <w:br/>
              <w:t>(6</w:t>
            </w:r>
            <w:r w:rsidR="00FD4A31" w:rsidRPr="00633A41">
              <w:t>9,9</w:t>
            </w:r>
            <w:r w:rsidRPr="00633A41">
              <w:t>; 8</w:t>
            </w:r>
            <w:r w:rsidR="00FD4A31" w:rsidRPr="00633A41">
              <w:t>3,5</w:t>
            </w:r>
            <w:r w:rsidRPr="00633A41">
              <w:t>)</w:t>
            </w:r>
          </w:p>
        </w:tc>
      </w:tr>
      <w:tr w:rsidR="00BF1213" w14:paraId="02DB4210" w14:textId="77777777" w:rsidTr="00FA137E">
        <w:tc>
          <w:tcPr>
            <w:tcW w:w="2674" w:type="dxa"/>
          </w:tcPr>
          <w:p w14:paraId="692A565B" w14:textId="77777777" w:rsidR="00E777F8" w:rsidRPr="00633A41" w:rsidRDefault="00E07997" w:rsidP="007E50B3">
            <w:pPr>
              <w:keepNext/>
              <w:tabs>
                <w:tab w:val="clear" w:pos="567"/>
              </w:tabs>
              <w:spacing w:line="240" w:lineRule="auto"/>
              <w:rPr>
                <w:rFonts w:eastAsia="MS Mincho"/>
                <w:color w:val="000000"/>
              </w:rPr>
            </w:pPr>
            <w:r w:rsidRPr="00633A41">
              <w:rPr>
                <w:color w:val="000000"/>
              </w:rPr>
              <w:t xml:space="preserve">   CR + CRi, %</w:t>
            </w:r>
          </w:p>
        </w:tc>
        <w:tc>
          <w:tcPr>
            <w:tcW w:w="2675" w:type="dxa"/>
          </w:tcPr>
          <w:p w14:paraId="183FE23D" w14:textId="77777777" w:rsidR="005D4A3C" w:rsidRPr="00633A41" w:rsidRDefault="00E07997" w:rsidP="007E50B3">
            <w:pPr>
              <w:keepNext/>
              <w:tabs>
                <w:tab w:val="clear" w:pos="567"/>
              </w:tabs>
              <w:spacing w:line="240" w:lineRule="auto"/>
              <w:jc w:val="center"/>
              <w:rPr>
                <w:rFonts w:eastAsia="MS Mincho"/>
                <w:color w:val="000000"/>
              </w:rPr>
            </w:pPr>
            <w:r w:rsidRPr="00633A41">
              <w:rPr>
                <w:color w:val="000000"/>
              </w:rPr>
              <w:t>7</w:t>
            </w:r>
          </w:p>
        </w:tc>
        <w:tc>
          <w:tcPr>
            <w:tcW w:w="2675" w:type="dxa"/>
          </w:tcPr>
          <w:p w14:paraId="65D6F754" w14:textId="77777777" w:rsidR="005D4A3C" w:rsidRPr="00633A41" w:rsidRDefault="00E07997" w:rsidP="007E50B3">
            <w:pPr>
              <w:keepNext/>
              <w:tabs>
                <w:tab w:val="clear" w:pos="567"/>
              </w:tabs>
              <w:spacing w:line="240" w:lineRule="auto"/>
              <w:jc w:val="center"/>
              <w:rPr>
                <w:rFonts w:eastAsia="MS Mincho"/>
                <w:color w:val="000000"/>
              </w:rPr>
            </w:pPr>
            <w:r w:rsidRPr="00633A41">
              <w:t>1</w:t>
            </w:r>
            <w:r w:rsidR="00FD4A31" w:rsidRPr="00633A41">
              <w:t>8</w:t>
            </w:r>
          </w:p>
        </w:tc>
      </w:tr>
      <w:tr w:rsidR="00BF1213" w14:paraId="2065B218" w14:textId="77777777" w:rsidTr="00FA137E">
        <w:tc>
          <w:tcPr>
            <w:tcW w:w="2674" w:type="dxa"/>
          </w:tcPr>
          <w:p w14:paraId="30820C8C" w14:textId="77777777" w:rsidR="00E777F8" w:rsidRPr="00633A41" w:rsidRDefault="00E07997" w:rsidP="007E50B3">
            <w:pPr>
              <w:keepNext/>
              <w:tabs>
                <w:tab w:val="clear" w:pos="567"/>
              </w:tabs>
              <w:spacing w:line="240" w:lineRule="auto"/>
              <w:rPr>
                <w:rFonts w:eastAsia="MS Mincho"/>
                <w:color w:val="000000"/>
              </w:rPr>
            </w:pPr>
            <w:r w:rsidRPr="00633A41">
              <w:rPr>
                <w:color w:val="000000"/>
              </w:rPr>
              <w:t xml:space="preserve">   nPR, %</w:t>
            </w:r>
          </w:p>
        </w:tc>
        <w:tc>
          <w:tcPr>
            <w:tcW w:w="2675" w:type="dxa"/>
          </w:tcPr>
          <w:p w14:paraId="08281B33" w14:textId="77777777" w:rsidR="005D4A3C" w:rsidRPr="00633A41" w:rsidRDefault="00E07997" w:rsidP="007E50B3">
            <w:pPr>
              <w:keepNext/>
              <w:tabs>
                <w:tab w:val="clear" w:pos="567"/>
              </w:tabs>
              <w:spacing w:line="240" w:lineRule="auto"/>
              <w:jc w:val="center"/>
              <w:rPr>
                <w:rFonts w:eastAsia="MS Mincho"/>
                <w:color w:val="000000"/>
              </w:rPr>
            </w:pPr>
            <w:r w:rsidRPr="00633A41">
              <w:rPr>
                <w:color w:val="000000"/>
              </w:rPr>
              <w:t>3</w:t>
            </w:r>
          </w:p>
        </w:tc>
        <w:tc>
          <w:tcPr>
            <w:tcW w:w="2675" w:type="dxa"/>
          </w:tcPr>
          <w:p w14:paraId="05A830D3" w14:textId="77777777" w:rsidR="00E777F8" w:rsidRPr="00633A41" w:rsidRDefault="00E07997" w:rsidP="007E50B3">
            <w:pPr>
              <w:keepNext/>
              <w:tabs>
                <w:tab w:val="clear" w:pos="567"/>
              </w:tabs>
              <w:spacing w:line="240" w:lineRule="auto"/>
              <w:jc w:val="center"/>
              <w:rPr>
                <w:rFonts w:eastAsia="MS Mincho"/>
                <w:color w:val="000000"/>
              </w:rPr>
            </w:pPr>
            <w:r w:rsidRPr="00633A41">
              <w:t>6</w:t>
            </w:r>
          </w:p>
        </w:tc>
      </w:tr>
      <w:tr w:rsidR="00BF1213" w14:paraId="66B1E98B" w14:textId="77777777" w:rsidTr="00FA137E">
        <w:tc>
          <w:tcPr>
            <w:tcW w:w="2674" w:type="dxa"/>
          </w:tcPr>
          <w:p w14:paraId="786E1955" w14:textId="77777777" w:rsidR="00E777F8" w:rsidRPr="00633A41" w:rsidRDefault="00E07997" w:rsidP="007E50B3">
            <w:pPr>
              <w:keepNext/>
              <w:tabs>
                <w:tab w:val="clear" w:pos="567"/>
              </w:tabs>
              <w:spacing w:line="240" w:lineRule="auto"/>
              <w:rPr>
                <w:rFonts w:eastAsia="MS Mincho"/>
                <w:color w:val="000000"/>
              </w:rPr>
            </w:pPr>
            <w:r w:rsidRPr="00633A41">
              <w:rPr>
                <w:color w:val="000000"/>
              </w:rPr>
              <w:t xml:space="preserve">   PR, %</w:t>
            </w:r>
          </w:p>
        </w:tc>
        <w:tc>
          <w:tcPr>
            <w:tcW w:w="2675" w:type="dxa"/>
          </w:tcPr>
          <w:p w14:paraId="32CED12F" w14:textId="77777777" w:rsidR="005D4A3C" w:rsidRPr="00633A41" w:rsidRDefault="00E07997" w:rsidP="007E50B3">
            <w:pPr>
              <w:keepNext/>
              <w:tabs>
                <w:tab w:val="clear" w:pos="567"/>
              </w:tabs>
              <w:spacing w:line="240" w:lineRule="auto"/>
              <w:jc w:val="center"/>
              <w:rPr>
                <w:rFonts w:eastAsia="MS Mincho"/>
                <w:color w:val="000000"/>
              </w:rPr>
            </w:pPr>
            <w:r w:rsidRPr="00633A41">
              <w:rPr>
                <w:color w:val="000000"/>
              </w:rPr>
              <w:t>69</w:t>
            </w:r>
          </w:p>
        </w:tc>
        <w:tc>
          <w:tcPr>
            <w:tcW w:w="2675" w:type="dxa"/>
          </w:tcPr>
          <w:p w14:paraId="433BC2ED" w14:textId="77777777" w:rsidR="005D4A3C" w:rsidRPr="00633A41" w:rsidRDefault="00E07997" w:rsidP="007E50B3">
            <w:pPr>
              <w:keepNext/>
              <w:tabs>
                <w:tab w:val="clear" w:pos="567"/>
              </w:tabs>
              <w:spacing w:line="240" w:lineRule="auto"/>
              <w:jc w:val="center"/>
              <w:rPr>
                <w:rFonts w:eastAsia="MS Mincho"/>
                <w:color w:val="000000"/>
              </w:rPr>
            </w:pPr>
            <w:r w:rsidRPr="00633A41">
              <w:t>5</w:t>
            </w:r>
            <w:r w:rsidR="00FD4A31" w:rsidRPr="00633A41">
              <w:t>3</w:t>
            </w:r>
          </w:p>
        </w:tc>
      </w:tr>
      <w:tr w:rsidR="00BF1213" w14:paraId="110CDD5A" w14:textId="77777777" w:rsidTr="00FA137E">
        <w:tc>
          <w:tcPr>
            <w:tcW w:w="2674" w:type="dxa"/>
          </w:tcPr>
          <w:p w14:paraId="52596578" w14:textId="77777777" w:rsidR="00DE32C2" w:rsidRPr="00633A41" w:rsidRDefault="00E07997" w:rsidP="007E50B3">
            <w:pPr>
              <w:keepNext/>
              <w:tabs>
                <w:tab w:val="clear" w:pos="567"/>
              </w:tabs>
              <w:spacing w:line="240" w:lineRule="auto"/>
              <w:rPr>
                <w:color w:val="000000"/>
                <w:lang w:val="fi-FI"/>
              </w:rPr>
            </w:pPr>
            <w:r w:rsidRPr="00633A41">
              <w:rPr>
                <w:color w:val="000000"/>
                <w:lang w:val="fi-FI"/>
              </w:rPr>
              <w:t>Vasteen kesto, kk, mediaani (95 % lv)</w:t>
            </w:r>
          </w:p>
        </w:tc>
        <w:tc>
          <w:tcPr>
            <w:tcW w:w="2675" w:type="dxa"/>
          </w:tcPr>
          <w:p w14:paraId="4A967C9E" w14:textId="77777777" w:rsidR="00DE32C2" w:rsidRPr="00633A41" w:rsidRDefault="00E07997" w:rsidP="007E50B3">
            <w:pPr>
              <w:keepNext/>
              <w:tabs>
                <w:tab w:val="clear" w:pos="567"/>
              </w:tabs>
              <w:spacing w:line="240" w:lineRule="auto"/>
              <w:jc w:val="center"/>
              <w:rPr>
                <w:color w:val="000000"/>
              </w:rPr>
            </w:pPr>
            <w:r w:rsidRPr="00633A41">
              <w:rPr>
                <w:color w:val="000000"/>
              </w:rPr>
              <w:t>ei saavutettu</w:t>
            </w:r>
          </w:p>
        </w:tc>
        <w:tc>
          <w:tcPr>
            <w:tcW w:w="2675" w:type="dxa"/>
          </w:tcPr>
          <w:p w14:paraId="0A3792F1" w14:textId="77777777" w:rsidR="00DE32C2" w:rsidRPr="00633A41" w:rsidRDefault="00E07997" w:rsidP="007E50B3">
            <w:pPr>
              <w:keepNext/>
              <w:tabs>
                <w:tab w:val="clear" w:pos="567"/>
              </w:tabs>
              <w:spacing w:line="240" w:lineRule="auto"/>
              <w:jc w:val="center"/>
            </w:pPr>
            <w:r w:rsidRPr="00633A41">
              <w:t>27,5 (26,5; ei saavutettu)</w:t>
            </w:r>
          </w:p>
        </w:tc>
      </w:tr>
      <w:tr w:rsidR="00BF1213" w14:paraId="0FA27D47" w14:textId="77777777" w:rsidTr="00A3676C">
        <w:trPr>
          <w:trHeight w:val="521"/>
        </w:trPr>
        <w:tc>
          <w:tcPr>
            <w:tcW w:w="2674" w:type="dxa"/>
          </w:tcPr>
          <w:p w14:paraId="35948935" w14:textId="77777777" w:rsidR="00E777F8" w:rsidRPr="00633A41" w:rsidRDefault="00E07997" w:rsidP="007E50B3">
            <w:pPr>
              <w:keepNext/>
              <w:tabs>
                <w:tab w:val="clear" w:pos="567"/>
              </w:tabs>
              <w:spacing w:line="240" w:lineRule="auto"/>
              <w:rPr>
                <w:rFonts w:eastAsia="MS Mincho"/>
                <w:color w:val="000000"/>
                <w:lang w:val="fi-FI"/>
              </w:rPr>
            </w:pPr>
            <w:r w:rsidRPr="00633A41">
              <w:rPr>
                <w:color w:val="000000"/>
                <w:lang w:val="fi-FI"/>
              </w:rPr>
              <w:t>Etenemisvapaa elossaolo, % (95 % lv)</w:t>
            </w:r>
          </w:p>
          <w:p w14:paraId="1E6082FC" w14:textId="77777777" w:rsidR="00E777F8" w:rsidRPr="00633A41" w:rsidRDefault="00E07997" w:rsidP="007E50B3">
            <w:pPr>
              <w:keepNext/>
              <w:tabs>
                <w:tab w:val="clear" w:pos="567"/>
              </w:tabs>
              <w:spacing w:line="240" w:lineRule="auto"/>
              <w:rPr>
                <w:color w:val="000000"/>
                <w:lang w:val="fi-FI"/>
              </w:rPr>
            </w:pPr>
            <w:r w:rsidRPr="00633A41">
              <w:rPr>
                <w:color w:val="000000"/>
                <w:lang w:val="fi-FI"/>
              </w:rPr>
              <w:t xml:space="preserve">   12 kk:n estimaatti </w:t>
            </w:r>
          </w:p>
          <w:p w14:paraId="778DB105" w14:textId="77777777" w:rsidR="00DE32C2" w:rsidRPr="00633A41" w:rsidRDefault="00E07997" w:rsidP="007E50B3">
            <w:pPr>
              <w:keepNext/>
              <w:tabs>
                <w:tab w:val="clear" w:pos="567"/>
              </w:tabs>
              <w:spacing w:line="240" w:lineRule="auto"/>
              <w:rPr>
                <w:rFonts w:eastAsia="MS Mincho"/>
                <w:color w:val="000000"/>
                <w:lang w:val="fi-FI"/>
              </w:rPr>
            </w:pPr>
            <w:r w:rsidRPr="00633A41">
              <w:rPr>
                <w:color w:val="000000"/>
                <w:lang w:val="fi-FI"/>
              </w:rPr>
              <w:t xml:space="preserve">   24 kk:n estimaatti</w:t>
            </w:r>
          </w:p>
        </w:tc>
        <w:tc>
          <w:tcPr>
            <w:tcW w:w="2675" w:type="dxa"/>
          </w:tcPr>
          <w:p w14:paraId="11CD04DB" w14:textId="77777777" w:rsidR="00381572" w:rsidRPr="00633A41" w:rsidRDefault="00381572" w:rsidP="007E50B3">
            <w:pPr>
              <w:keepNext/>
              <w:tabs>
                <w:tab w:val="clear" w:pos="567"/>
              </w:tabs>
              <w:spacing w:line="240" w:lineRule="auto"/>
              <w:jc w:val="center"/>
              <w:rPr>
                <w:rFonts w:eastAsia="MS Mincho"/>
                <w:color w:val="000000"/>
                <w:lang w:val="fi-FI" w:eastAsia="ja-JP"/>
              </w:rPr>
            </w:pPr>
          </w:p>
          <w:p w14:paraId="013FF8BD" w14:textId="77777777" w:rsidR="00350160" w:rsidRPr="00633A41" w:rsidRDefault="00350160" w:rsidP="007E50B3">
            <w:pPr>
              <w:keepNext/>
              <w:tabs>
                <w:tab w:val="clear" w:pos="567"/>
              </w:tabs>
              <w:spacing w:line="240" w:lineRule="auto"/>
              <w:jc w:val="center"/>
              <w:rPr>
                <w:rFonts w:eastAsia="MS Mincho"/>
                <w:color w:val="000000"/>
                <w:lang w:val="fi-FI" w:eastAsia="ja-JP"/>
              </w:rPr>
            </w:pPr>
          </w:p>
          <w:p w14:paraId="0E362076" w14:textId="77777777" w:rsidR="005D4A3C" w:rsidRPr="00633A41" w:rsidRDefault="00E07997" w:rsidP="007E50B3">
            <w:pPr>
              <w:keepNext/>
              <w:tabs>
                <w:tab w:val="clear" w:pos="567"/>
              </w:tabs>
              <w:spacing w:line="240" w:lineRule="auto"/>
              <w:jc w:val="center"/>
              <w:rPr>
                <w:color w:val="000000"/>
              </w:rPr>
            </w:pPr>
            <w:r w:rsidRPr="00633A41">
              <w:rPr>
                <w:color w:val="000000"/>
              </w:rPr>
              <w:t>72</w:t>
            </w:r>
            <w:r w:rsidR="00E777F8" w:rsidRPr="00633A41">
              <w:rPr>
                <w:color w:val="000000"/>
              </w:rPr>
              <w:t xml:space="preserve"> (</w:t>
            </w:r>
            <w:r w:rsidRPr="00633A41">
              <w:rPr>
                <w:color w:val="000000"/>
              </w:rPr>
              <w:t>61,8</w:t>
            </w:r>
            <w:r w:rsidR="00E777F8" w:rsidRPr="00633A41">
              <w:rPr>
                <w:color w:val="000000"/>
              </w:rPr>
              <w:t xml:space="preserve">; </w:t>
            </w:r>
            <w:r w:rsidRPr="00633A41">
              <w:rPr>
                <w:color w:val="000000"/>
              </w:rPr>
              <w:t>79,8</w:t>
            </w:r>
            <w:r w:rsidR="00E777F8" w:rsidRPr="00633A41">
              <w:rPr>
                <w:color w:val="000000"/>
              </w:rPr>
              <w:t>)</w:t>
            </w:r>
          </w:p>
          <w:p w14:paraId="4D881261" w14:textId="77777777" w:rsidR="005D4A3C" w:rsidRPr="00633A41" w:rsidRDefault="00E07997" w:rsidP="007E50B3">
            <w:pPr>
              <w:keepNext/>
              <w:tabs>
                <w:tab w:val="clear" w:pos="567"/>
              </w:tabs>
              <w:spacing w:line="240" w:lineRule="auto"/>
              <w:jc w:val="center"/>
              <w:rPr>
                <w:rFonts w:eastAsia="MS Mincho"/>
                <w:color w:val="000000"/>
              </w:rPr>
            </w:pPr>
            <w:r w:rsidRPr="00633A41">
              <w:rPr>
                <w:rFonts w:eastAsia="MS Mincho"/>
                <w:color w:val="000000"/>
              </w:rPr>
              <w:t>ei saatavilla</w:t>
            </w:r>
          </w:p>
        </w:tc>
        <w:tc>
          <w:tcPr>
            <w:tcW w:w="2675" w:type="dxa"/>
          </w:tcPr>
          <w:p w14:paraId="7835EB77" w14:textId="77777777" w:rsidR="00E777F8" w:rsidRPr="00633A41" w:rsidRDefault="00E777F8" w:rsidP="007E50B3">
            <w:pPr>
              <w:keepNext/>
              <w:tabs>
                <w:tab w:val="clear" w:pos="567"/>
              </w:tabs>
              <w:spacing w:line="240" w:lineRule="auto"/>
              <w:jc w:val="center"/>
            </w:pPr>
          </w:p>
          <w:p w14:paraId="47971CAE" w14:textId="77777777" w:rsidR="00350160" w:rsidRPr="00633A41" w:rsidRDefault="00350160" w:rsidP="007E50B3">
            <w:pPr>
              <w:keepNext/>
              <w:tabs>
                <w:tab w:val="clear" w:pos="567"/>
              </w:tabs>
              <w:spacing w:line="240" w:lineRule="auto"/>
              <w:jc w:val="center"/>
            </w:pPr>
          </w:p>
          <w:p w14:paraId="0B342125" w14:textId="77777777" w:rsidR="005D4A3C" w:rsidRPr="00633A41" w:rsidRDefault="00E07997" w:rsidP="007E50B3">
            <w:pPr>
              <w:keepNext/>
              <w:tabs>
                <w:tab w:val="clear" w:pos="567"/>
              </w:tabs>
              <w:spacing w:line="240" w:lineRule="auto"/>
              <w:jc w:val="center"/>
            </w:pPr>
            <w:r w:rsidRPr="00633A41">
              <w:t>77</w:t>
            </w:r>
            <w:r w:rsidR="00DE32C2" w:rsidRPr="00633A41">
              <w:t xml:space="preserve"> </w:t>
            </w:r>
            <w:r w:rsidR="00E777F8" w:rsidRPr="00633A41">
              <w:t>(</w:t>
            </w:r>
            <w:r w:rsidRPr="00633A41">
              <w:t>69</w:t>
            </w:r>
            <w:r w:rsidR="00DE32C2" w:rsidRPr="00633A41">
              <w:t>,1</w:t>
            </w:r>
            <w:r w:rsidR="00E777F8" w:rsidRPr="00633A41">
              <w:t xml:space="preserve">; </w:t>
            </w:r>
            <w:r w:rsidRPr="00633A41">
              <w:t>82,6</w:t>
            </w:r>
            <w:r w:rsidR="00E777F8" w:rsidRPr="00633A41">
              <w:t>)</w:t>
            </w:r>
          </w:p>
          <w:p w14:paraId="69E84B6D" w14:textId="77777777" w:rsidR="005D4A3C" w:rsidRPr="00633A41" w:rsidRDefault="00E07997" w:rsidP="007E50B3">
            <w:pPr>
              <w:keepNext/>
              <w:tabs>
                <w:tab w:val="clear" w:pos="567"/>
              </w:tabs>
              <w:spacing w:line="240" w:lineRule="auto"/>
              <w:jc w:val="center"/>
              <w:rPr>
                <w:rFonts w:eastAsia="MS Mincho"/>
                <w:color w:val="000000"/>
              </w:rPr>
            </w:pPr>
            <w:r w:rsidRPr="00633A41">
              <w:t>52</w:t>
            </w:r>
            <w:r w:rsidR="00DE32C2" w:rsidRPr="00633A41">
              <w:t xml:space="preserve"> (</w:t>
            </w:r>
            <w:r w:rsidRPr="00633A41">
              <w:t>43</w:t>
            </w:r>
            <w:r w:rsidR="00DE32C2" w:rsidRPr="00633A41">
              <w:t xml:space="preserve">; </w:t>
            </w:r>
            <w:r w:rsidRPr="00633A41">
              <w:t>61</w:t>
            </w:r>
            <w:r w:rsidR="00DE32C2" w:rsidRPr="00633A41">
              <w:t>)</w:t>
            </w:r>
          </w:p>
        </w:tc>
      </w:tr>
      <w:tr w:rsidR="00BF1213" w14:paraId="64C61B32" w14:textId="77777777" w:rsidTr="00A3676C">
        <w:trPr>
          <w:trHeight w:val="521"/>
        </w:trPr>
        <w:tc>
          <w:tcPr>
            <w:tcW w:w="2674" w:type="dxa"/>
          </w:tcPr>
          <w:p w14:paraId="67ACB6C0" w14:textId="77777777" w:rsidR="005D4A3C" w:rsidRPr="00633A41" w:rsidRDefault="00E07997" w:rsidP="007E50B3">
            <w:pPr>
              <w:keepNext/>
              <w:tabs>
                <w:tab w:val="clear" w:pos="567"/>
              </w:tabs>
              <w:spacing w:line="240" w:lineRule="auto"/>
              <w:rPr>
                <w:color w:val="000000"/>
                <w:lang w:val="fi-FI"/>
              </w:rPr>
            </w:pPr>
            <w:r w:rsidRPr="00633A41">
              <w:rPr>
                <w:color w:val="000000"/>
                <w:lang w:val="fi-FI"/>
              </w:rPr>
              <w:t xml:space="preserve">Etenemisvapaa </w:t>
            </w:r>
            <w:r w:rsidR="004C1AE9" w:rsidRPr="00633A41">
              <w:rPr>
                <w:color w:val="000000"/>
                <w:lang w:val="fi-FI"/>
              </w:rPr>
              <w:t>elossaolo</w:t>
            </w:r>
            <w:r w:rsidRPr="00633A41">
              <w:rPr>
                <w:color w:val="000000"/>
                <w:lang w:val="fi-FI"/>
              </w:rPr>
              <w:t>, kk, mediaani (95 % lv)</w:t>
            </w:r>
          </w:p>
        </w:tc>
        <w:tc>
          <w:tcPr>
            <w:tcW w:w="2675" w:type="dxa"/>
          </w:tcPr>
          <w:p w14:paraId="67EBD929" w14:textId="77777777" w:rsidR="00F86600" w:rsidRPr="00633A41" w:rsidRDefault="00E07997" w:rsidP="007E50B3">
            <w:pPr>
              <w:keepNext/>
              <w:tabs>
                <w:tab w:val="clear" w:pos="567"/>
              </w:tabs>
              <w:spacing w:line="240" w:lineRule="auto"/>
              <w:jc w:val="center"/>
              <w:rPr>
                <w:rFonts w:eastAsia="MS Mincho"/>
                <w:color w:val="000000"/>
                <w:lang w:eastAsia="ja-JP"/>
              </w:rPr>
            </w:pPr>
            <w:r w:rsidRPr="00633A41">
              <w:rPr>
                <w:rFonts w:eastAsia="MS Mincho"/>
                <w:color w:val="000000"/>
                <w:lang w:eastAsia="ja-JP"/>
              </w:rPr>
              <w:t>ei saavutettu</w:t>
            </w:r>
          </w:p>
        </w:tc>
        <w:tc>
          <w:tcPr>
            <w:tcW w:w="2675" w:type="dxa"/>
          </w:tcPr>
          <w:p w14:paraId="5DF6EBEF" w14:textId="77777777" w:rsidR="00F86600" w:rsidRPr="00633A41" w:rsidRDefault="00E07997" w:rsidP="007E50B3">
            <w:pPr>
              <w:keepNext/>
              <w:tabs>
                <w:tab w:val="clear" w:pos="567"/>
              </w:tabs>
              <w:spacing w:line="240" w:lineRule="auto"/>
              <w:jc w:val="center"/>
            </w:pPr>
            <w:r w:rsidRPr="00633A41">
              <w:t>27,2 (21,9; ei saavutettu)</w:t>
            </w:r>
          </w:p>
        </w:tc>
      </w:tr>
      <w:tr w:rsidR="00BF1213" w14:paraId="1D2A74FC" w14:textId="77777777" w:rsidTr="00A3676C">
        <w:trPr>
          <w:trHeight w:val="521"/>
        </w:trPr>
        <w:tc>
          <w:tcPr>
            <w:tcW w:w="2674" w:type="dxa"/>
          </w:tcPr>
          <w:p w14:paraId="1F0E322B" w14:textId="77777777" w:rsidR="00F86600" w:rsidRPr="00633A41" w:rsidRDefault="00E07997" w:rsidP="007E50B3">
            <w:pPr>
              <w:keepNext/>
              <w:tabs>
                <w:tab w:val="clear" w:pos="567"/>
              </w:tabs>
              <w:spacing w:line="240" w:lineRule="auto"/>
              <w:rPr>
                <w:color w:val="000000"/>
                <w:lang w:val="fi-FI"/>
              </w:rPr>
            </w:pPr>
            <w:r w:rsidRPr="00633A41">
              <w:rPr>
                <w:color w:val="000000"/>
                <w:lang w:val="fi-FI"/>
              </w:rPr>
              <w:t>Ensimmäiseen vasteeseen kulunut aika, kk, mediaani (vaihteluväli)</w:t>
            </w:r>
          </w:p>
        </w:tc>
        <w:tc>
          <w:tcPr>
            <w:tcW w:w="2675" w:type="dxa"/>
          </w:tcPr>
          <w:p w14:paraId="7EA76FC3" w14:textId="77777777" w:rsidR="00F86600" w:rsidRPr="00633A41" w:rsidRDefault="00E07997" w:rsidP="007E50B3">
            <w:pPr>
              <w:keepNext/>
              <w:tabs>
                <w:tab w:val="clear" w:pos="567"/>
              </w:tabs>
              <w:spacing w:line="240" w:lineRule="auto"/>
              <w:jc w:val="center"/>
              <w:rPr>
                <w:rFonts w:eastAsia="MS Mincho"/>
                <w:color w:val="000000"/>
                <w:lang w:eastAsia="ja-JP"/>
              </w:rPr>
            </w:pPr>
            <w:r w:rsidRPr="00633A41">
              <w:rPr>
                <w:rFonts w:eastAsia="MS Mincho"/>
                <w:color w:val="000000"/>
                <w:lang w:eastAsia="ja-JP"/>
              </w:rPr>
              <w:t>0,8 (0,1–8,1)</w:t>
            </w:r>
          </w:p>
        </w:tc>
        <w:tc>
          <w:tcPr>
            <w:tcW w:w="2675" w:type="dxa"/>
          </w:tcPr>
          <w:p w14:paraId="78778B5D" w14:textId="77777777" w:rsidR="00F86600" w:rsidRPr="00633A41" w:rsidRDefault="00E07997" w:rsidP="007E50B3">
            <w:pPr>
              <w:keepNext/>
              <w:tabs>
                <w:tab w:val="clear" w:pos="567"/>
              </w:tabs>
              <w:spacing w:line="240" w:lineRule="auto"/>
              <w:jc w:val="center"/>
            </w:pPr>
            <w:r w:rsidRPr="00633A41">
              <w:t>1,0 (0,5–4,4)</w:t>
            </w:r>
          </w:p>
        </w:tc>
      </w:tr>
      <w:tr w:rsidR="00BF1213" w:rsidRPr="00685568" w14:paraId="2E505F70" w14:textId="77777777" w:rsidTr="00FA137E">
        <w:tc>
          <w:tcPr>
            <w:tcW w:w="8024" w:type="dxa"/>
            <w:gridSpan w:val="3"/>
          </w:tcPr>
          <w:p w14:paraId="00D6A751" w14:textId="77777777" w:rsidR="00E777F8" w:rsidRPr="00633A41" w:rsidRDefault="00E07997" w:rsidP="001A0D7D">
            <w:pPr>
              <w:tabs>
                <w:tab w:val="clear" w:pos="567"/>
              </w:tabs>
              <w:spacing w:line="240" w:lineRule="auto"/>
              <w:rPr>
                <w:color w:val="000000"/>
                <w:lang w:val="fi-FI"/>
              </w:rPr>
            </w:pPr>
            <w:r w:rsidRPr="00633A41">
              <w:rPr>
                <w:color w:val="000000"/>
                <w:vertAlign w:val="superscript"/>
                <w:lang w:val="fi-FI"/>
              </w:rPr>
              <w:t>a</w:t>
            </w:r>
            <w:r w:rsidRPr="00633A41">
              <w:rPr>
                <w:color w:val="000000"/>
                <w:lang w:val="fi-FI"/>
              </w:rPr>
              <w:t>Yhdellä potilaalla ei ollut 17p-deleetiota.</w:t>
            </w:r>
          </w:p>
          <w:p w14:paraId="45DD71A4" w14:textId="77777777" w:rsidR="000A0A72" w:rsidRPr="00633A41" w:rsidRDefault="00E07997" w:rsidP="001A0D7D">
            <w:pPr>
              <w:tabs>
                <w:tab w:val="clear" w:pos="567"/>
              </w:tabs>
              <w:spacing w:line="240" w:lineRule="auto"/>
              <w:rPr>
                <w:rFonts w:eastAsia="MS Mincho"/>
                <w:color w:val="000000"/>
                <w:lang w:val="fi-FI"/>
              </w:rPr>
            </w:pPr>
            <w:r w:rsidRPr="00633A41">
              <w:rPr>
                <w:color w:val="000000"/>
                <w:vertAlign w:val="superscript"/>
                <w:lang w:val="fi-FI"/>
              </w:rPr>
              <w:t>b</w:t>
            </w:r>
            <w:r w:rsidRPr="00633A41">
              <w:rPr>
                <w:color w:val="000000"/>
                <w:lang w:val="fi-FI"/>
              </w:rPr>
              <w:t xml:space="preserve">Mukana 51 lisäpotilasta turvallisuustietojen ekspansiokohortista. </w:t>
            </w:r>
          </w:p>
          <w:p w14:paraId="5B5D88A7" w14:textId="77777777" w:rsidR="00E777F8" w:rsidRPr="00633A41" w:rsidRDefault="00E07997" w:rsidP="001A0D7D">
            <w:pPr>
              <w:tabs>
                <w:tab w:val="clear" w:pos="567"/>
              </w:tabs>
              <w:spacing w:line="240" w:lineRule="auto"/>
              <w:rPr>
                <w:rFonts w:eastAsia="MS Mincho"/>
                <w:color w:val="000000"/>
                <w:vertAlign w:val="superscript"/>
                <w:lang w:val="fi-FI"/>
              </w:rPr>
            </w:pPr>
            <w:r w:rsidRPr="00633A41">
              <w:rPr>
                <w:color w:val="000000"/>
                <w:lang w:val="fi-FI"/>
              </w:rPr>
              <w:t>CR = täydellinen remissio</w:t>
            </w:r>
            <w:r w:rsidR="00E26FC8" w:rsidRPr="00633A41">
              <w:rPr>
                <w:color w:val="000000"/>
                <w:lang w:val="fi-FI"/>
              </w:rPr>
              <w:t>;</w:t>
            </w:r>
            <w:r w:rsidRPr="00633A41">
              <w:rPr>
                <w:color w:val="000000"/>
                <w:lang w:val="fi-FI"/>
              </w:rPr>
              <w:t xml:space="preserve"> CRi = täydellinen remissio ilman täydellistä luuydin</w:t>
            </w:r>
            <w:r w:rsidR="00C2129D" w:rsidRPr="00633A41">
              <w:rPr>
                <w:color w:val="000000"/>
                <w:lang w:val="fi-FI"/>
              </w:rPr>
              <w:softHyphen/>
            </w:r>
            <w:r w:rsidRPr="00633A41">
              <w:rPr>
                <w:color w:val="000000"/>
                <w:lang w:val="fi-FI"/>
              </w:rPr>
              <w:t>toiminnan korjautumista</w:t>
            </w:r>
            <w:r w:rsidR="00AD4B65" w:rsidRPr="00633A41">
              <w:rPr>
                <w:color w:val="000000"/>
                <w:lang w:val="fi-FI"/>
              </w:rPr>
              <w:t>;</w:t>
            </w:r>
            <w:r w:rsidRPr="00633A41">
              <w:rPr>
                <w:color w:val="000000"/>
                <w:lang w:val="fi-FI"/>
              </w:rPr>
              <w:t xml:space="preserve"> lv = luottamusväli</w:t>
            </w:r>
            <w:r w:rsidR="00AD4B65" w:rsidRPr="00633A41">
              <w:rPr>
                <w:color w:val="000000"/>
                <w:lang w:val="fi-FI"/>
              </w:rPr>
              <w:t>;</w:t>
            </w:r>
            <w:r w:rsidRPr="00633A41">
              <w:rPr>
                <w:color w:val="000000"/>
                <w:lang w:val="fi-FI"/>
              </w:rPr>
              <w:t xml:space="preserve"> nPR = nodulaarinen PR; PR = osittainen remissio.</w:t>
            </w:r>
          </w:p>
        </w:tc>
      </w:tr>
    </w:tbl>
    <w:p w14:paraId="5C6A0D53" w14:textId="77777777" w:rsidR="009C3622" w:rsidRPr="00633A41" w:rsidRDefault="009C3622" w:rsidP="001A0D7D">
      <w:pPr>
        <w:tabs>
          <w:tab w:val="clear" w:pos="567"/>
        </w:tabs>
        <w:spacing w:line="240" w:lineRule="auto"/>
        <w:rPr>
          <w:rFonts w:eastAsia="MS Mincho"/>
          <w:color w:val="7F7F7F"/>
          <w:lang w:val="fi-FI" w:eastAsia="ja-JP"/>
        </w:rPr>
      </w:pPr>
    </w:p>
    <w:p w14:paraId="6B8E077C" w14:textId="77777777" w:rsidR="009C3622" w:rsidRPr="00633A41" w:rsidRDefault="00E07997" w:rsidP="001A0D7D">
      <w:pPr>
        <w:tabs>
          <w:tab w:val="clear" w:pos="567"/>
        </w:tabs>
        <w:spacing w:line="240" w:lineRule="auto"/>
        <w:rPr>
          <w:rFonts w:eastAsia="MS Mincho"/>
          <w:color w:val="000000"/>
          <w:lang w:val="fi-FI"/>
        </w:rPr>
      </w:pPr>
      <w:r w:rsidRPr="00633A41">
        <w:rPr>
          <w:color w:val="000000"/>
          <w:lang w:val="fi-FI"/>
        </w:rPr>
        <w:t xml:space="preserve">Minimaalista jäännöstautia (MRD) arvioitiin virtaussytometrialla </w:t>
      </w:r>
      <w:r w:rsidR="000A0A72" w:rsidRPr="00633A41">
        <w:rPr>
          <w:color w:val="000000"/>
          <w:lang w:val="fi-FI"/>
        </w:rPr>
        <w:t>93</w:t>
      </w:r>
      <w:r w:rsidRPr="00633A41">
        <w:rPr>
          <w:color w:val="000000"/>
          <w:lang w:val="fi-FI"/>
        </w:rPr>
        <w:t>:ll</w:t>
      </w:r>
      <w:r w:rsidR="000A0A72" w:rsidRPr="00633A41">
        <w:rPr>
          <w:color w:val="000000"/>
          <w:lang w:val="fi-FI"/>
        </w:rPr>
        <w:t>a</w:t>
      </w:r>
      <w:r w:rsidRPr="00633A41">
        <w:rPr>
          <w:color w:val="000000"/>
          <w:lang w:val="fi-FI"/>
        </w:rPr>
        <w:t xml:space="preserve"> 1</w:t>
      </w:r>
      <w:r w:rsidR="000A0A72" w:rsidRPr="00633A41">
        <w:rPr>
          <w:color w:val="000000"/>
          <w:lang w:val="fi-FI"/>
        </w:rPr>
        <w:t>58</w:t>
      </w:r>
      <w:r w:rsidRPr="00633A41">
        <w:rPr>
          <w:color w:val="000000"/>
          <w:lang w:val="fi-FI"/>
        </w:rPr>
        <w:t xml:space="preserve"> potilaasta, jotka saavuttivat </w:t>
      </w:r>
      <w:r w:rsidR="009B2159" w:rsidRPr="00633A41">
        <w:rPr>
          <w:color w:val="000000"/>
          <w:lang w:val="fi-FI"/>
        </w:rPr>
        <w:t>venetoklaksi</w:t>
      </w:r>
      <w:r w:rsidRPr="00633A41">
        <w:rPr>
          <w:color w:val="000000"/>
          <w:lang w:val="fi-FI"/>
        </w:rPr>
        <w:t>hoidolla täydellisen remission (CR), täydellisen remission ilman täydellistä luuydintoiminnan korjautumista (CRi) tai osittaisen remission (PR), jossa jäännöstauti oli rajallinen. MRD-negatiivisuus määriteltiin tilanteeksi, jossa tulos oli alle 0,0001 (näytteessä &lt; 1 KLL-solu 10</w:t>
      </w:r>
      <w:r w:rsidRPr="00633A41">
        <w:rPr>
          <w:color w:val="000000"/>
          <w:vertAlign w:val="superscript"/>
          <w:lang w:val="fi-FI"/>
        </w:rPr>
        <w:t>4</w:t>
      </w:r>
      <w:r w:rsidRPr="00633A41">
        <w:rPr>
          <w:color w:val="000000"/>
          <w:lang w:val="fi-FI"/>
        </w:rPr>
        <w:t xml:space="preserve"> leukosyyttiä kohti). </w:t>
      </w:r>
      <w:r w:rsidR="000A0A72" w:rsidRPr="00633A41">
        <w:rPr>
          <w:color w:val="000000"/>
          <w:lang w:val="fi-FI"/>
        </w:rPr>
        <w:t>2</w:t>
      </w:r>
      <w:r w:rsidRPr="00633A41">
        <w:rPr>
          <w:color w:val="000000"/>
          <w:lang w:val="fi-FI"/>
        </w:rPr>
        <w:t>7 % potilaista (</w:t>
      </w:r>
      <w:r w:rsidR="00EB5E60" w:rsidRPr="00633A41">
        <w:rPr>
          <w:color w:val="000000"/>
          <w:lang w:val="fi-FI"/>
        </w:rPr>
        <w:t>42</w:t>
      </w:r>
      <w:r w:rsidRPr="00633A41">
        <w:rPr>
          <w:color w:val="000000"/>
          <w:lang w:val="fi-FI"/>
        </w:rPr>
        <w:t>/1</w:t>
      </w:r>
      <w:r w:rsidR="000A0A72" w:rsidRPr="00633A41">
        <w:rPr>
          <w:color w:val="000000"/>
          <w:lang w:val="fi-FI"/>
        </w:rPr>
        <w:t>58</w:t>
      </w:r>
      <w:r w:rsidRPr="00633A41">
        <w:rPr>
          <w:color w:val="000000"/>
          <w:lang w:val="fi-FI"/>
        </w:rPr>
        <w:t xml:space="preserve">) oli ääreisveren tutkimuksissa MRD-negatiivisia, ja heistä </w:t>
      </w:r>
      <w:r w:rsidR="00EB5E60" w:rsidRPr="00633A41">
        <w:rPr>
          <w:color w:val="000000"/>
          <w:lang w:val="fi-FI"/>
        </w:rPr>
        <w:t>16 </w:t>
      </w:r>
      <w:r w:rsidRPr="00633A41">
        <w:rPr>
          <w:color w:val="000000"/>
          <w:lang w:val="fi-FI"/>
        </w:rPr>
        <w:t xml:space="preserve">potilaalla myös luuydin oli MRD-negatiivinen. </w:t>
      </w:r>
    </w:p>
    <w:p w14:paraId="42C21430" w14:textId="77777777" w:rsidR="001B529C" w:rsidRPr="00633A41" w:rsidRDefault="001B529C" w:rsidP="001A0D7D">
      <w:pPr>
        <w:tabs>
          <w:tab w:val="clear" w:pos="567"/>
        </w:tabs>
        <w:spacing w:line="240" w:lineRule="auto"/>
        <w:rPr>
          <w:rFonts w:eastAsia="MS Mincho"/>
          <w:color w:val="000000"/>
          <w:lang w:val="fi-FI" w:eastAsia="ja-JP"/>
        </w:rPr>
      </w:pPr>
    </w:p>
    <w:p w14:paraId="2A8D3DE5" w14:textId="77777777" w:rsidR="00FE4B96" w:rsidRPr="00633A41" w:rsidRDefault="00E07997" w:rsidP="001A0D7D">
      <w:pPr>
        <w:tabs>
          <w:tab w:val="clear" w:pos="567"/>
        </w:tabs>
        <w:spacing w:line="240" w:lineRule="auto"/>
        <w:rPr>
          <w:i/>
          <w:color w:val="000000"/>
          <w:lang w:val="fi-FI"/>
        </w:rPr>
      </w:pPr>
      <w:r w:rsidRPr="00633A41">
        <w:rPr>
          <w:i/>
          <w:color w:val="000000"/>
          <w:lang w:val="fi-FI"/>
        </w:rPr>
        <w:t xml:space="preserve">Venetoklaksi ainoana hoitona </w:t>
      </w:r>
      <w:r w:rsidR="00ED03F1" w:rsidRPr="00633A41">
        <w:rPr>
          <w:i/>
          <w:color w:val="000000"/>
          <w:lang w:val="fi-FI"/>
        </w:rPr>
        <w:t>KLL-potila</w:t>
      </w:r>
      <w:r w:rsidRPr="00633A41">
        <w:rPr>
          <w:i/>
          <w:color w:val="000000"/>
          <w:lang w:val="fi-FI"/>
        </w:rPr>
        <w:t>illa</w:t>
      </w:r>
      <w:r w:rsidR="00ED03F1" w:rsidRPr="00633A41">
        <w:rPr>
          <w:i/>
          <w:color w:val="000000"/>
          <w:lang w:val="fi-FI"/>
        </w:rPr>
        <w:t>, joilla B-solureseptori</w:t>
      </w:r>
      <w:r w:rsidR="008815FA" w:rsidRPr="00633A41">
        <w:rPr>
          <w:i/>
          <w:color w:val="000000"/>
          <w:lang w:val="fi-FI"/>
        </w:rPr>
        <w:t>reiti</w:t>
      </w:r>
      <w:r w:rsidR="005E5998" w:rsidRPr="00633A41">
        <w:rPr>
          <w:i/>
          <w:color w:val="000000"/>
          <w:lang w:val="fi-FI"/>
        </w:rPr>
        <w:t xml:space="preserve">n </w:t>
      </w:r>
      <w:r w:rsidR="00ED03F1" w:rsidRPr="00633A41">
        <w:rPr>
          <w:i/>
          <w:color w:val="000000"/>
          <w:lang w:val="fi-FI"/>
        </w:rPr>
        <w:t>estäjähoito o</w:t>
      </w:r>
      <w:r w:rsidR="00D15559" w:rsidRPr="00633A41">
        <w:rPr>
          <w:i/>
          <w:color w:val="000000"/>
          <w:lang w:val="fi-FI"/>
        </w:rPr>
        <w:t>li</w:t>
      </w:r>
      <w:r w:rsidR="00ED03F1" w:rsidRPr="00633A41">
        <w:rPr>
          <w:i/>
          <w:color w:val="000000"/>
          <w:lang w:val="fi-FI"/>
        </w:rPr>
        <w:t xml:space="preserve"> epäonnistunut</w:t>
      </w:r>
      <w:r w:rsidRPr="00633A41">
        <w:rPr>
          <w:i/>
          <w:color w:val="000000"/>
          <w:lang w:val="fi-FI"/>
        </w:rPr>
        <w:t xml:space="preserve"> – M14-032-tutkimus</w:t>
      </w:r>
    </w:p>
    <w:p w14:paraId="078C4679" w14:textId="77777777" w:rsidR="00DA106C" w:rsidRPr="00633A41" w:rsidRDefault="00DA106C" w:rsidP="001A0D7D">
      <w:pPr>
        <w:tabs>
          <w:tab w:val="clear" w:pos="567"/>
        </w:tabs>
        <w:spacing w:line="240" w:lineRule="auto"/>
        <w:rPr>
          <w:rFonts w:eastAsia="MS Mincho"/>
          <w:i/>
          <w:color w:val="000000"/>
          <w:lang w:val="fi-FI"/>
        </w:rPr>
      </w:pPr>
    </w:p>
    <w:p w14:paraId="2B783FFD" w14:textId="77777777" w:rsidR="00CA2DCF" w:rsidRPr="00633A41" w:rsidRDefault="00E07997" w:rsidP="001A0D7D">
      <w:pPr>
        <w:tabs>
          <w:tab w:val="clear" w:pos="567"/>
        </w:tabs>
        <w:spacing w:line="240" w:lineRule="auto"/>
        <w:rPr>
          <w:rFonts w:eastAsia="MS Mincho"/>
          <w:color w:val="000000"/>
          <w:lang w:val="fi-FI"/>
        </w:rPr>
      </w:pPr>
      <w:r w:rsidRPr="00633A41">
        <w:rPr>
          <w:color w:val="000000"/>
          <w:lang w:val="fi-FI"/>
        </w:rPr>
        <w:t xml:space="preserve">Venetoklaksin </w:t>
      </w:r>
      <w:r w:rsidR="00D502E9" w:rsidRPr="00633A41">
        <w:rPr>
          <w:color w:val="000000"/>
          <w:lang w:val="fi-FI"/>
        </w:rPr>
        <w:t>tehoa ja turvallisuutta arvioitiin avoimessa, satunnaistamattomassa vaiheen 2 monikeskus</w:t>
      </w:r>
      <w:r w:rsidR="00D70D3C" w:rsidRPr="00633A41">
        <w:rPr>
          <w:color w:val="000000"/>
          <w:lang w:val="fi-FI"/>
        </w:rPr>
        <w:softHyphen/>
      </w:r>
      <w:r w:rsidR="00D502E9" w:rsidRPr="00633A41">
        <w:rPr>
          <w:color w:val="000000"/>
          <w:lang w:val="fi-FI"/>
        </w:rPr>
        <w:t xml:space="preserve">tutkimuksessa (M14-032) KLL-potilailla, joilla aiempi ibrutinibi- tai idelalisibihoito oli epäonnistunut. Potilaat saivat </w:t>
      </w:r>
      <w:r w:rsidR="005E5998" w:rsidRPr="00633A41">
        <w:rPr>
          <w:color w:val="000000"/>
          <w:lang w:val="fi-FI"/>
        </w:rPr>
        <w:t>venetoklaksi</w:t>
      </w:r>
      <w:r w:rsidR="00D502E9" w:rsidRPr="00633A41">
        <w:rPr>
          <w:color w:val="000000"/>
          <w:lang w:val="fi-FI"/>
        </w:rPr>
        <w:t>hoitoa suositellun annostitrausaikataulun mukaisesti</w:t>
      </w:r>
      <w:r w:rsidR="005E5998" w:rsidRPr="00633A41">
        <w:rPr>
          <w:color w:val="000000"/>
          <w:lang w:val="fi-FI"/>
        </w:rPr>
        <w:t>.</w:t>
      </w:r>
      <w:r w:rsidR="00D502E9" w:rsidRPr="00633A41">
        <w:rPr>
          <w:color w:val="000000"/>
          <w:lang w:val="fi-FI"/>
        </w:rPr>
        <w:t xml:space="preserve"> </w:t>
      </w:r>
      <w:r w:rsidR="00D502E9" w:rsidRPr="00633A41">
        <w:rPr>
          <w:color w:val="000000"/>
          <w:szCs w:val="22"/>
          <w:lang w:val="fi-FI"/>
        </w:rPr>
        <w:t xml:space="preserve">Potilaat jatkoivat </w:t>
      </w:r>
      <w:r w:rsidRPr="00633A41">
        <w:rPr>
          <w:lang w:val="fi-FI"/>
        </w:rPr>
        <w:t>venetoklaksi</w:t>
      </w:r>
      <w:r w:rsidR="00D502E9" w:rsidRPr="00633A41">
        <w:rPr>
          <w:color w:val="000000"/>
          <w:szCs w:val="22"/>
          <w:lang w:val="fi-FI"/>
        </w:rPr>
        <w:t>hoitoa annostuksella 400 mg x 1, kunnes tauti eteni tai todettiin sietämätöntä toksisuutta.</w:t>
      </w:r>
    </w:p>
    <w:p w14:paraId="3F3B90F2" w14:textId="77777777" w:rsidR="00D47F66" w:rsidRPr="00633A41" w:rsidRDefault="00D47F66" w:rsidP="001A0D7D">
      <w:pPr>
        <w:tabs>
          <w:tab w:val="clear" w:pos="567"/>
        </w:tabs>
        <w:spacing w:line="240" w:lineRule="auto"/>
        <w:rPr>
          <w:rFonts w:eastAsia="MS Mincho"/>
          <w:color w:val="000000"/>
          <w:lang w:val="fi-FI" w:eastAsia="ja-JP"/>
        </w:rPr>
      </w:pPr>
    </w:p>
    <w:p w14:paraId="6B346B0E" w14:textId="77777777" w:rsidR="00EF5147" w:rsidRPr="00633A41" w:rsidRDefault="00E07997" w:rsidP="001A0D7D">
      <w:pPr>
        <w:tabs>
          <w:tab w:val="clear" w:pos="567"/>
        </w:tabs>
        <w:spacing w:line="240" w:lineRule="auto"/>
        <w:rPr>
          <w:rFonts w:eastAsia="MS Mincho"/>
          <w:color w:val="000000"/>
          <w:lang w:val="fi-FI"/>
        </w:rPr>
      </w:pPr>
      <w:r w:rsidRPr="00633A41">
        <w:rPr>
          <w:color w:val="000000"/>
          <w:lang w:val="fi-FI"/>
        </w:rPr>
        <w:t xml:space="preserve">Tiedonkeruun katkaisuajankohtana </w:t>
      </w:r>
      <w:r w:rsidR="006B4B15" w:rsidRPr="00633A41">
        <w:rPr>
          <w:color w:val="000000"/>
          <w:lang w:val="fi-FI"/>
        </w:rPr>
        <w:t>(26.7.2017) 127</w:t>
      </w:r>
      <w:r w:rsidRPr="00633A41">
        <w:rPr>
          <w:color w:val="000000"/>
          <w:lang w:val="fi-FI"/>
        </w:rPr>
        <w:t xml:space="preserve"> potilasta oli mukana tutkimuksessa ja sai </w:t>
      </w:r>
      <w:r w:rsidR="001E031A" w:rsidRPr="00633A41">
        <w:rPr>
          <w:color w:val="000000"/>
          <w:lang w:val="fi-FI"/>
        </w:rPr>
        <w:t>venetoklaksi</w:t>
      </w:r>
      <w:r w:rsidRPr="00633A41">
        <w:rPr>
          <w:color w:val="000000"/>
          <w:lang w:val="fi-FI"/>
        </w:rPr>
        <w:t xml:space="preserve">hoitoa. Heistä </w:t>
      </w:r>
      <w:r w:rsidR="006B4B15" w:rsidRPr="00633A41">
        <w:rPr>
          <w:color w:val="000000"/>
          <w:lang w:val="fi-FI"/>
        </w:rPr>
        <w:t>91</w:t>
      </w:r>
      <w:r w:rsidRPr="00633A41">
        <w:rPr>
          <w:color w:val="000000"/>
          <w:lang w:val="fi-FI"/>
        </w:rPr>
        <w:t xml:space="preserve"> potilasta oli saanut aiemmin </w:t>
      </w:r>
      <w:r w:rsidRPr="00633A41">
        <w:rPr>
          <w:color w:val="000000"/>
          <w:szCs w:val="22"/>
          <w:lang w:val="fi-FI"/>
        </w:rPr>
        <w:t xml:space="preserve">ibrutinibihoitoa (ryhmä A) ja </w:t>
      </w:r>
      <w:r w:rsidR="006B4B15" w:rsidRPr="00633A41">
        <w:rPr>
          <w:color w:val="000000"/>
          <w:szCs w:val="22"/>
          <w:lang w:val="fi-FI"/>
        </w:rPr>
        <w:t>36</w:t>
      </w:r>
      <w:r w:rsidRPr="00633A41">
        <w:rPr>
          <w:color w:val="000000"/>
          <w:szCs w:val="22"/>
          <w:lang w:val="fi-FI"/>
        </w:rPr>
        <w:t xml:space="preserve"> oli saanut aiemmin idelalisibihoitoa (ryhmä B). Potilaiden</w:t>
      </w:r>
      <w:r w:rsidRPr="00633A41">
        <w:rPr>
          <w:color w:val="000000"/>
          <w:lang w:val="fi-FI"/>
        </w:rPr>
        <w:t xml:space="preserve"> mediaani-ikä oli 6</w:t>
      </w:r>
      <w:r w:rsidR="006B4B15" w:rsidRPr="00633A41">
        <w:rPr>
          <w:color w:val="000000"/>
          <w:lang w:val="fi-FI"/>
        </w:rPr>
        <w:t>6</w:t>
      </w:r>
      <w:r w:rsidRPr="00633A41">
        <w:rPr>
          <w:color w:val="000000"/>
          <w:lang w:val="fi-FI"/>
        </w:rPr>
        <w:t xml:space="preserve"> v (vaihteluväli </w:t>
      </w:r>
      <w:r w:rsidR="006B4B15" w:rsidRPr="00633A41">
        <w:rPr>
          <w:color w:val="000000"/>
          <w:lang w:val="fi-FI"/>
        </w:rPr>
        <w:t>2</w:t>
      </w:r>
      <w:r w:rsidRPr="00633A41">
        <w:rPr>
          <w:color w:val="000000"/>
          <w:lang w:val="fi-FI"/>
        </w:rPr>
        <w:t>8–85 v), 7</w:t>
      </w:r>
      <w:r w:rsidR="006B4B15" w:rsidRPr="00633A41">
        <w:rPr>
          <w:color w:val="000000"/>
          <w:lang w:val="fi-FI"/>
        </w:rPr>
        <w:t>0</w:t>
      </w:r>
      <w:r w:rsidRPr="00633A41">
        <w:rPr>
          <w:color w:val="000000"/>
          <w:lang w:val="fi-FI"/>
        </w:rPr>
        <w:t> % oli miehiä ja 92 % oli valkoihoisia. Mediaaniaika diagnoosista oli 8,</w:t>
      </w:r>
      <w:r w:rsidR="006B4B15" w:rsidRPr="00633A41">
        <w:rPr>
          <w:color w:val="000000"/>
          <w:lang w:val="fi-FI"/>
        </w:rPr>
        <w:t>3</w:t>
      </w:r>
      <w:r w:rsidRPr="00633A41">
        <w:rPr>
          <w:color w:val="000000"/>
          <w:lang w:val="fi-FI"/>
        </w:rPr>
        <w:t xml:space="preserve"> v (vaihteluväli 0,3–18,5 v; N = </w:t>
      </w:r>
      <w:r w:rsidR="006B4B15" w:rsidRPr="00633A41">
        <w:rPr>
          <w:color w:val="000000"/>
          <w:lang w:val="fi-FI"/>
        </w:rPr>
        <w:t>96</w:t>
      </w:r>
      <w:r w:rsidRPr="00633A41">
        <w:rPr>
          <w:color w:val="000000"/>
          <w:lang w:val="fi-FI"/>
        </w:rPr>
        <w:t>). Kromosomipoikkeavuuksia olivat 11q-deleetio (</w:t>
      </w:r>
      <w:r w:rsidR="001E031A" w:rsidRPr="00633A41">
        <w:rPr>
          <w:color w:val="000000"/>
          <w:lang w:val="fi-FI"/>
        </w:rPr>
        <w:t>3</w:t>
      </w:r>
      <w:r w:rsidR="006B4B15" w:rsidRPr="00633A41">
        <w:rPr>
          <w:color w:val="000000"/>
          <w:lang w:val="fi-FI"/>
        </w:rPr>
        <w:t>4</w:t>
      </w:r>
      <w:r w:rsidRPr="00633A41">
        <w:rPr>
          <w:color w:val="000000"/>
          <w:lang w:val="fi-FI"/>
        </w:rPr>
        <w:t xml:space="preserve"> %, </w:t>
      </w:r>
      <w:r w:rsidR="006B4B15" w:rsidRPr="00633A41">
        <w:rPr>
          <w:color w:val="000000"/>
          <w:lang w:val="fi-FI"/>
        </w:rPr>
        <w:t>43/127</w:t>
      </w:r>
      <w:r w:rsidRPr="00633A41">
        <w:rPr>
          <w:color w:val="000000"/>
          <w:lang w:val="fi-FI"/>
        </w:rPr>
        <w:t>), 17p-deleetio (</w:t>
      </w:r>
      <w:r w:rsidR="006B4B15" w:rsidRPr="00633A41">
        <w:rPr>
          <w:color w:val="000000"/>
          <w:lang w:val="fi-FI"/>
        </w:rPr>
        <w:t>40</w:t>
      </w:r>
      <w:r w:rsidRPr="00633A41">
        <w:rPr>
          <w:color w:val="000000"/>
          <w:lang w:val="fi-FI"/>
        </w:rPr>
        <w:t xml:space="preserve"> %, </w:t>
      </w:r>
      <w:r w:rsidR="006B4B15" w:rsidRPr="00633A41">
        <w:rPr>
          <w:color w:val="000000"/>
          <w:lang w:val="fi-FI"/>
        </w:rPr>
        <w:t>50/12</w:t>
      </w:r>
      <w:r w:rsidR="00C07F36" w:rsidRPr="00633A41">
        <w:rPr>
          <w:color w:val="000000"/>
          <w:lang w:val="fi-FI"/>
        </w:rPr>
        <w:t>6</w:t>
      </w:r>
      <w:r w:rsidRPr="00633A41">
        <w:rPr>
          <w:color w:val="000000"/>
          <w:lang w:val="fi-FI"/>
        </w:rPr>
        <w:t xml:space="preserve">), </w:t>
      </w:r>
      <w:r w:rsidRPr="00633A41">
        <w:rPr>
          <w:i/>
          <w:color w:val="000000"/>
          <w:lang w:val="fi-FI"/>
        </w:rPr>
        <w:t>TP53</w:t>
      </w:r>
      <w:r w:rsidRPr="00633A41">
        <w:rPr>
          <w:color w:val="000000"/>
          <w:lang w:val="fi-FI"/>
        </w:rPr>
        <w:t>-mutaatio (</w:t>
      </w:r>
      <w:r w:rsidR="006B4B15" w:rsidRPr="00633A41">
        <w:rPr>
          <w:color w:val="000000"/>
          <w:lang w:val="fi-FI"/>
        </w:rPr>
        <w:t>38</w:t>
      </w:r>
      <w:r w:rsidRPr="00633A41">
        <w:rPr>
          <w:color w:val="000000"/>
          <w:lang w:val="fi-FI"/>
        </w:rPr>
        <w:t xml:space="preserve"> %, </w:t>
      </w:r>
      <w:r w:rsidR="006B4B15" w:rsidRPr="00633A41">
        <w:rPr>
          <w:color w:val="000000"/>
          <w:lang w:val="fi-FI"/>
        </w:rPr>
        <w:t>26/</w:t>
      </w:r>
      <w:r w:rsidR="00C07F36" w:rsidRPr="00633A41">
        <w:rPr>
          <w:color w:val="000000"/>
          <w:lang w:val="fi-FI"/>
        </w:rPr>
        <w:t>68</w:t>
      </w:r>
      <w:r w:rsidRPr="00633A41">
        <w:rPr>
          <w:color w:val="000000"/>
          <w:lang w:val="fi-FI"/>
        </w:rPr>
        <w:t xml:space="preserve">) ja mutatoitumaton </w:t>
      </w:r>
      <w:r w:rsidRPr="00633A41">
        <w:rPr>
          <w:i/>
          <w:color w:val="000000"/>
          <w:lang w:val="fi-FI"/>
        </w:rPr>
        <w:t>IgVH</w:t>
      </w:r>
      <w:r w:rsidRPr="00633A41">
        <w:rPr>
          <w:color w:val="000000"/>
          <w:lang w:val="fi-FI"/>
        </w:rPr>
        <w:t xml:space="preserve"> (</w:t>
      </w:r>
      <w:r w:rsidR="006B4B15" w:rsidRPr="00633A41">
        <w:rPr>
          <w:color w:val="000000"/>
          <w:lang w:val="fi-FI"/>
        </w:rPr>
        <w:t>7</w:t>
      </w:r>
      <w:r w:rsidRPr="00633A41">
        <w:rPr>
          <w:color w:val="000000"/>
          <w:lang w:val="fi-FI"/>
        </w:rPr>
        <w:t xml:space="preserve">8 %, </w:t>
      </w:r>
      <w:r w:rsidR="006B4B15" w:rsidRPr="00633A41">
        <w:rPr>
          <w:color w:val="000000"/>
          <w:lang w:val="fi-FI"/>
        </w:rPr>
        <w:t>72/</w:t>
      </w:r>
      <w:r w:rsidR="00C07F36" w:rsidRPr="00633A41">
        <w:rPr>
          <w:color w:val="000000"/>
          <w:lang w:val="fi-FI"/>
        </w:rPr>
        <w:t>92</w:t>
      </w:r>
      <w:r w:rsidRPr="00633A41">
        <w:rPr>
          <w:color w:val="000000"/>
          <w:lang w:val="fi-FI"/>
        </w:rPr>
        <w:t>). Lähtötilanteessa 4</w:t>
      </w:r>
      <w:r w:rsidR="001E031A" w:rsidRPr="00633A41">
        <w:rPr>
          <w:color w:val="000000"/>
          <w:lang w:val="fi-FI"/>
        </w:rPr>
        <w:t>1</w:t>
      </w:r>
      <w:r w:rsidRPr="00633A41">
        <w:rPr>
          <w:color w:val="000000"/>
          <w:lang w:val="fi-FI"/>
        </w:rPr>
        <w:t xml:space="preserve"> %:lla potilaista oli </w:t>
      </w:r>
      <w:r w:rsidRPr="00633A41">
        <w:rPr>
          <w:color w:val="000000"/>
          <w:lang w:val="fi-FI"/>
        </w:rPr>
        <w:lastRenderedPageBreak/>
        <w:t>vähint</w:t>
      </w:r>
      <w:r w:rsidRPr="00633A41">
        <w:rPr>
          <w:color w:val="000000"/>
          <w:lang w:val="fi-FI"/>
        </w:rPr>
        <w:t>ään yksi ≥ 5 cm kokoinen imusolmuke, ja 3</w:t>
      </w:r>
      <w:r w:rsidR="006B4B15" w:rsidRPr="00633A41">
        <w:rPr>
          <w:color w:val="000000"/>
          <w:lang w:val="fi-FI"/>
        </w:rPr>
        <w:t>1</w:t>
      </w:r>
      <w:r w:rsidRPr="00633A41">
        <w:rPr>
          <w:color w:val="000000"/>
          <w:lang w:val="fi-FI"/>
        </w:rPr>
        <w:t> %:n ALC-arvo oli ≥ 25 x 10</w:t>
      </w:r>
      <w:r w:rsidRPr="00633A41">
        <w:rPr>
          <w:color w:val="000000"/>
          <w:vertAlign w:val="superscript"/>
          <w:lang w:val="fi-FI"/>
        </w:rPr>
        <w:t>9</w:t>
      </w:r>
      <w:r w:rsidRPr="00633A41">
        <w:rPr>
          <w:color w:val="000000"/>
          <w:lang w:val="fi-FI"/>
        </w:rPr>
        <w:t xml:space="preserve">/l. Aiempien syöpähoitojen mediaanimäärä oli </w:t>
      </w:r>
      <w:r w:rsidR="00D70D3C" w:rsidRPr="00633A41">
        <w:rPr>
          <w:color w:val="000000"/>
          <w:lang w:val="fi-FI"/>
        </w:rPr>
        <w:t xml:space="preserve">ibrutinibihoitoa saaneilla </w:t>
      </w:r>
      <w:r w:rsidRPr="00633A41">
        <w:rPr>
          <w:color w:val="000000"/>
          <w:lang w:val="fi-FI"/>
        </w:rPr>
        <w:t>4 (vaihteluväli 1–1</w:t>
      </w:r>
      <w:r w:rsidR="006B4B15" w:rsidRPr="00633A41">
        <w:rPr>
          <w:color w:val="000000"/>
          <w:lang w:val="fi-FI"/>
        </w:rPr>
        <w:t>5</w:t>
      </w:r>
      <w:r w:rsidRPr="00633A41">
        <w:rPr>
          <w:color w:val="000000"/>
          <w:lang w:val="fi-FI"/>
        </w:rPr>
        <w:t xml:space="preserve">) ja </w:t>
      </w:r>
      <w:r w:rsidR="00D70D3C" w:rsidRPr="00633A41">
        <w:rPr>
          <w:color w:val="000000"/>
          <w:lang w:val="fi-FI"/>
        </w:rPr>
        <w:t xml:space="preserve">idelalisibia saaneilla </w:t>
      </w:r>
      <w:r w:rsidRPr="00633A41">
        <w:rPr>
          <w:color w:val="000000"/>
          <w:lang w:val="fi-FI"/>
        </w:rPr>
        <w:t>3 (vaihteluväli 1–11). Yhteensä 6</w:t>
      </w:r>
      <w:r w:rsidR="00EA70B4" w:rsidRPr="00633A41">
        <w:rPr>
          <w:color w:val="000000"/>
          <w:lang w:val="fi-FI"/>
        </w:rPr>
        <w:t>5</w:t>
      </w:r>
      <w:r w:rsidRPr="00633A41">
        <w:rPr>
          <w:color w:val="000000"/>
          <w:lang w:val="fi-FI"/>
        </w:rPr>
        <w:t xml:space="preserve"> % potilaista oli saanut aiemmin </w:t>
      </w:r>
      <w:r w:rsidRPr="00633A41">
        <w:rPr>
          <w:color w:val="000000"/>
          <w:szCs w:val="22"/>
          <w:lang w:val="fi-FI"/>
        </w:rPr>
        <w:t>nukleosidianalogihoitoa, 8</w:t>
      </w:r>
      <w:r w:rsidR="00EA70B4" w:rsidRPr="00633A41">
        <w:rPr>
          <w:color w:val="000000"/>
          <w:szCs w:val="22"/>
          <w:lang w:val="fi-FI"/>
        </w:rPr>
        <w:t>6</w:t>
      </w:r>
      <w:r w:rsidRPr="00633A41">
        <w:rPr>
          <w:color w:val="000000"/>
          <w:szCs w:val="22"/>
          <w:lang w:val="fi-FI"/>
        </w:rPr>
        <w:t> % rituksimabia, 3</w:t>
      </w:r>
      <w:r w:rsidR="00EA70B4" w:rsidRPr="00633A41">
        <w:rPr>
          <w:color w:val="000000"/>
          <w:szCs w:val="22"/>
          <w:lang w:val="fi-FI"/>
        </w:rPr>
        <w:t>9</w:t>
      </w:r>
      <w:r w:rsidRPr="00633A41">
        <w:rPr>
          <w:color w:val="000000"/>
          <w:szCs w:val="22"/>
          <w:lang w:val="fi-FI"/>
        </w:rPr>
        <w:t xml:space="preserve"> % muuta monoklonaalista vasta-ainetta ja </w:t>
      </w:r>
      <w:r w:rsidR="00EA70B4" w:rsidRPr="00633A41">
        <w:rPr>
          <w:color w:val="000000"/>
          <w:szCs w:val="22"/>
          <w:lang w:val="fi-FI"/>
        </w:rPr>
        <w:t>72</w:t>
      </w:r>
      <w:r w:rsidRPr="00633A41">
        <w:rPr>
          <w:color w:val="000000"/>
          <w:szCs w:val="22"/>
          <w:lang w:val="fi-FI"/>
        </w:rPr>
        <w:t> % alkyloivaa ainetta (4</w:t>
      </w:r>
      <w:r w:rsidR="00EA70B4" w:rsidRPr="00633A41">
        <w:rPr>
          <w:color w:val="000000"/>
          <w:szCs w:val="22"/>
          <w:lang w:val="fi-FI"/>
        </w:rPr>
        <w:t>1</w:t>
      </w:r>
      <w:r w:rsidRPr="00633A41">
        <w:rPr>
          <w:color w:val="000000"/>
          <w:szCs w:val="22"/>
          <w:lang w:val="fi-FI"/>
        </w:rPr>
        <w:t> % oli saanut bendamustiinia)</w:t>
      </w:r>
      <w:r w:rsidRPr="00633A41">
        <w:rPr>
          <w:color w:val="000000"/>
          <w:lang w:val="fi-FI"/>
        </w:rPr>
        <w:t xml:space="preserve">. Arviointiajankohtana </w:t>
      </w:r>
      <w:r w:rsidR="009B2159" w:rsidRPr="00633A41">
        <w:rPr>
          <w:color w:val="000000"/>
          <w:lang w:val="fi-FI"/>
        </w:rPr>
        <w:t>venetoklaksi</w:t>
      </w:r>
      <w:r w:rsidRPr="00633A41">
        <w:rPr>
          <w:color w:val="000000"/>
          <w:lang w:val="fi-FI"/>
        </w:rPr>
        <w:t xml:space="preserve">hoidon mediaanikesto oli </w:t>
      </w:r>
      <w:r w:rsidR="00335536" w:rsidRPr="00633A41">
        <w:rPr>
          <w:color w:val="000000"/>
          <w:lang w:val="fi-FI"/>
        </w:rPr>
        <w:t>1</w:t>
      </w:r>
      <w:r w:rsidR="00EA70B4" w:rsidRPr="00633A41">
        <w:rPr>
          <w:color w:val="000000"/>
          <w:lang w:val="fi-FI"/>
        </w:rPr>
        <w:t>4,3</w:t>
      </w:r>
      <w:r w:rsidR="00335536" w:rsidRPr="00633A41">
        <w:rPr>
          <w:color w:val="000000"/>
          <w:lang w:val="fi-FI"/>
        </w:rPr>
        <w:t> kk (vaihteluväli 0,1–</w:t>
      </w:r>
      <w:r w:rsidR="00EA70B4" w:rsidRPr="00633A41">
        <w:rPr>
          <w:color w:val="000000"/>
          <w:lang w:val="fi-FI"/>
        </w:rPr>
        <w:t>31,4</w:t>
      </w:r>
      <w:r w:rsidR="00335536" w:rsidRPr="00633A41">
        <w:rPr>
          <w:color w:val="000000"/>
          <w:lang w:val="fi-FI"/>
        </w:rPr>
        <w:t xml:space="preserve"> kk). </w:t>
      </w:r>
    </w:p>
    <w:p w14:paraId="54FBDB71" w14:textId="77777777" w:rsidR="0022596F" w:rsidRPr="00633A41" w:rsidRDefault="0022596F" w:rsidP="001A0D7D">
      <w:pPr>
        <w:tabs>
          <w:tab w:val="clear" w:pos="567"/>
        </w:tabs>
        <w:spacing w:line="240" w:lineRule="auto"/>
        <w:rPr>
          <w:rFonts w:eastAsia="MS Mincho"/>
          <w:color w:val="000000"/>
          <w:lang w:val="fi-FI" w:eastAsia="ja-JP"/>
        </w:rPr>
      </w:pPr>
    </w:p>
    <w:p w14:paraId="5D1E527E" w14:textId="77777777" w:rsidR="00EF5147" w:rsidRPr="00633A41" w:rsidRDefault="00E07997" w:rsidP="001A0D7D">
      <w:pPr>
        <w:tabs>
          <w:tab w:val="clear" w:pos="567"/>
        </w:tabs>
        <w:spacing w:line="240" w:lineRule="auto"/>
        <w:rPr>
          <w:rFonts w:eastAsia="MS Mincho"/>
          <w:color w:val="000000"/>
          <w:lang w:val="fi-FI"/>
        </w:rPr>
      </w:pPr>
      <w:r w:rsidRPr="00633A41">
        <w:rPr>
          <w:color w:val="000000"/>
          <w:lang w:val="fi-FI"/>
        </w:rPr>
        <w:t>Ensisijainen tehon päätetapahtuma oli kokonaisvaste</w:t>
      </w:r>
      <w:r w:rsidR="00150561" w:rsidRPr="00633A41">
        <w:rPr>
          <w:color w:val="000000"/>
          <w:lang w:val="fi-FI"/>
        </w:rPr>
        <w:t>osuus</w:t>
      </w:r>
      <w:r w:rsidRPr="00633A41">
        <w:rPr>
          <w:color w:val="000000"/>
          <w:lang w:val="fi-FI"/>
        </w:rPr>
        <w:t xml:space="preserve"> IWCLL:n päivittämien NCI-WG-suositusten mukaisesti arvioituna. Vaste arvioitiin 8 viikon ja 24 viikon kohdalla ja 12 viikon välein tämän jälkeen.</w:t>
      </w:r>
    </w:p>
    <w:p w14:paraId="6F4FA0CF" w14:textId="77777777" w:rsidR="00D47F66" w:rsidRPr="00633A41" w:rsidRDefault="00D47F66" w:rsidP="001A0D7D">
      <w:pPr>
        <w:tabs>
          <w:tab w:val="clear" w:pos="567"/>
        </w:tabs>
        <w:spacing w:line="240" w:lineRule="auto"/>
        <w:rPr>
          <w:rFonts w:eastAsia="MS Mincho"/>
          <w:color w:val="000000"/>
          <w:lang w:val="fi-FI" w:eastAsia="ja-JP"/>
        </w:rPr>
      </w:pPr>
    </w:p>
    <w:p w14:paraId="5CD91AC3" w14:textId="692D3FFF" w:rsidR="00694391" w:rsidRPr="00633A41" w:rsidRDefault="00E07997" w:rsidP="001A0D7D">
      <w:pPr>
        <w:tabs>
          <w:tab w:val="clear" w:pos="567"/>
        </w:tabs>
        <w:spacing w:line="240" w:lineRule="auto"/>
        <w:rPr>
          <w:color w:val="000000"/>
          <w:lang w:val="fi-FI"/>
        </w:rPr>
      </w:pPr>
      <w:r w:rsidRPr="00633A41">
        <w:rPr>
          <w:color w:val="000000"/>
          <w:lang w:val="fi-FI"/>
        </w:rPr>
        <w:t>Taulukko </w:t>
      </w:r>
      <w:r w:rsidR="007860B3" w:rsidRPr="00633A41">
        <w:rPr>
          <w:color w:val="000000"/>
          <w:lang w:val="fi-FI"/>
        </w:rPr>
        <w:t>1</w:t>
      </w:r>
      <w:ins w:id="1747" w:author="AbbVie10" w:date="2026-04-09T14:39:00Z">
        <w:r w:rsidR="008A6AD0" w:rsidRPr="00633A41">
          <w:rPr>
            <w:color w:val="000000"/>
            <w:lang w:val="fi-FI"/>
          </w:rPr>
          <w:t>9</w:t>
        </w:r>
      </w:ins>
      <w:del w:id="1748" w:author="AbbVie10" w:date="2026-04-09T14:39:00Z">
        <w:r w:rsidR="00A905F2" w:rsidRPr="00633A41">
          <w:rPr>
            <w:color w:val="000000"/>
            <w:lang w:val="fi-FI"/>
          </w:rPr>
          <w:delText>3</w:delText>
        </w:r>
      </w:del>
      <w:r w:rsidRPr="00633A41">
        <w:rPr>
          <w:color w:val="000000"/>
          <w:lang w:val="fi-FI"/>
        </w:rPr>
        <w:t xml:space="preserve">: </w:t>
      </w:r>
      <w:r w:rsidR="00652A58" w:rsidRPr="00633A41">
        <w:rPr>
          <w:color w:val="000000"/>
          <w:lang w:val="fi-FI"/>
        </w:rPr>
        <w:t>Teho</w:t>
      </w:r>
      <w:r w:rsidR="00150561" w:rsidRPr="00633A41">
        <w:rPr>
          <w:color w:val="000000"/>
          <w:lang w:val="fi-FI"/>
        </w:rPr>
        <w:t>a koskevat tulokset</w:t>
      </w:r>
      <w:r w:rsidRPr="00633A41">
        <w:rPr>
          <w:color w:val="000000"/>
          <w:lang w:val="fi-FI"/>
        </w:rPr>
        <w:t xml:space="preserve"> tutkijan arvion mukaan potilailla, joilla B-solureseptori</w:t>
      </w:r>
      <w:r w:rsidR="008815FA" w:rsidRPr="00633A41">
        <w:rPr>
          <w:color w:val="000000"/>
          <w:lang w:val="fi-FI"/>
        </w:rPr>
        <w:t>reiti</w:t>
      </w:r>
      <w:r w:rsidR="001D3635" w:rsidRPr="00633A41">
        <w:rPr>
          <w:color w:val="000000"/>
          <w:lang w:val="fi-FI"/>
        </w:rPr>
        <w:t xml:space="preserve">n </w:t>
      </w:r>
      <w:r w:rsidRPr="00633A41">
        <w:rPr>
          <w:color w:val="000000"/>
          <w:lang w:val="fi-FI"/>
        </w:rPr>
        <w:t>estäjähoito oli epäonnistunut (M14</w:t>
      </w:r>
      <w:r w:rsidRPr="00633A41">
        <w:rPr>
          <w:lang w:val="fi-FI"/>
        </w:rPr>
        <w:noBreakHyphen/>
      </w:r>
      <w:r w:rsidRPr="00633A41">
        <w:rPr>
          <w:color w:val="000000"/>
          <w:lang w:val="fi-FI"/>
        </w:rPr>
        <w:t>032-tutkimus)</w:t>
      </w:r>
    </w:p>
    <w:p w14:paraId="0FE48488" w14:textId="77777777" w:rsidR="007860B3" w:rsidRPr="00633A41" w:rsidRDefault="007860B3" w:rsidP="001A0D7D">
      <w:pPr>
        <w:tabs>
          <w:tab w:val="clear" w:pos="567"/>
        </w:tabs>
        <w:spacing w:line="240" w:lineRule="auto"/>
        <w:rPr>
          <w:rFonts w:eastAsia="MS Mincho"/>
          <w:color w:val="000000"/>
          <w:lang w:val="fi-FI"/>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4"/>
        <w:gridCol w:w="2186"/>
        <w:gridCol w:w="2160"/>
        <w:gridCol w:w="2160"/>
      </w:tblGrid>
      <w:tr w:rsidR="00BF1213" w14:paraId="26382E31" w14:textId="77777777" w:rsidTr="003F2EF8">
        <w:tc>
          <w:tcPr>
            <w:tcW w:w="2674" w:type="dxa"/>
          </w:tcPr>
          <w:p w14:paraId="4CBD1924" w14:textId="77777777" w:rsidR="002D48E4" w:rsidRPr="00633A41" w:rsidRDefault="00E07997" w:rsidP="001A0D7D">
            <w:pPr>
              <w:tabs>
                <w:tab w:val="clear" w:pos="567"/>
              </w:tabs>
              <w:spacing w:line="240" w:lineRule="auto"/>
              <w:jc w:val="center"/>
              <w:rPr>
                <w:rFonts w:eastAsia="MS Mincho"/>
                <w:b/>
                <w:bCs/>
                <w:color w:val="000000"/>
                <w:lang w:eastAsia="ja-JP"/>
              </w:rPr>
            </w:pPr>
            <w:r w:rsidRPr="00633A41">
              <w:rPr>
                <w:rFonts w:eastAsia="MS Mincho"/>
                <w:b/>
                <w:bCs/>
                <w:color w:val="000000"/>
                <w:lang w:eastAsia="ja-JP"/>
              </w:rPr>
              <w:t>Päätetapahtuma</w:t>
            </w:r>
          </w:p>
        </w:tc>
        <w:tc>
          <w:tcPr>
            <w:tcW w:w="2186" w:type="dxa"/>
          </w:tcPr>
          <w:p w14:paraId="0D7A5BB7" w14:textId="77777777" w:rsidR="003F2EF8" w:rsidRPr="00633A41" w:rsidRDefault="00E07997" w:rsidP="001A0D7D">
            <w:pPr>
              <w:tabs>
                <w:tab w:val="clear" w:pos="567"/>
              </w:tabs>
              <w:spacing w:line="240" w:lineRule="auto"/>
              <w:jc w:val="center"/>
              <w:rPr>
                <w:rFonts w:eastAsia="MS Mincho"/>
                <w:b/>
                <w:bCs/>
                <w:color w:val="000000"/>
                <w:lang w:val="fi-FI"/>
              </w:rPr>
            </w:pPr>
            <w:r w:rsidRPr="00633A41">
              <w:rPr>
                <w:b/>
                <w:bCs/>
                <w:color w:val="000000"/>
                <w:lang w:val="fi-FI"/>
              </w:rPr>
              <w:t xml:space="preserve">Ryhmä A </w:t>
            </w:r>
          </w:p>
          <w:p w14:paraId="2A1D2298" w14:textId="77777777" w:rsidR="002D48E4" w:rsidRPr="00633A41" w:rsidRDefault="00E07997" w:rsidP="001A0D7D">
            <w:pPr>
              <w:tabs>
                <w:tab w:val="clear" w:pos="567"/>
              </w:tabs>
              <w:spacing w:line="240" w:lineRule="auto"/>
              <w:jc w:val="center"/>
              <w:rPr>
                <w:rFonts w:eastAsia="MS Mincho"/>
                <w:b/>
                <w:bCs/>
                <w:color w:val="000000"/>
                <w:lang w:val="fi-FI"/>
              </w:rPr>
            </w:pPr>
            <w:r w:rsidRPr="00633A41">
              <w:rPr>
                <w:b/>
                <w:bCs/>
                <w:color w:val="000000"/>
                <w:lang w:val="fi-FI"/>
              </w:rPr>
              <w:t>(ibrutinibi</w:t>
            </w:r>
            <w:r w:rsidR="0013045C" w:rsidRPr="00633A41">
              <w:rPr>
                <w:b/>
                <w:bCs/>
                <w:color w:val="000000"/>
                <w:lang w:val="fi-FI"/>
              </w:rPr>
              <w:t>hoito</w:t>
            </w:r>
            <w:r w:rsidRPr="00633A41">
              <w:rPr>
                <w:b/>
                <w:bCs/>
                <w:color w:val="000000"/>
                <w:lang w:val="fi-FI"/>
              </w:rPr>
              <w:t xml:space="preserve"> epäonnistunut)</w:t>
            </w:r>
          </w:p>
          <w:p w14:paraId="3AC4F404" w14:textId="77777777" w:rsidR="002D48E4" w:rsidRPr="00633A41" w:rsidRDefault="00E07997" w:rsidP="001A0D7D">
            <w:pPr>
              <w:tabs>
                <w:tab w:val="clear" w:pos="567"/>
              </w:tabs>
              <w:spacing w:line="240" w:lineRule="auto"/>
              <w:jc w:val="center"/>
              <w:rPr>
                <w:rFonts w:eastAsia="MS Mincho"/>
                <w:b/>
                <w:bCs/>
                <w:color w:val="000000"/>
                <w:lang w:val="fi-FI"/>
              </w:rPr>
            </w:pPr>
            <w:r w:rsidRPr="00633A41">
              <w:rPr>
                <w:b/>
                <w:bCs/>
                <w:color w:val="000000"/>
                <w:lang w:val="fi-FI"/>
              </w:rPr>
              <w:t>(N = </w:t>
            </w:r>
            <w:r w:rsidR="006B07FD" w:rsidRPr="00633A41">
              <w:rPr>
                <w:b/>
                <w:bCs/>
                <w:color w:val="000000"/>
                <w:lang w:val="fi-FI"/>
              </w:rPr>
              <w:t>91</w:t>
            </w:r>
            <w:r w:rsidRPr="00633A41">
              <w:rPr>
                <w:b/>
                <w:bCs/>
                <w:color w:val="000000"/>
                <w:lang w:val="fi-FI"/>
              </w:rPr>
              <w:t>)</w:t>
            </w:r>
          </w:p>
        </w:tc>
        <w:tc>
          <w:tcPr>
            <w:tcW w:w="2160" w:type="dxa"/>
          </w:tcPr>
          <w:p w14:paraId="30D20C47" w14:textId="77777777" w:rsidR="003F2EF8" w:rsidRPr="00633A41" w:rsidRDefault="00E07997" w:rsidP="001A0D7D">
            <w:pPr>
              <w:tabs>
                <w:tab w:val="clear" w:pos="567"/>
              </w:tabs>
              <w:spacing w:line="240" w:lineRule="auto"/>
              <w:jc w:val="center"/>
              <w:rPr>
                <w:rFonts w:eastAsia="MS Mincho"/>
                <w:b/>
                <w:bCs/>
                <w:color w:val="000000"/>
                <w:lang w:val="fi-FI"/>
              </w:rPr>
            </w:pPr>
            <w:r w:rsidRPr="00633A41">
              <w:rPr>
                <w:b/>
                <w:bCs/>
                <w:color w:val="000000"/>
                <w:lang w:val="fi-FI"/>
              </w:rPr>
              <w:t xml:space="preserve">Ryhmä B </w:t>
            </w:r>
          </w:p>
          <w:p w14:paraId="052DDCEF" w14:textId="77777777" w:rsidR="002D48E4" w:rsidRPr="00633A41" w:rsidRDefault="00E07997" w:rsidP="001A0D7D">
            <w:pPr>
              <w:tabs>
                <w:tab w:val="clear" w:pos="567"/>
              </w:tabs>
              <w:spacing w:line="240" w:lineRule="auto"/>
              <w:jc w:val="center"/>
              <w:rPr>
                <w:rFonts w:eastAsia="MS Mincho"/>
                <w:b/>
                <w:bCs/>
                <w:color w:val="000000"/>
                <w:lang w:val="fi-FI"/>
              </w:rPr>
            </w:pPr>
            <w:r w:rsidRPr="00633A41">
              <w:rPr>
                <w:b/>
                <w:bCs/>
                <w:color w:val="000000"/>
                <w:lang w:val="fi-FI"/>
              </w:rPr>
              <w:t>(idelalisibi</w:t>
            </w:r>
            <w:r w:rsidR="0013045C" w:rsidRPr="00633A41">
              <w:rPr>
                <w:b/>
                <w:bCs/>
                <w:color w:val="000000"/>
                <w:lang w:val="fi-FI"/>
              </w:rPr>
              <w:t>hoito</w:t>
            </w:r>
            <w:r w:rsidRPr="00633A41">
              <w:rPr>
                <w:b/>
                <w:bCs/>
                <w:color w:val="000000"/>
                <w:lang w:val="fi-FI"/>
              </w:rPr>
              <w:t xml:space="preserve"> epäonnistunut)</w:t>
            </w:r>
          </w:p>
          <w:p w14:paraId="4B8167D5" w14:textId="77777777" w:rsidR="002D48E4" w:rsidRPr="00633A41" w:rsidRDefault="00E07997" w:rsidP="001A0D7D">
            <w:pPr>
              <w:tabs>
                <w:tab w:val="clear" w:pos="567"/>
              </w:tabs>
              <w:spacing w:line="240" w:lineRule="auto"/>
              <w:jc w:val="center"/>
              <w:rPr>
                <w:rFonts w:eastAsia="MS Mincho"/>
                <w:b/>
                <w:bCs/>
                <w:color w:val="000000"/>
                <w:lang w:val="fi-FI"/>
              </w:rPr>
            </w:pPr>
            <w:r w:rsidRPr="00633A41">
              <w:rPr>
                <w:b/>
                <w:bCs/>
                <w:color w:val="000000"/>
                <w:lang w:val="fi-FI"/>
              </w:rPr>
              <w:t>(N = </w:t>
            </w:r>
            <w:r w:rsidR="006B07FD" w:rsidRPr="00633A41">
              <w:rPr>
                <w:b/>
                <w:bCs/>
                <w:color w:val="000000"/>
                <w:lang w:val="fi-FI"/>
              </w:rPr>
              <w:t>36</w:t>
            </w:r>
            <w:r w:rsidRPr="00633A41">
              <w:rPr>
                <w:b/>
                <w:bCs/>
                <w:color w:val="000000"/>
                <w:lang w:val="fi-FI"/>
              </w:rPr>
              <w:t>)</w:t>
            </w:r>
          </w:p>
        </w:tc>
        <w:tc>
          <w:tcPr>
            <w:tcW w:w="2160" w:type="dxa"/>
          </w:tcPr>
          <w:p w14:paraId="3E793A42" w14:textId="77777777" w:rsidR="002D48E4" w:rsidRPr="00633A41" w:rsidRDefault="00E07997" w:rsidP="001A0D7D">
            <w:pPr>
              <w:tabs>
                <w:tab w:val="clear" w:pos="567"/>
              </w:tabs>
              <w:spacing w:line="240" w:lineRule="auto"/>
              <w:jc w:val="center"/>
              <w:rPr>
                <w:rFonts w:eastAsia="MS Mincho"/>
                <w:b/>
                <w:bCs/>
                <w:color w:val="000000"/>
              </w:rPr>
            </w:pPr>
            <w:r w:rsidRPr="00633A41">
              <w:rPr>
                <w:b/>
                <w:bCs/>
                <w:color w:val="000000"/>
              </w:rPr>
              <w:t>Yhteensä</w:t>
            </w:r>
          </w:p>
          <w:p w14:paraId="4BBCD4AF" w14:textId="77777777" w:rsidR="002D48E4" w:rsidRPr="00633A41" w:rsidRDefault="00E07997" w:rsidP="001A0D7D">
            <w:pPr>
              <w:tabs>
                <w:tab w:val="clear" w:pos="567"/>
              </w:tabs>
              <w:spacing w:line="240" w:lineRule="auto"/>
              <w:jc w:val="center"/>
              <w:rPr>
                <w:rFonts w:eastAsia="MS Mincho"/>
                <w:b/>
                <w:bCs/>
                <w:color w:val="000000"/>
              </w:rPr>
            </w:pPr>
            <w:r w:rsidRPr="00633A41">
              <w:rPr>
                <w:b/>
                <w:bCs/>
                <w:color w:val="000000"/>
              </w:rPr>
              <w:t>(N = </w:t>
            </w:r>
            <w:r w:rsidR="006B07FD" w:rsidRPr="00633A41">
              <w:rPr>
                <w:b/>
                <w:bCs/>
                <w:color w:val="000000"/>
              </w:rPr>
              <w:t>127</w:t>
            </w:r>
            <w:r w:rsidRPr="00633A41">
              <w:rPr>
                <w:b/>
                <w:bCs/>
                <w:color w:val="000000"/>
              </w:rPr>
              <w:t>)</w:t>
            </w:r>
          </w:p>
        </w:tc>
      </w:tr>
      <w:tr w:rsidR="00BF1213" w14:paraId="657983F5" w14:textId="77777777" w:rsidTr="003F2EF8">
        <w:trPr>
          <w:trHeight w:val="516"/>
        </w:trPr>
        <w:tc>
          <w:tcPr>
            <w:tcW w:w="2674" w:type="dxa"/>
          </w:tcPr>
          <w:p w14:paraId="5450E7DD" w14:textId="77777777" w:rsidR="00411174" w:rsidRPr="00633A41" w:rsidRDefault="00E07997" w:rsidP="00411174">
            <w:pPr>
              <w:tabs>
                <w:tab w:val="clear" w:pos="567"/>
              </w:tabs>
              <w:spacing w:line="240" w:lineRule="auto"/>
              <w:rPr>
                <w:rFonts w:eastAsia="MS Mincho"/>
                <w:color w:val="000000"/>
              </w:rPr>
            </w:pPr>
            <w:r w:rsidRPr="00633A41">
              <w:rPr>
                <w:color w:val="000000"/>
              </w:rPr>
              <w:t>Kokonaisvaste</w:t>
            </w:r>
            <w:r w:rsidR="00150561" w:rsidRPr="00633A41">
              <w:rPr>
                <w:color w:val="000000"/>
              </w:rPr>
              <w:t>osuus</w:t>
            </w:r>
            <w:r w:rsidRPr="00633A41">
              <w:rPr>
                <w:color w:val="000000"/>
              </w:rPr>
              <w:t>, %</w:t>
            </w:r>
          </w:p>
          <w:p w14:paraId="3EDBEFDD" w14:textId="77777777" w:rsidR="00411174" w:rsidRPr="00633A41" w:rsidRDefault="00E07997" w:rsidP="00411174">
            <w:pPr>
              <w:spacing w:line="240" w:lineRule="auto"/>
              <w:rPr>
                <w:rFonts w:eastAsia="MS Mincho"/>
                <w:color w:val="000000"/>
              </w:rPr>
            </w:pPr>
            <w:r w:rsidRPr="00633A41">
              <w:rPr>
                <w:color w:val="000000"/>
              </w:rPr>
              <w:t xml:space="preserve">   (95 % lv)</w:t>
            </w:r>
          </w:p>
        </w:tc>
        <w:tc>
          <w:tcPr>
            <w:tcW w:w="2186" w:type="dxa"/>
          </w:tcPr>
          <w:p w14:paraId="168DBE50" w14:textId="77777777" w:rsidR="00411174" w:rsidRPr="00633A41" w:rsidRDefault="00E07997" w:rsidP="00411174">
            <w:pPr>
              <w:spacing w:line="240" w:lineRule="auto"/>
              <w:jc w:val="center"/>
              <w:rPr>
                <w:rFonts w:eastAsia="MS Mincho"/>
                <w:color w:val="000000"/>
                <w:lang w:eastAsia="ja-JP"/>
              </w:rPr>
            </w:pPr>
            <w:r w:rsidRPr="00633A41">
              <w:rPr>
                <w:rFonts w:eastAsia="MS Mincho"/>
                <w:color w:val="000000"/>
                <w:lang w:eastAsia="ja-JP"/>
              </w:rPr>
              <w:t>65</w:t>
            </w:r>
          </w:p>
          <w:p w14:paraId="56CAD269" w14:textId="77777777" w:rsidR="00411174" w:rsidRPr="00633A41" w:rsidRDefault="00E07997" w:rsidP="00411174">
            <w:pPr>
              <w:spacing w:line="240" w:lineRule="auto"/>
              <w:jc w:val="center"/>
              <w:rPr>
                <w:rFonts w:eastAsia="MS Mincho"/>
                <w:color w:val="000000"/>
              </w:rPr>
            </w:pPr>
            <w:r w:rsidRPr="00633A41">
              <w:rPr>
                <w:rFonts w:eastAsia="MS Mincho"/>
                <w:color w:val="000000"/>
                <w:lang w:eastAsia="ja-JP"/>
              </w:rPr>
              <w:t>(54,1; 74,6)</w:t>
            </w:r>
          </w:p>
        </w:tc>
        <w:tc>
          <w:tcPr>
            <w:tcW w:w="2160" w:type="dxa"/>
          </w:tcPr>
          <w:p w14:paraId="3DF6EDB2" w14:textId="77777777" w:rsidR="00411174" w:rsidRPr="00633A41" w:rsidRDefault="00E07997" w:rsidP="00411174">
            <w:pPr>
              <w:tabs>
                <w:tab w:val="clear" w:pos="567"/>
              </w:tabs>
              <w:spacing w:line="240" w:lineRule="auto"/>
              <w:jc w:val="center"/>
              <w:rPr>
                <w:rFonts w:eastAsia="MS Mincho"/>
                <w:color w:val="000000"/>
                <w:lang w:eastAsia="ja-JP"/>
              </w:rPr>
            </w:pPr>
            <w:r w:rsidRPr="00633A41">
              <w:rPr>
                <w:rFonts w:eastAsia="MS Mincho"/>
                <w:color w:val="000000"/>
                <w:lang w:eastAsia="ja-JP"/>
              </w:rPr>
              <w:t>67</w:t>
            </w:r>
          </w:p>
          <w:p w14:paraId="4509A08D" w14:textId="77777777" w:rsidR="00411174" w:rsidRPr="00633A41" w:rsidRDefault="00E07997" w:rsidP="00411174">
            <w:pPr>
              <w:tabs>
                <w:tab w:val="clear" w:pos="567"/>
              </w:tabs>
              <w:spacing w:line="240" w:lineRule="auto"/>
              <w:jc w:val="center"/>
              <w:rPr>
                <w:rFonts w:eastAsia="MS Mincho"/>
                <w:color w:val="000000"/>
              </w:rPr>
            </w:pPr>
            <w:r w:rsidRPr="00633A41">
              <w:rPr>
                <w:rFonts w:eastAsia="MS Mincho"/>
                <w:color w:val="000000"/>
                <w:lang w:eastAsia="ja-JP"/>
              </w:rPr>
              <w:t>(49,0; 81,4)</w:t>
            </w:r>
          </w:p>
        </w:tc>
        <w:tc>
          <w:tcPr>
            <w:tcW w:w="2160" w:type="dxa"/>
          </w:tcPr>
          <w:p w14:paraId="1D6127BA" w14:textId="77777777" w:rsidR="00411174" w:rsidRPr="00633A41" w:rsidRDefault="00E07997" w:rsidP="00411174">
            <w:pPr>
              <w:tabs>
                <w:tab w:val="clear" w:pos="567"/>
              </w:tabs>
              <w:spacing w:line="240" w:lineRule="auto"/>
              <w:jc w:val="center"/>
              <w:rPr>
                <w:rFonts w:eastAsia="MS Mincho"/>
                <w:color w:val="000000"/>
                <w:lang w:eastAsia="ja-JP"/>
              </w:rPr>
            </w:pPr>
            <w:r w:rsidRPr="00633A41">
              <w:rPr>
                <w:rFonts w:eastAsia="MS Mincho"/>
                <w:color w:val="000000"/>
                <w:lang w:eastAsia="ja-JP"/>
              </w:rPr>
              <w:t>65</w:t>
            </w:r>
          </w:p>
          <w:p w14:paraId="333DD0A1" w14:textId="77777777" w:rsidR="00411174" w:rsidRPr="00633A41" w:rsidRDefault="00E07997" w:rsidP="00411174">
            <w:pPr>
              <w:tabs>
                <w:tab w:val="clear" w:pos="567"/>
              </w:tabs>
              <w:spacing w:line="240" w:lineRule="auto"/>
              <w:jc w:val="center"/>
              <w:rPr>
                <w:rFonts w:eastAsia="MS Mincho"/>
                <w:color w:val="000000"/>
              </w:rPr>
            </w:pPr>
            <w:r w:rsidRPr="00633A41">
              <w:rPr>
                <w:rFonts w:eastAsia="MS Mincho"/>
                <w:color w:val="000000"/>
                <w:lang w:eastAsia="ja-JP"/>
              </w:rPr>
              <w:t>(56,4; 73,6)</w:t>
            </w:r>
          </w:p>
        </w:tc>
      </w:tr>
      <w:tr w:rsidR="00BF1213" w14:paraId="630CF605" w14:textId="77777777" w:rsidTr="003F2EF8">
        <w:tc>
          <w:tcPr>
            <w:tcW w:w="2674" w:type="dxa"/>
          </w:tcPr>
          <w:p w14:paraId="01C8352F" w14:textId="77777777" w:rsidR="00411174" w:rsidRPr="00633A41" w:rsidRDefault="00E07997" w:rsidP="00411174">
            <w:pPr>
              <w:tabs>
                <w:tab w:val="clear" w:pos="567"/>
              </w:tabs>
              <w:spacing w:line="240" w:lineRule="auto"/>
              <w:rPr>
                <w:rFonts w:eastAsia="MS Mincho"/>
                <w:color w:val="000000"/>
              </w:rPr>
            </w:pPr>
            <w:r w:rsidRPr="00633A41">
              <w:rPr>
                <w:color w:val="000000"/>
              </w:rPr>
              <w:t xml:space="preserve">   CR + CRi, %</w:t>
            </w:r>
          </w:p>
        </w:tc>
        <w:tc>
          <w:tcPr>
            <w:tcW w:w="2186" w:type="dxa"/>
          </w:tcPr>
          <w:p w14:paraId="78AD041E" w14:textId="77777777" w:rsidR="00411174" w:rsidRPr="00633A41" w:rsidRDefault="00E07997" w:rsidP="00411174">
            <w:pPr>
              <w:tabs>
                <w:tab w:val="clear" w:pos="567"/>
              </w:tabs>
              <w:spacing w:line="240" w:lineRule="auto"/>
              <w:jc w:val="center"/>
              <w:rPr>
                <w:rFonts w:eastAsia="MS Mincho"/>
                <w:color w:val="000000"/>
              </w:rPr>
            </w:pPr>
            <w:r w:rsidRPr="00633A41">
              <w:rPr>
                <w:rFonts w:eastAsia="MS Mincho"/>
                <w:color w:val="000000"/>
                <w:lang w:eastAsia="ja-JP"/>
              </w:rPr>
              <w:t>10</w:t>
            </w:r>
          </w:p>
        </w:tc>
        <w:tc>
          <w:tcPr>
            <w:tcW w:w="2160" w:type="dxa"/>
          </w:tcPr>
          <w:p w14:paraId="2083EE03" w14:textId="77777777" w:rsidR="00411174" w:rsidRPr="00633A41" w:rsidRDefault="00E07997" w:rsidP="00411174">
            <w:pPr>
              <w:tabs>
                <w:tab w:val="clear" w:pos="567"/>
              </w:tabs>
              <w:spacing w:line="240" w:lineRule="auto"/>
              <w:jc w:val="center"/>
              <w:rPr>
                <w:rFonts w:eastAsia="MS Mincho"/>
                <w:color w:val="000000"/>
              </w:rPr>
            </w:pPr>
            <w:r w:rsidRPr="00633A41">
              <w:rPr>
                <w:rFonts w:eastAsia="MS Mincho"/>
                <w:color w:val="000000"/>
                <w:lang w:eastAsia="ja-JP"/>
              </w:rPr>
              <w:t>11</w:t>
            </w:r>
          </w:p>
        </w:tc>
        <w:tc>
          <w:tcPr>
            <w:tcW w:w="2160" w:type="dxa"/>
          </w:tcPr>
          <w:p w14:paraId="004E9DEB" w14:textId="77777777" w:rsidR="00411174" w:rsidRPr="00633A41" w:rsidRDefault="00E07997" w:rsidP="00411174">
            <w:pPr>
              <w:tabs>
                <w:tab w:val="clear" w:pos="567"/>
              </w:tabs>
              <w:spacing w:line="240" w:lineRule="auto"/>
              <w:jc w:val="center"/>
              <w:rPr>
                <w:rFonts w:eastAsia="MS Mincho"/>
                <w:color w:val="000000"/>
              </w:rPr>
            </w:pPr>
            <w:r w:rsidRPr="00633A41">
              <w:rPr>
                <w:rFonts w:eastAsia="MS Mincho"/>
                <w:color w:val="000000"/>
                <w:lang w:eastAsia="ja-JP"/>
              </w:rPr>
              <w:t>10</w:t>
            </w:r>
          </w:p>
        </w:tc>
      </w:tr>
      <w:tr w:rsidR="00BF1213" w14:paraId="1A2F447E" w14:textId="77777777" w:rsidTr="003F2EF8">
        <w:tc>
          <w:tcPr>
            <w:tcW w:w="2674" w:type="dxa"/>
          </w:tcPr>
          <w:p w14:paraId="0346F9C2" w14:textId="77777777" w:rsidR="00411174" w:rsidRPr="00633A41" w:rsidRDefault="00E07997" w:rsidP="00411174">
            <w:pPr>
              <w:tabs>
                <w:tab w:val="clear" w:pos="567"/>
              </w:tabs>
              <w:spacing w:line="240" w:lineRule="auto"/>
              <w:rPr>
                <w:rFonts w:eastAsia="MS Mincho"/>
                <w:color w:val="000000"/>
              </w:rPr>
            </w:pPr>
            <w:r w:rsidRPr="00633A41">
              <w:rPr>
                <w:color w:val="000000"/>
              </w:rPr>
              <w:t xml:space="preserve">   nPR, %</w:t>
            </w:r>
          </w:p>
        </w:tc>
        <w:tc>
          <w:tcPr>
            <w:tcW w:w="2186" w:type="dxa"/>
          </w:tcPr>
          <w:p w14:paraId="54E84478" w14:textId="77777777" w:rsidR="00411174" w:rsidRPr="00633A41" w:rsidRDefault="00E07997" w:rsidP="00411174">
            <w:pPr>
              <w:tabs>
                <w:tab w:val="clear" w:pos="567"/>
              </w:tabs>
              <w:spacing w:line="240" w:lineRule="auto"/>
              <w:jc w:val="center"/>
              <w:rPr>
                <w:rFonts w:eastAsia="MS Mincho"/>
                <w:color w:val="000000"/>
              </w:rPr>
            </w:pPr>
            <w:r w:rsidRPr="00633A41">
              <w:rPr>
                <w:rFonts w:eastAsia="MS Mincho"/>
                <w:color w:val="000000"/>
                <w:lang w:eastAsia="ja-JP"/>
              </w:rPr>
              <w:t>3</w:t>
            </w:r>
          </w:p>
        </w:tc>
        <w:tc>
          <w:tcPr>
            <w:tcW w:w="2160" w:type="dxa"/>
          </w:tcPr>
          <w:p w14:paraId="6D9783E3" w14:textId="77777777" w:rsidR="00411174" w:rsidRPr="00633A41" w:rsidRDefault="00E07997" w:rsidP="00411174">
            <w:pPr>
              <w:tabs>
                <w:tab w:val="clear" w:pos="567"/>
              </w:tabs>
              <w:spacing w:line="240" w:lineRule="auto"/>
              <w:jc w:val="center"/>
              <w:rPr>
                <w:rFonts w:eastAsia="MS Mincho"/>
                <w:color w:val="000000"/>
              </w:rPr>
            </w:pPr>
            <w:r w:rsidRPr="00633A41">
              <w:rPr>
                <w:rFonts w:eastAsia="MS Mincho"/>
                <w:color w:val="000000"/>
                <w:lang w:eastAsia="ja-JP"/>
              </w:rPr>
              <w:t>0</w:t>
            </w:r>
          </w:p>
        </w:tc>
        <w:tc>
          <w:tcPr>
            <w:tcW w:w="2160" w:type="dxa"/>
          </w:tcPr>
          <w:p w14:paraId="68AB9991" w14:textId="77777777" w:rsidR="00411174" w:rsidRPr="00633A41" w:rsidRDefault="00E07997" w:rsidP="00411174">
            <w:pPr>
              <w:tabs>
                <w:tab w:val="clear" w:pos="567"/>
              </w:tabs>
              <w:spacing w:line="240" w:lineRule="auto"/>
              <w:jc w:val="center"/>
              <w:rPr>
                <w:rFonts w:eastAsia="MS Mincho"/>
                <w:color w:val="000000"/>
              </w:rPr>
            </w:pPr>
            <w:r w:rsidRPr="00633A41">
              <w:rPr>
                <w:rFonts w:eastAsia="MS Mincho"/>
                <w:color w:val="000000"/>
                <w:lang w:eastAsia="ja-JP"/>
              </w:rPr>
              <w:t>2</w:t>
            </w:r>
          </w:p>
        </w:tc>
      </w:tr>
      <w:tr w:rsidR="00BF1213" w14:paraId="49086A87" w14:textId="77777777" w:rsidTr="003F2EF8">
        <w:tc>
          <w:tcPr>
            <w:tcW w:w="2674" w:type="dxa"/>
          </w:tcPr>
          <w:p w14:paraId="22635012" w14:textId="77777777" w:rsidR="00411174" w:rsidRPr="00633A41" w:rsidRDefault="00E07997" w:rsidP="00411174">
            <w:pPr>
              <w:tabs>
                <w:tab w:val="clear" w:pos="567"/>
              </w:tabs>
              <w:spacing w:line="240" w:lineRule="auto"/>
              <w:rPr>
                <w:rFonts w:eastAsia="MS Mincho"/>
                <w:color w:val="000000"/>
              </w:rPr>
            </w:pPr>
            <w:r w:rsidRPr="00633A41">
              <w:rPr>
                <w:color w:val="000000"/>
              </w:rPr>
              <w:t xml:space="preserve">   PR, %</w:t>
            </w:r>
          </w:p>
        </w:tc>
        <w:tc>
          <w:tcPr>
            <w:tcW w:w="2186" w:type="dxa"/>
          </w:tcPr>
          <w:p w14:paraId="57038227" w14:textId="77777777" w:rsidR="00411174" w:rsidRPr="00633A41" w:rsidRDefault="00E07997" w:rsidP="00411174">
            <w:pPr>
              <w:tabs>
                <w:tab w:val="clear" w:pos="567"/>
              </w:tabs>
              <w:spacing w:line="240" w:lineRule="auto"/>
              <w:jc w:val="center"/>
              <w:rPr>
                <w:rFonts w:eastAsia="MS Mincho"/>
                <w:color w:val="000000"/>
              </w:rPr>
            </w:pPr>
            <w:r w:rsidRPr="00633A41">
              <w:rPr>
                <w:rFonts w:eastAsia="MS Mincho"/>
                <w:color w:val="000000"/>
                <w:lang w:eastAsia="ja-JP"/>
              </w:rPr>
              <w:t>52</w:t>
            </w:r>
          </w:p>
        </w:tc>
        <w:tc>
          <w:tcPr>
            <w:tcW w:w="2160" w:type="dxa"/>
          </w:tcPr>
          <w:p w14:paraId="3CA4F42D" w14:textId="77777777" w:rsidR="00411174" w:rsidRPr="00633A41" w:rsidRDefault="00E07997" w:rsidP="00411174">
            <w:pPr>
              <w:tabs>
                <w:tab w:val="clear" w:pos="567"/>
              </w:tabs>
              <w:spacing w:line="240" w:lineRule="auto"/>
              <w:jc w:val="center"/>
              <w:rPr>
                <w:rFonts w:eastAsia="MS Mincho"/>
                <w:color w:val="000000"/>
              </w:rPr>
            </w:pPr>
            <w:r w:rsidRPr="00633A41">
              <w:rPr>
                <w:rFonts w:eastAsia="MS Mincho"/>
                <w:color w:val="000000"/>
                <w:lang w:eastAsia="ja-JP"/>
              </w:rPr>
              <w:t>56</w:t>
            </w:r>
          </w:p>
        </w:tc>
        <w:tc>
          <w:tcPr>
            <w:tcW w:w="2160" w:type="dxa"/>
          </w:tcPr>
          <w:p w14:paraId="1F382C4E" w14:textId="77777777" w:rsidR="00411174" w:rsidRPr="00633A41" w:rsidRDefault="00E07997" w:rsidP="00411174">
            <w:pPr>
              <w:tabs>
                <w:tab w:val="clear" w:pos="567"/>
              </w:tabs>
              <w:spacing w:line="240" w:lineRule="auto"/>
              <w:jc w:val="center"/>
              <w:rPr>
                <w:rFonts w:eastAsia="MS Mincho"/>
                <w:color w:val="000000"/>
              </w:rPr>
            </w:pPr>
            <w:r w:rsidRPr="00633A41">
              <w:rPr>
                <w:rFonts w:eastAsia="MS Mincho"/>
                <w:color w:val="000000"/>
                <w:lang w:eastAsia="ja-JP"/>
              </w:rPr>
              <w:t>53</w:t>
            </w:r>
          </w:p>
        </w:tc>
      </w:tr>
      <w:tr w:rsidR="00BF1213" w14:paraId="11CC0010" w14:textId="77777777" w:rsidTr="003F2EF8">
        <w:trPr>
          <w:trHeight w:val="521"/>
        </w:trPr>
        <w:tc>
          <w:tcPr>
            <w:tcW w:w="2674" w:type="dxa"/>
          </w:tcPr>
          <w:p w14:paraId="62EB8DBD" w14:textId="77777777" w:rsidR="00411174" w:rsidRPr="00633A41" w:rsidRDefault="00E07997" w:rsidP="00411174">
            <w:pPr>
              <w:tabs>
                <w:tab w:val="clear" w:pos="567"/>
              </w:tabs>
              <w:spacing w:line="240" w:lineRule="auto"/>
              <w:rPr>
                <w:rFonts w:eastAsia="MS Mincho"/>
                <w:color w:val="000000"/>
                <w:lang w:val="fi-FI"/>
              </w:rPr>
            </w:pPr>
            <w:r w:rsidRPr="00633A41">
              <w:rPr>
                <w:color w:val="000000"/>
                <w:lang w:val="fi-FI"/>
              </w:rPr>
              <w:t>Etenemisvapaa elossaolo, % (95 % lv)</w:t>
            </w:r>
          </w:p>
          <w:p w14:paraId="01A97D8E" w14:textId="77777777" w:rsidR="00411174" w:rsidRPr="00633A41" w:rsidRDefault="00E07997" w:rsidP="00411174">
            <w:pPr>
              <w:tabs>
                <w:tab w:val="clear" w:pos="567"/>
              </w:tabs>
              <w:spacing w:line="240" w:lineRule="auto"/>
              <w:rPr>
                <w:color w:val="000000"/>
                <w:lang w:val="fi-FI"/>
              </w:rPr>
            </w:pPr>
            <w:r w:rsidRPr="00633A41">
              <w:rPr>
                <w:color w:val="000000"/>
                <w:lang w:val="fi-FI"/>
              </w:rPr>
              <w:t xml:space="preserve">   12 kk:n estimaatti </w:t>
            </w:r>
          </w:p>
          <w:p w14:paraId="5E4267A8" w14:textId="77777777" w:rsidR="00AC3174" w:rsidRPr="00633A41" w:rsidRDefault="00E07997" w:rsidP="00411174">
            <w:pPr>
              <w:tabs>
                <w:tab w:val="clear" w:pos="567"/>
              </w:tabs>
              <w:spacing w:line="240" w:lineRule="auto"/>
              <w:rPr>
                <w:color w:val="000000"/>
                <w:lang w:val="fi-FI"/>
              </w:rPr>
            </w:pPr>
            <w:r w:rsidRPr="00633A41">
              <w:rPr>
                <w:color w:val="000000"/>
                <w:lang w:val="fi-FI"/>
              </w:rPr>
              <w:t xml:space="preserve">   24 kk:n estimaatti</w:t>
            </w:r>
          </w:p>
          <w:p w14:paraId="348F8547" w14:textId="77777777" w:rsidR="00CF1519" w:rsidRPr="00633A41" w:rsidRDefault="00CF1519" w:rsidP="00411174">
            <w:pPr>
              <w:tabs>
                <w:tab w:val="clear" w:pos="567"/>
              </w:tabs>
              <w:spacing w:line="240" w:lineRule="auto"/>
              <w:rPr>
                <w:rFonts w:eastAsia="MS Mincho"/>
                <w:color w:val="000000"/>
                <w:lang w:val="fi-FI"/>
              </w:rPr>
            </w:pPr>
          </w:p>
        </w:tc>
        <w:tc>
          <w:tcPr>
            <w:tcW w:w="2186" w:type="dxa"/>
          </w:tcPr>
          <w:p w14:paraId="00F8D3A8" w14:textId="77777777" w:rsidR="00411174" w:rsidRPr="00633A41" w:rsidRDefault="00411174" w:rsidP="00411174">
            <w:pPr>
              <w:tabs>
                <w:tab w:val="clear" w:pos="567"/>
              </w:tabs>
              <w:spacing w:line="240" w:lineRule="auto"/>
              <w:jc w:val="center"/>
              <w:rPr>
                <w:rFonts w:eastAsia="MS Mincho"/>
                <w:color w:val="000000"/>
                <w:lang w:val="fi-FI" w:eastAsia="ja-JP"/>
              </w:rPr>
            </w:pPr>
          </w:p>
          <w:p w14:paraId="64DC85DB" w14:textId="77777777" w:rsidR="002F2B93" w:rsidRPr="00633A41" w:rsidRDefault="002F2B93" w:rsidP="00411174">
            <w:pPr>
              <w:tabs>
                <w:tab w:val="clear" w:pos="567"/>
              </w:tabs>
              <w:spacing w:line="240" w:lineRule="auto"/>
              <w:jc w:val="center"/>
              <w:rPr>
                <w:rFonts w:eastAsia="MS Mincho"/>
                <w:color w:val="000000"/>
                <w:lang w:val="fi-FI" w:eastAsia="ja-JP"/>
              </w:rPr>
            </w:pPr>
          </w:p>
          <w:p w14:paraId="7B081ABE" w14:textId="77777777" w:rsidR="00411174" w:rsidRPr="00633A41" w:rsidRDefault="00E07997" w:rsidP="00411174">
            <w:pPr>
              <w:tabs>
                <w:tab w:val="clear" w:pos="567"/>
              </w:tabs>
              <w:spacing w:line="240" w:lineRule="auto"/>
              <w:jc w:val="center"/>
              <w:rPr>
                <w:rFonts w:eastAsia="MS Mincho"/>
                <w:color w:val="000000"/>
                <w:lang w:eastAsia="ja-JP"/>
              </w:rPr>
            </w:pPr>
            <w:r w:rsidRPr="00633A41">
              <w:rPr>
                <w:rFonts w:eastAsia="MS Mincho"/>
                <w:color w:val="000000"/>
                <w:lang w:eastAsia="ja-JP"/>
              </w:rPr>
              <w:t>75 (64</w:t>
            </w:r>
            <w:r w:rsidR="00CF1519" w:rsidRPr="00633A41">
              <w:rPr>
                <w:rFonts w:eastAsia="MS Mincho"/>
                <w:color w:val="000000"/>
                <w:lang w:eastAsia="ja-JP"/>
              </w:rPr>
              <w:t>,</w:t>
            </w:r>
            <w:r w:rsidRPr="00633A41">
              <w:rPr>
                <w:rFonts w:eastAsia="MS Mincho"/>
                <w:color w:val="000000"/>
                <w:lang w:eastAsia="ja-JP"/>
              </w:rPr>
              <w:t>7</w:t>
            </w:r>
            <w:r w:rsidR="00CF1519" w:rsidRPr="00633A41">
              <w:rPr>
                <w:rFonts w:eastAsia="MS Mincho"/>
                <w:color w:val="000000"/>
                <w:lang w:eastAsia="ja-JP"/>
              </w:rPr>
              <w:t>;</w:t>
            </w:r>
            <w:r w:rsidRPr="00633A41">
              <w:rPr>
                <w:rFonts w:eastAsia="MS Mincho"/>
                <w:color w:val="000000"/>
                <w:lang w:eastAsia="ja-JP"/>
              </w:rPr>
              <w:t xml:space="preserve"> 83</w:t>
            </w:r>
            <w:r w:rsidR="00CF1519" w:rsidRPr="00633A41">
              <w:rPr>
                <w:rFonts w:eastAsia="MS Mincho"/>
                <w:color w:val="000000"/>
                <w:lang w:eastAsia="ja-JP"/>
              </w:rPr>
              <w:t>,</w:t>
            </w:r>
            <w:r w:rsidRPr="00633A41">
              <w:rPr>
                <w:rFonts w:eastAsia="MS Mincho"/>
                <w:color w:val="000000"/>
                <w:lang w:eastAsia="ja-JP"/>
              </w:rPr>
              <w:t>2)</w:t>
            </w:r>
          </w:p>
          <w:p w14:paraId="00F6DDD1" w14:textId="77777777" w:rsidR="00411174" w:rsidRPr="00633A41" w:rsidRDefault="00E07997" w:rsidP="00411174">
            <w:pPr>
              <w:tabs>
                <w:tab w:val="clear" w:pos="567"/>
              </w:tabs>
              <w:spacing w:line="240" w:lineRule="auto"/>
              <w:jc w:val="center"/>
              <w:rPr>
                <w:rFonts w:eastAsia="MS Mincho"/>
                <w:color w:val="000000"/>
              </w:rPr>
            </w:pPr>
            <w:r w:rsidRPr="00633A41">
              <w:rPr>
                <w:rFonts w:eastAsia="MS Mincho"/>
                <w:color w:val="000000"/>
                <w:lang w:eastAsia="ja-JP"/>
              </w:rPr>
              <w:t>51 (36</w:t>
            </w:r>
            <w:r w:rsidR="00CF1519" w:rsidRPr="00633A41">
              <w:rPr>
                <w:rFonts w:eastAsia="MS Mincho"/>
                <w:color w:val="000000"/>
                <w:lang w:eastAsia="ja-JP"/>
              </w:rPr>
              <w:t>,</w:t>
            </w:r>
            <w:r w:rsidRPr="00633A41">
              <w:rPr>
                <w:rFonts w:eastAsia="MS Mincho"/>
                <w:color w:val="000000"/>
                <w:lang w:eastAsia="ja-JP"/>
              </w:rPr>
              <w:t>3</w:t>
            </w:r>
            <w:r w:rsidR="00CF1519" w:rsidRPr="00633A41">
              <w:rPr>
                <w:rFonts w:eastAsia="MS Mincho"/>
                <w:color w:val="000000"/>
                <w:lang w:eastAsia="ja-JP"/>
              </w:rPr>
              <w:t>;</w:t>
            </w:r>
            <w:r w:rsidRPr="00633A41">
              <w:rPr>
                <w:rFonts w:eastAsia="MS Mincho"/>
                <w:color w:val="000000"/>
                <w:lang w:eastAsia="ja-JP"/>
              </w:rPr>
              <w:t xml:space="preserve"> 63</w:t>
            </w:r>
            <w:r w:rsidR="00CF1519" w:rsidRPr="00633A41">
              <w:rPr>
                <w:rFonts w:eastAsia="MS Mincho"/>
                <w:color w:val="000000"/>
                <w:lang w:eastAsia="ja-JP"/>
              </w:rPr>
              <w:t>,</w:t>
            </w:r>
            <w:r w:rsidRPr="00633A41">
              <w:rPr>
                <w:rFonts w:eastAsia="MS Mincho"/>
                <w:color w:val="000000"/>
                <w:lang w:eastAsia="ja-JP"/>
              </w:rPr>
              <w:t>9)</w:t>
            </w:r>
          </w:p>
        </w:tc>
        <w:tc>
          <w:tcPr>
            <w:tcW w:w="2160" w:type="dxa"/>
          </w:tcPr>
          <w:p w14:paraId="19A858E5" w14:textId="77777777" w:rsidR="00411174" w:rsidRPr="00633A41" w:rsidRDefault="00411174" w:rsidP="00411174">
            <w:pPr>
              <w:tabs>
                <w:tab w:val="clear" w:pos="567"/>
              </w:tabs>
              <w:spacing w:line="240" w:lineRule="auto"/>
              <w:jc w:val="center"/>
              <w:rPr>
                <w:rFonts w:eastAsia="MS Mincho"/>
                <w:color w:val="000000"/>
                <w:lang w:eastAsia="ja-JP"/>
              </w:rPr>
            </w:pPr>
          </w:p>
          <w:p w14:paraId="6A6704FC" w14:textId="77777777" w:rsidR="002F2B93" w:rsidRPr="00633A41" w:rsidRDefault="002F2B93" w:rsidP="00411174">
            <w:pPr>
              <w:tabs>
                <w:tab w:val="clear" w:pos="567"/>
              </w:tabs>
              <w:spacing w:line="240" w:lineRule="auto"/>
              <w:jc w:val="center"/>
              <w:rPr>
                <w:rFonts w:eastAsia="MS Mincho"/>
                <w:color w:val="000000"/>
                <w:lang w:eastAsia="ja-JP"/>
              </w:rPr>
            </w:pPr>
          </w:p>
          <w:p w14:paraId="0D371AF1" w14:textId="77777777" w:rsidR="00411174" w:rsidRPr="00633A41" w:rsidRDefault="00E07997" w:rsidP="00411174">
            <w:pPr>
              <w:tabs>
                <w:tab w:val="clear" w:pos="567"/>
              </w:tabs>
              <w:spacing w:line="240" w:lineRule="auto"/>
              <w:jc w:val="center"/>
              <w:rPr>
                <w:rFonts w:eastAsia="MS Mincho"/>
                <w:color w:val="000000"/>
                <w:lang w:eastAsia="ja-JP"/>
              </w:rPr>
            </w:pPr>
            <w:r w:rsidRPr="00633A41">
              <w:rPr>
                <w:rFonts w:eastAsia="MS Mincho"/>
                <w:color w:val="000000"/>
                <w:lang w:eastAsia="ja-JP"/>
              </w:rPr>
              <w:t>80 (63</w:t>
            </w:r>
            <w:r w:rsidR="00CF1519" w:rsidRPr="00633A41">
              <w:rPr>
                <w:rFonts w:eastAsia="MS Mincho"/>
                <w:color w:val="000000"/>
                <w:lang w:eastAsia="ja-JP"/>
              </w:rPr>
              <w:t>,</w:t>
            </w:r>
            <w:r w:rsidRPr="00633A41">
              <w:rPr>
                <w:rFonts w:eastAsia="MS Mincho"/>
                <w:color w:val="000000"/>
                <w:lang w:eastAsia="ja-JP"/>
              </w:rPr>
              <w:t>1</w:t>
            </w:r>
            <w:r w:rsidR="00CF1519" w:rsidRPr="00633A41">
              <w:rPr>
                <w:rFonts w:eastAsia="MS Mincho"/>
                <w:color w:val="000000"/>
                <w:lang w:eastAsia="ja-JP"/>
              </w:rPr>
              <w:t>;</w:t>
            </w:r>
            <w:r w:rsidRPr="00633A41">
              <w:rPr>
                <w:rFonts w:eastAsia="MS Mincho"/>
                <w:color w:val="000000"/>
                <w:lang w:eastAsia="ja-JP"/>
              </w:rPr>
              <w:t xml:space="preserve"> 90</w:t>
            </w:r>
            <w:r w:rsidR="00CF1519" w:rsidRPr="00633A41">
              <w:rPr>
                <w:rFonts w:eastAsia="MS Mincho"/>
                <w:color w:val="000000"/>
                <w:lang w:eastAsia="ja-JP"/>
              </w:rPr>
              <w:t>,</w:t>
            </w:r>
            <w:r w:rsidRPr="00633A41">
              <w:rPr>
                <w:rFonts w:eastAsia="MS Mincho"/>
                <w:color w:val="000000"/>
                <w:lang w:eastAsia="ja-JP"/>
              </w:rPr>
              <w:t>1)</w:t>
            </w:r>
          </w:p>
          <w:p w14:paraId="16115430" w14:textId="77777777" w:rsidR="00411174" w:rsidRPr="00633A41" w:rsidRDefault="00E07997" w:rsidP="00411174">
            <w:pPr>
              <w:tabs>
                <w:tab w:val="clear" w:pos="567"/>
              </w:tabs>
              <w:spacing w:line="240" w:lineRule="auto"/>
              <w:jc w:val="center"/>
              <w:rPr>
                <w:rFonts w:eastAsia="MS Mincho"/>
                <w:color w:val="000000"/>
              </w:rPr>
            </w:pPr>
            <w:r w:rsidRPr="00633A41">
              <w:rPr>
                <w:rFonts w:eastAsia="MS Mincho"/>
                <w:color w:val="000000"/>
                <w:lang w:eastAsia="ja-JP"/>
              </w:rPr>
              <w:t>61 (39</w:t>
            </w:r>
            <w:r w:rsidR="00CF1519" w:rsidRPr="00633A41">
              <w:rPr>
                <w:rFonts w:eastAsia="MS Mincho"/>
                <w:color w:val="000000"/>
                <w:lang w:eastAsia="ja-JP"/>
              </w:rPr>
              <w:t>,</w:t>
            </w:r>
            <w:r w:rsidRPr="00633A41">
              <w:rPr>
                <w:rFonts w:eastAsia="MS Mincho"/>
                <w:color w:val="000000"/>
                <w:lang w:eastAsia="ja-JP"/>
              </w:rPr>
              <w:t>6</w:t>
            </w:r>
            <w:r w:rsidR="00CF1519" w:rsidRPr="00633A41">
              <w:rPr>
                <w:rFonts w:eastAsia="MS Mincho"/>
                <w:color w:val="000000"/>
                <w:lang w:eastAsia="ja-JP"/>
              </w:rPr>
              <w:t>;</w:t>
            </w:r>
            <w:r w:rsidRPr="00633A41">
              <w:rPr>
                <w:rFonts w:eastAsia="MS Mincho"/>
                <w:color w:val="000000"/>
                <w:lang w:eastAsia="ja-JP"/>
              </w:rPr>
              <w:t xml:space="preserve"> 77</w:t>
            </w:r>
            <w:r w:rsidR="00CF1519" w:rsidRPr="00633A41">
              <w:rPr>
                <w:rFonts w:eastAsia="MS Mincho"/>
                <w:color w:val="000000"/>
                <w:lang w:eastAsia="ja-JP"/>
              </w:rPr>
              <w:t>,</w:t>
            </w:r>
            <w:r w:rsidRPr="00633A41">
              <w:rPr>
                <w:rFonts w:eastAsia="MS Mincho"/>
                <w:color w:val="000000"/>
                <w:lang w:eastAsia="ja-JP"/>
              </w:rPr>
              <w:t>4)</w:t>
            </w:r>
          </w:p>
        </w:tc>
        <w:tc>
          <w:tcPr>
            <w:tcW w:w="2160" w:type="dxa"/>
          </w:tcPr>
          <w:p w14:paraId="31D7779A" w14:textId="77777777" w:rsidR="00411174" w:rsidRPr="00633A41" w:rsidRDefault="00411174" w:rsidP="00411174">
            <w:pPr>
              <w:tabs>
                <w:tab w:val="clear" w:pos="567"/>
              </w:tabs>
              <w:spacing w:line="240" w:lineRule="auto"/>
              <w:jc w:val="center"/>
              <w:rPr>
                <w:rFonts w:eastAsia="MS Mincho"/>
                <w:color w:val="000000"/>
                <w:lang w:eastAsia="ja-JP"/>
              </w:rPr>
            </w:pPr>
          </w:p>
          <w:p w14:paraId="32141155" w14:textId="77777777" w:rsidR="002F2B93" w:rsidRPr="00633A41" w:rsidRDefault="002F2B93" w:rsidP="00411174">
            <w:pPr>
              <w:tabs>
                <w:tab w:val="clear" w:pos="567"/>
              </w:tabs>
              <w:spacing w:line="240" w:lineRule="auto"/>
              <w:jc w:val="center"/>
              <w:rPr>
                <w:rFonts w:eastAsia="MS Mincho"/>
                <w:color w:val="000000"/>
                <w:lang w:eastAsia="ja-JP"/>
              </w:rPr>
            </w:pPr>
          </w:p>
          <w:p w14:paraId="46E9C12C" w14:textId="77777777" w:rsidR="00411174" w:rsidRPr="00633A41" w:rsidRDefault="00E07997" w:rsidP="00411174">
            <w:pPr>
              <w:tabs>
                <w:tab w:val="clear" w:pos="567"/>
              </w:tabs>
              <w:spacing w:line="240" w:lineRule="auto"/>
              <w:jc w:val="center"/>
              <w:rPr>
                <w:rFonts w:eastAsia="MS Mincho"/>
                <w:color w:val="000000"/>
                <w:lang w:eastAsia="ja-JP"/>
              </w:rPr>
            </w:pPr>
            <w:r w:rsidRPr="00633A41">
              <w:rPr>
                <w:rFonts w:eastAsia="MS Mincho"/>
                <w:color w:val="000000"/>
                <w:lang w:eastAsia="ja-JP"/>
              </w:rPr>
              <w:t>77 (68</w:t>
            </w:r>
            <w:r w:rsidR="00CF1519" w:rsidRPr="00633A41">
              <w:rPr>
                <w:rFonts w:eastAsia="MS Mincho"/>
                <w:color w:val="000000"/>
                <w:lang w:eastAsia="ja-JP"/>
              </w:rPr>
              <w:t>,</w:t>
            </w:r>
            <w:r w:rsidRPr="00633A41">
              <w:rPr>
                <w:rFonts w:eastAsia="MS Mincho"/>
                <w:color w:val="000000"/>
                <w:lang w:eastAsia="ja-JP"/>
              </w:rPr>
              <w:t>1</w:t>
            </w:r>
            <w:r w:rsidR="00CF1519" w:rsidRPr="00633A41">
              <w:rPr>
                <w:rFonts w:eastAsia="MS Mincho"/>
                <w:color w:val="000000"/>
                <w:lang w:eastAsia="ja-JP"/>
              </w:rPr>
              <w:t>;</w:t>
            </w:r>
            <w:r w:rsidRPr="00633A41">
              <w:rPr>
                <w:rFonts w:eastAsia="MS Mincho"/>
                <w:color w:val="000000"/>
                <w:lang w:eastAsia="ja-JP"/>
              </w:rPr>
              <w:t xml:space="preserve"> 83</w:t>
            </w:r>
            <w:r w:rsidR="00CF1519" w:rsidRPr="00633A41">
              <w:rPr>
                <w:rFonts w:eastAsia="MS Mincho"/>
                <w:color w:val="000000"/>
                <w:lang w:eastAsia="ja-JP"/>
              </w:rPr>
              <w:t>,</w:t>
            </w:r>
            <w:r w:rsidRPr="00633A41">
              <w:rPr>
                <w:rFonts w:eastAsia="MS Mincho"/>
                <w:color w:val="000000"/>
                <w:lang w:eastAsia="ja-JP"/>
              </w:rPr>
              <w:t>4)</w:t>
            </w:r>
          </w:p>
          <w:p w14:paraId="10A47FEA" w14:textId="77777777" w:rsidR="00411174" w:rsidRPr="00633A41" w:rsidRDefault="00E07997" w:rsidP="00411174">
            <w:pPr>
              <w:tabs>
                <w:tab w:val="clear" w:pos="567"/>
              </w:tabs>
              <w:spacing w:line="240" w:lineRule="auto"/>
              <w:jc w:val="center"/>
              <w:rPr>
                <w:rFonts w:eastAsia="MS Mincho"/>
                <w:color w:val="000000"/>
              </w:rPr>
            </w:pPr>
            <w:r w:rsidRPr="00633A41">
              <w:rPr>
                <w:rFonts w:eastAsia="MS Mincho"/>
                <w:color w:val="000000"/>
                <w:lang w:eastAsia="ja-JP"/>
              </w:rPr>
              <w:t>54 (41</w:t>
            </w:r>
            <w:r w:rsidR="00CF1519" w:rsidRPr="00633A41">
              <w:rPr>
                <w:rFonts w:eastAsia="MS Mincho"/>
                <w:color w:val="000000"/>
                <w:lang w:eastAsia="ja-JP"/>
              </w:rPr>
              <w:t>,</w:t>
            </w:r>
            <w:r w:rsidRPr="00633A41">
              <w:rPr>
                <w:rFonts w:eastAsia="MS Mincho"/>
                <w:color w:val="000000"/>
                <w:lang w:eastAsia="ja-JP"/>
              </w:rPr>
              <w:t>8</w:t>
            </w:r>
            <w:r w:rsidR="00CF1519" w:rsidRPr="00633A41">
              <w:rPr>
                <w:rFonts w:eastAsia="MS Mincho"/>
                <w:color w:val="000000"/>
                <w:lang w:eastAsia="ja-JP"/>
              </w:rPr>
              <w:t>;</w:t>
            </w:r>
            <w:r w:rsidRPr="00633A41">
              <w:rPr>
                <w:rFonts w:eastAsia="MS Mincho"/>
                <w:color w:val="000000"/>
                <w:lang w:eastAsia="ja-JP"/>
              </w:rPr>
              <w:t xml:space="preserve"> 64</w:t>
            </w:r>
            <w:r w:rsidR="00CF1519" w:rsidRPr="00633A41">
              <w:rPr>
                <w:rFonts w:eastAsia="MS Mincho"/>
                <w:color w:val="000000"/>
                <w:lang w:eastAsia="ja-JP"/>
              </w:rPr>
              <w:t>,</w:t>
            </w:r>
            <w:r w:rsidRPr="00633A41">
              <w:rPr>
                <w:rFonts w:eastAsia="MS Mincho"/>
                <w:color w:val="000000"/>
                <w:lang w:eastAsia="ja-JP"/>
              </w:rPr>
              <w:t>6)</w:t>
            </w:r>
          </w:p>
        </w:tc>
      </w:tr>
      <w:tr w:rsidR="00BF1213" w14:paraId="2A6E0C1E" w14:textId="77777777" w:rsidTr="003F2EF8">
        <w:trPr>
          <w:trHeight w:val="521"/>
        </w:trPr>
        <w:tc>
          <w:tcPr>
            <w:tcW w:w="2674" w:type="dxa"/>
          </w:tcPr>
          <w:p w14:paraId="5A2B274C" w14:textId="77777777" w:rsidR="000D1056" w:rsidRPr="00633A41" w:rsidRDefault="00E07997" w:rsidP="00A72307">
            <w:pPr>
              <w:tabs>
                <w:tab w:val="clear" w:pos="567"/>
              </w:tabs>
              <w:spacing w:line="240" w:lineRule="auto"/>
              <w:rPr>
                <w:color w:val="000000"/>
                <w:lang w:val="fi-FI"/>
              </w:rPr>
            </w:pPr>
            <w:r w:rsidRPr="00633A41">
              <w:rPr>
                <w:rFonts w:eastAsia="MS Mincho"/>
                <w:color w:val="000000"/>
                <w:lang w:val="fi-FI" w:eastAsia="ja-JP"/>
              </w:rPr>
              <w:t>Etenem</w:t>
            </w:r>
            <w:r w:rsidR="00E547F8" w:rsidRPr="00633A41">
              <w:rPr>
                <w:rFonts w:eastAsia="MS Mincho"/>
                <w:color w:val="000000"/>
                <w:lang w:val="fi-FI" w:eastAsia="ja-JP"/>
              </w:rPr>
              <w:t>isvapaa elossaolo</w:t>
            </w:r>
            <w:r w:rsidRPr="00633A41">
              <w:rPr>
                <w:rFonts w:eastAsia="MS Mincho"/>
                <w:color w:val="000000"/>
                <w:lang w:val="fi-FI" w:eastAsia="ja-JP"/>
              </w:rPr>
              <w:t>, kk, mediaani (95 % lv)</w:t>
            </w:r>
          </w:p>
        </w:tc>
        <w:tc>
          <w:tcPr>
            <w:tcW w:w="2186" w:type="dxa"/>
          </w:tcPr>
          <w:p w14:paraId="448F855F" w14:textId="77777777" w:rsidR="000D1056" w:rsidRPr="00633A41" w:rsidRDefault="00E07997" w:rsidP="000D1056">
            <w:pPr>
              <w:tabs>
                <w:tab w:val="clear" w:pos="567"/>
              </w:tabs>
              <w:spacing w:line="240" w:lineRule="auto"/>
              <w:jc w:val="center"/>
              <w:rPr>
                <w:rFonts w:eastAsia="MS Mincho"/>
                <w:color w:val="000000"/>
                <w:lang w:eastAsia="ja-JP"/>
              </w:rPr>
            </w:pPr>
            <w:r w:rsidRPr="00633A41">
              <w:rPr>
                <w:rFonts w:eastAsia="MS Mincho"/>
                <w:color w:val="000000"/>
                <w:lang w:eastAsia="ja-JP"/>
              </w:rPr>
              <w:t>25 (19</w:t>
            </w:r>
            <w:r w:rsidR="00A72307" w:rsidRPr="00633A41">
              <w:rPr>
                <w:rFonts w:eastAsia="MS Mincho"/>
                <w:color w:val="000000"/>
                <w:lang w:eastAsia="ja-JP"/>
              </w:rPr>
              <w:t>,</w:t>
            </w:r>
            <w:r w:rsidRPr="00633A41">
              <w:rPr>
                <w:rFonts w:eastAsia="MS Mincho"/>
                <w:color w:val="000000"/>
                <w:lang w:eastAsia="ja-JP"/>
              </w:rPr>
              <w:t>2</w:t>
            </w:r>
            <w:r w:rsidR="00A72307" w:rsidRPr="00633A41">
              <w:rPr>
                <w:rFonts w:eastAsia="MS Mincho"/>
                <w:color w:val="000000"/>
                <w:lang w:eastAsia="ja-JP"/>
              </w:rPr>
              <w:t>; ES</w:t>
            </w:r>
            <w:r w:rsidRPr="00633A41">
              <w:rPr>
                <w:rFonts w:eastAsia="MS Mincho"/>
                <w:color w:val="000000"/>
                <w:lang w:eastAsia="ja-JP"/>
              </w:rPr>
              <w:t>)</w:t>
            </w:r>
          </w:p>
        </w:tc>
        <w:tc>
          <w:tcPr>
            <w:tcW w:w="2160" w:type="dxa"/>
          </w:tcPr>
          <w:p w14:paraId="50FC6387" w14:textId="77777777" w:rsidR="000D1056" w:rsidRPr="00633A41" w:rsidRDefault="00E07997" w:rsidP="000D1056">
            <w:pPr>
              <w:tabs>
                <w:tab w:val="clear" w:pos="567"/>
              </w:tabs>
              <w:spacing w:line="240" w:lineRule="auto"/>
              <w:jc w:val="center"/>
              <w:rPr>
                <w:rFonts w:eastAsia="MS Mincho"/>
                <w:color w:val="000000"/>
                <w:lang w:eastAsia="ja-JP"/>
              </w:rPr>
            </w:pPr>
            <w:r w:rsidRPr="00633A41">
              <w:rPr>
                <w:rFonts w:eastAsia="MS Mincho"/>
                <w:color w:val="000000"/>
                <w:lang w:eastAsia="ja-JP"/>
              </w:rPr>
              <w:t>ES (16,4; ES)</w:t>
            </w:r>
          </w:p>
        </w:tc>
        <w:tc>
          <w:tcPr>
            <w:tcW w:w="2160" w:type="dxa"/>
          </w:tcPr>
          <w:p w14:paraId="7D831FF6" w14:textId="77777777" w:rsidR="000D1056" w:rsidRPr="00633A41" w:rsidRDefault="00E07997" w:rsidP="000D1056">
            <w:pPr>
              <w:tabs>
                <w:tab w:val="clear" w:pos="567"/>
              </w:tabs>
              <w:spacing w:line="240" w:lineRule="auto"/>
              <w:jc w:val="center"/>
              <w:rPr>
                <w:rFonts w:eastAsia="MS Mincho"/>
                <w:color w:val="000000"/>
                <w:lang w:eastAsia="ja-JP"/>
              </w:rPr>
            </w:pPr>
            <w:r w:rsidRPr="00633A41">
              <w:rPr>
                <w:rFonts w:eastAsia="MS Mincho"/>
                <w:color w:val="000000"/>
                <w:lang w:eastAsia="ja-JP"/>
              </w:rPr>
              <w:t>25 (19</w:t>
            </w:r>
            <w:r w:rsidR="00613E3D" w:rsidRPr="00633A41">
              <w:rPr>
                <w:rFonts w:eastAsia="MS Mincho"/>
                <w:color w:val="000000"/>
                <w:lang w:eastAsia="ja-JP"/>
              </w:rPr>
              <w:t>,</w:t>
            </w:r>
            <w:r w:rsidRPr="00633A41">
              <w:rPr>
                <w:rFonts w:eastAsia="MS Mincho"/>
                <w:color w:val="000000"/>
                <w:lang w:eastAsia="ja-JP"/>
              </w:rPr>
              <w:t>6</w:t>
            </w:r>
            <w:r w:rsidR="00613E3D" w:rsidRPr="00633A41">
              <w:rPr>
                <w:rFonts w:eastAsia="MS Mincho"/>
                <w:color w:val="000000"/>
                <w:lang w:eastAsia="ja-JP"/>
              </w:rPr>
              <w:t>; ES</w:t>
            </w:r>
            <w:r w:rsidRPr="00633A41">
              <w:rPr>
                <w:rFonts w:eastAsia="MS Mincho"/>
                <w:color w:val="000000"/>
                <w:lang w:eastAsia="ja-JP"/>
              </w:rPr>
              <w:t>)</w:t>
            </w:r>
          </w:p>
        </w:tc>
      </w:tr>
      <w:tr w:rsidR="00BF1213" w14:paraId="1748EF9E" w14:textId="77777777" w:rsidTr="003F2EF8">
        <w:trPr>
          <w:trHeight w:val="521"/>
        </w:trPr>
        <w:tc>
          <w:tcPr>
            <w:tcW w:w="2674" w:type="dxa"/>
          </w:tcPr>
          <w:p w14:paraId="5AD3962A" w14:textId="77777777" w:rsidR="000D1056" w:rsidRPr="00633A41" w:rsidRDefault="00E07997" w:rsidP="000D1056">
            <w:pPr>
              <w:tabs>
                <w:tab w:val="clear" w:pos="567"/>
              </w:tabs>
              <w:spacing w:line="240" w:lineRule="auto"/>
              <w:rPr>
                <w:rFonts w:eastAsia="MS Mincho"/>
                <w:color w:val="000000"/>
                <w:lang w:val="fi-FI" w:eastAsia="ja-JP"/>
              </w:rPr>
            </w:pPr>
            <w:r w:rsidRPr="00633A41">
              <w:rPr>
                <w:rFonts w:eastAsia="MS Mincho"/>
                <w:color w:val="000000"/>
                <w:lang w:val="fi-FI" w:eastAsia="ja-JP"/>
              </w:rPr>
              <w:t>Kokonaiselossaolo, % (95 % lv)</w:t>
            </w:r>
          </w:p>
          <w:p w14:paraId="0234BD1A" w14:textId="77777777" w:rsidR="000D1056" w:rsidRPr="00633A41" w:rsidRDefault="00E07997" w:rsidP="000D1056">
            <w:pPr>
              <w:tabs>
                <w:tab w:val="clear" w:pos="567"/>
              </w:tabs>
              <w:spacing w:line="240" w:lineRule="auto"/>
              <w:rPr>
                <w:color w:val="000000"/>
                <w:lang w:val="fi-FI"/>
              </w:rPr>
            </w:pPr>
            <w:r w:rsidRPr="00633A41">
              <w:rPr>
                <w:rFonts w:eastAsia="MS Mincho"/>
                <w:color w:val="000000"/>
                <w:lang w:val="fi-FI" w:eastAsia="ja-JP"/>
              </w:rPr>
              <w:t xml:space="preserve">   12 kk:n estimaatti</w:t>
            </w:r>
          </w:p>
        </w:tc>
        <w:tc>
          <w:tcPr>
            <w:tcW w:w="2186" w:type="dxa"/>
          </w:tcPr>
          <w:p w14:paraId="3C473AE1" w14:textId="77777777" w:rsidR="000D1056" w:rsidRPr="00633A41" w:rsidRDefault="000D1056" w:rsidP="000D1056">
            <w:pPr>
              <w:tabs>
                <w:tab w:val="clear" w:pos="567"/>
              </w:tabs>
              <w:spacing w:line="240" w:lineRule="auto"/>
              <w:jc w:val="center"/>
              <w:rPr>
                <w:rFonts w:eastAsia="MS Mincho"/>
                <w:color w:val="000000"/>
                <w:lang w:val="fi-FI" w:eastAsia="ja-JP"/>
              </w:rPr>
            </w:pPr>
          </w:p>
          <w:p w14:paraId="13AA9891" w14:textId="77777777" w:rsidR="002E4669" w:rsidRPr="00633A41" w:rsidRDefault="002E4669" w:rsidP="000D1056">
            <w:pPr>
              <w:tabs>
                <w:tab w:val="clear" w:pos="567"/>
              </w:tabs>
              <w:spacing w:line="240" w:lineRule="auto"/>
              <w:jc w:val="center"/>
              <w:rPr>
                <w:rFonts w:eastAsia="MS Mincho"/>
                <w:color w:val="000000"/>
                <w:lang w:val="fi-FI" w:eastAsia="ja-JP"/>
              </w:rPr>
            </w:pPr>
          </w:p>
          <w:p w14:paraId="12ABC074" w14:textId="77777777" w:rsidR="000D1056" w:rsidRPr="00633A41" w:rsidRDefault="00E07997" w:rsidP="000D1056">
            <w:pPr>
              <w:tabs>
                <w:tab w:val="clear" w:pos="567"/>
              </w:tabs>
              <w:spacing w:line="240" w:lineRule="auto"/>
              <w:jc w:val="center"/>
              <w:rPr>
                <w:rFonts w:eastAsia="MS Mincho"/>
                <w:color w:val="000000"/>
                <w:lang w:eastAsia="ja-JP"/>
              </w:rPr>
            </w:pPr>
            <w:r w:rsidRPr="00633A41">
              <w:rPr>
                <w:rFonts w:eastAsia="MS Mincho"/>
                <w:color w:val="000000"/>
                <w:lang w:eastAsia="ja-JP"/>
              </w:rPr>
              <w:t>91 (82</w:t>
            </w:r>
            <w:r w:rsidR="00613E3D" w:rsidRPr="00633A41">
              <w:rPr>
                <w:rFonts w:eastAsia="MS Mincho"/>
                <w:color w:val="000000"/>
                <w:lang w:eastAsia="ja-JP"/>
              </w:rPr>
              <w:t>,</w:t>
            </w:r>
            <w:r w:rsidRPr="00633A41">
              <w:rPr>
                <w:rFonts w:eastAsia="MS Mincho"/>
                <w:color w:val="000000"/>
                <w:lang w:eastAsia="ja-JP"/>
              </w:rPr>
              <w:t>8</w:t>
            </w:r>
            <w:r w:rsidR="00613E3D" w:rsidRPr="00633A41">
              <w:rPr>
                <w:rFonts w:eastAsia="MS Mincho"/>
                <w:color w:val="000000"/>
                <w:lang w:eastAsia="ja-JP"/>
              </w:rPr>
              <w:t>;</w:t>
            </w:r>
            <w:r w:rsidRPr="00633A41">
              <w:rPr>
                <w:rFonts w:eastAsia="MS Mincho"/>
                <w:color w:val="000000"/>
                <w:lang w:eastAsia="ja-JP"/>
              </w:rPr>
              <w:t xml:space="preserve"> 95</w:t>
            </w:r>
            <w:r w:rsidR="00613E3D" w:rsidRPr="00633A41">
              <w:rPr>
                <w:rFonts w:eastAsia="MS Mincho"/>
                <w:color w:val="000000"/>
                <w:lang w:eastAsia="ja-JP"/>
              </w:rPr>
              <w:t>,</w:t>
            </w:r>
            <w:r w:rsidRPr="00633A41">
              <w:rPr>
                <w:rFonts w:eastAsia="MS Mincho"/>
                <w:color w:val="000000"/>
                <w:lang w:eastAsia="ja-JP"/>
              </w:rPr>
              <w:t>4)</w:t>
            </w:r>
          </w:p>
        </w:tc>
        <w:tc>
          <w:tcPr>
            <w:tcW w:w="2160" w:type="dxa"/>
          </w:tcPr>
          <w:p w14:paraId="6202EA72" w14:textId="77777777" w:rsidR="000D1056" w:rsidRPr="00633A41" w:rsidRDefault="000D1056" w:rsidP="000D1056">
            <w:pPr>
              <w:tabs>
                <w:tab w:val="clear" w:pos="567"/>
              </w:tabs>
              <w:spacing w:line="240" w:lineRule="auto"/>
              <w:jc w:val="center"/>
              <w:rPr>
                <w:rFonts w:eastAsia="MS Mincho"/>
                <w:color w:val="000000"/>
                <w:lang w:eastAsia="ja-JP"/>
              </w:rPr>
            </w:pPr>
          </w:p>
          <w:p w14:paraId="24E8FC1F" w14:textId="77777777" w:rsidR="002E4669" w:rsidRPr="00633A41" w:rsidRDefault="002E4669" w:rsidP="000D1056">
            <w:pPr>
              <w:tabs>
                <w:tab w:val="clear" w:pos="567"/>
              </w:tabs>
              <w:spacing w:line="240" w:lineRule="auto"/>
              <w:jc w:val="center"/>
              <w:rPr>
                <w:rFonts w:eastAsia="MS Mincho"/>
                <w:color w:val="000000"/>
                <w:lang w:eastAsia="ja-JP"/>
              </w:rPr>
            </w:pPr>
          </w:p>
          <w:p w14:paraId="191CE989" w14:textId="77777777" w:rsidR="000D1056" w:rsidRPr="00633A41" w:rsidRDefault="00E07997" w:rsidP="000D1056">
            <w:pPr>
              <w:tabs>
                <w:tab w:val="clear" w:pos="567"/>
              </w:tabs>
              <w:spacing w:line="240" w:lineRule="auto"/>
              <w:jc w:val="center"/>
              <w:rPr>
                <w:rFonts w:eastAsia="MS Mincho"/>
                <w:color w:val="000000"/>
                <w:lang w:eastAsia="ja-JP"/>
              </w:rPr>
            </w:pPr>
            <w:r w:rsidRPr="00633A41">
              <w:rPr>
                <w:rFonts w:eastAsia="MS Mincho"/>
                <w:color w:val="000000"/>
                <w:lang w:eastAsia="ja-JP"/>
              </w:rPr>
              <w:t>94</w:t>
            </w:r>
            <w:r w:rsidR="00613E3D" w:rsidRPr="00633A41">
              <w:rPr>
                <w:rFonts w:eastAsia="MS Mincho"/>
                <w:color w:val="000000"/>
                <w:lang w:eastAsia="ja-JP"/>
              </w:rPr>
              <w:t>,</w:t>
            </w:r>
            <w:r w:rsidRPr="00633A41">
              <w:rPr>
                <w:rFonts w:eastAsia="MS Mincho"/>
                <w:color w:val="000000"/>
                <w:lang w:eastAsia="ja-JP"/>
              </w:rPr>
              <w:t>2 (78</w:t>
            </w:r>
            <w:r w:rsidR="00613E3D" w:rsidRPr="00633A41">
              <w:rPr>
                <w:rFonts w:eastAsia="MS Mincho"/>
                <w:color w:val="000000"/>
                <w:lang w:eastAsia="ja-JP"/>
              </w:rPr>
              <w:t>,</w:t>
            </w:r>
            <w:r w:rsidRPr="00633A41">
              <w:rPr>
                <w:rFonts w:eastAsia="MS Mincho"/>
                <w:color w:val="000000"/>
                <w:lang w:eastAsia="ja-JP"/>
              </w:rPr>
              <w:t>6</w:t>
            </w:r>
            <w:r w:rsidR="00613E3D" w:rsidRPr="00633A41">
              <w:rPr>
                <w:rFonts w:eastAsia="MS Mincho"/>
                <w:color w:val="000000"/>
                <w:lang w:eastAsia="ja-JP"/>
              </w:rPr>
              <w:t>;</w:t>
            </w:r>
            <w:r w:rsidRPr="00633A41">
              <w:rPr>
                <w:rFonts w:eastAsia="MS Mincho"/>
                <w:color w:val="000000"/>
                <w:lang w:eastAsia="ja-JP"/>
              </w:rPr>
              <w:t xml:space="preserve"> 98</w:t>
            </w:r>
            <w:r w:rsidR="00613E3D" w:rsidRPr="00633A41">
              <w:rPr>
                <w:rFonts w:eastAsia="MS Mincho"/>
                <w:color w:val="000000"/>
                <w:lang w:eastAsia="ja-JP"/>
              </w:rPr>
              <w:t>,</w:t>
            </w:r>
            <w:r w:rsidRPr="00633A41">
              <w:rPr>
                <w:rFonts w:eastAsia="MS Mincho"/>
                <w:color w:val="000000"/>
                <w:lang w:eastAsia="ja-JP"/>
              </w:rPr>
              <w:t>5)</w:t>
            </w:r>
          </w:p>
        </w:tc>
        <w:tc>
          <w:tcPr>
            <w:tcW w:w="2160" w:type="dxa"/>
          </w:tcPr>
          <w:p w14:paraId="0537F00F" w14:textId="77777777" w:rsidR="000D1056" w:rsidRPr="00633A41" w:rsidRDefault="000D1056" w:rsidP="000D1056">
            <w:pPr>
              <w:tabs>
                <w:tab w:val="clear" w:pos="567"/>
              </w:tabs>
              <w:spacing w:line="240" w:lineRule="auto"/>
              <w:jc w:val="center"/>
              <w:rPr>
                <w:rFonts w:eastAsia="MS Mincho"/>
                <w:color w:val="000000"/>
                <w:lang w:eastAsia="ja-JP"/>
              </w:rPr>
            </w:pPr>
          </w:p>
          <w:p w14:paraId="4E012745" w14:textId="77777777" w:rsidR="002E4669" w:rsidRPr="00633A41" w:rsidRDefault="002E4669" w:rsidP="000D1056">
            <w:pPr>
              <w:tabs>
                <w:tab w:val="clear" w:pos="567"/>
              </w:tabs>
              <w:spacing w:line="240" w:lineRule="auto"/>
              <w:jc w:val="center"/>
              <w:rPr>
                <w:rFonts w:eastAsia="MS Mincho"/>
                <w:color w:val="000000"/>
                <w:lang w:eastAsia="ja-JP"/>
              </w:rPr>
            </w:pPr>
          </w:p>
          <w:p w14:paraId="1D4C6845" w14:textId="77777777" w:rsidR="000D1056" w:rsidRPr="00633A41" w:rsidRDefault="00E07997" w:rsidP="000D1056">
            <w:pPr>
              <w:tabs>
                <w:tab w:val="clear" w:pos="567"/>
              </w:tabs>
              <w:spacing w:line="240" w:lineRule="auto"/>
              <w:jc w:val="center"/>
              <w:rPr>
                <w:rFonts w:eastAsia="MS Mincho"/>
                <w:color w:val="000000"/>
                <w:lang w:eastAsia="ja-JP"/>
              </w:rPr>
            </w:pPr>
            <w:r w:rsidRPr="00633A41">
              <w:rPr>
                <w:rFonts w:eastAsia="MS Mincho"/>
                <w:color w:val="000000"/>
                <w:lang w:eastAsia="ja-JP"/>
              </w:rPr>
              <w:t>92 (85</w:t>
            </w:r>
            <w:r w:rsidR="00613E3D" w:rsidRPr="00633A41">
              <w:rPr>
                <w:rFonts w:eastAsia="MS Mincho"/>
                <w:color w:val="000000"/>
                <w:lang w:eastAsia="ja-JP"/>
              </w:rPr>
              <w:t>,</w:t>
            </w:r>
            <w:r w:rsidRPr="00633A41">
              <w:rPr>
                <w:rFonts w:eastAsia="MS Mincho"/>
                <w:color w:val="000000"/>
                <w:lang w:eastAsia="ja-JP"/>
              </w:rPr>
              <w:t>6</w:t>
            </w:r>
            <w:r w:rsidR="00613E3D" w:rsidRPr="00633A41">
              <w:rPr>
                <w:rFonts w:eastAsia="MS Mincho"/>
                <w:color w:val="000000"/>
                <w:lang w:eastAsia="ja-JP"/>
              </w:rPr>
              <w:t>;</w:t>
            </w:r>
            <w:r w:rsidRPr="00633A41">
              <w:rPr>
                <w:rFonts w:eastAsia="MS Mincho"/>
                <w:color w:val="000000"/>
                <w:lang w:eastAsia="ja-JP"/>
              </w:rPr>
              <w:t xml:space="preserve"> 95</w:t>
            </w:r>
            <w:r w:rsidR="00613E3D" w:rsidRPr="00633A41">
              <w:rPr>
                <w:rFonts w:eastAsia="MS Mincho"/>
                <w:color w:val="000000"/>
                <w:lang w:eastAsia="ja-JP"/>
              </w:rPr>
              <w:t>,</w:t>
            </w:r>
            <w:r w:rsidRPr="00633A41">
              <w:rPr>
                <w:rFonts w:eastAsia="MS Mincho"/>
                <w:color w:val="000000"/>
                <w:lang w:eastAsia="ja-JP"/>
              </w:rPr>
              <w:t>6)</w:t>
            </w:r>
          </w:p>
        </w:tc>
      </w:tr>
      <w:tr w:rsidR="00BF1213" w14:paraId="06DC5B64" w14:textId="77777777" w:rsidTr="003F2EF8">
        <w:trPr>
          <w:trHeight w:val="521"/>
        </w:trPr>
        <w:tc>
          <w:tcPr>
            <w:tcW w:w="2674" w:type="dxa"/>
          </w:tcPr>
          <w:p w14:paraId="641D3DFD" w14:textId="77777777" w:rsidR="000D1056" w:rsidRPr="00633A41" w:rsidRDefault="00E07997" w:rsidP="000D1056">
            <w:pPr>
              <w:tabs>
                <w:tab w:val="clear" w:pos="567"/>
              </w:tabs>
              <w:spacing w:line="240" w:lineRule="auto"/>
              <w:rPr>
                <w:color w:val="000000"/>
                <w:lang w:val="fi-FI"/>
              </w:rPr>
            </w:pPr>
            <w:r w:rsidRPr="00633A41">
              <w:rPr>
                <w:color w:val="000000"/>
                <w:lang w:val="fi-FI"/>
              </w:rPr>
              <w:t>Ensimmäiseen vasteeseen kulunut aika, kk, mediaani (vaihteluväli)</w:t>
            </w:r>
          </w:p>
        </w:tc>
        <w:tc>
          <w:tcPr>
            <w:tcW w:w="2186" w:type="dxa"/>
          </w:tcPr>
          <w:p w14:paraId="50DFF896" w14:textId="77777777" w:rsidR="000D1056" w:rsidRPr="00633A41" w:rsidRDefault="00E07997" w:rsidP="000D1056">
            <w:pPr>
              <w:tabs>
                <w:tab w:val="clear" w:pos="567"/>
              </w:tabs>
              <w:spacing w:line="240" w:lineRule="auto"/>
              <w:jc w:val="center"/>
              <w:rPr>
                <w:color w:val="000000"/>
              </w:rPr>
            </w:pPr>
            <w:r w:rsidRPr="00633A41">
              <w:rPr>
                <w:color w:val="000000"/>
              </w:rPr>
              <w:t>2,5 (1,6–14,9)</w:t>
            </w:r>
          </w:p>
        </w:tc>
        <w:tc>
          <w:tcPr>
            <w:tcW w:w="2160" w:type="dxa"/>
          </w:tcPr>
          <w:p w14:paraId="3B507EFD" w14:textId="77777777" w:rsidR="000D1056" w:rsidRPr="00633A41" w:rsidRDefault="00E07997" w:rsidP="000D1056">
            <w:pPr>
              <w:tabs>
                <w:tab w:val="clear" w:pos="567"/>
              </w:tabs>
              <w:spacing w:line="240" w:lineRule="auto"/>
              <w:jc w:val="center"/>
              <w:rPr>
                <w:color w:val="000000"/>
              </w:rPr>
            </w:pPr>
            <w:r w:rsidRPr="00633A41">
              <w:rPr>
                <w:color w:val="000000"/>
              </w:rPr>
              <w:t>2,5 (1,6–8,1)</w:t>
            </w:r>
          </w:p>
        </w:tc>
        <w:tc>
          <w:tcPr>
            <w:tcW w:w="2160" w:type="dxa"/>
          </w:tcPr>
          <w:p w14:paraId="1A248A5A" w14:textId="77777777" w:rsidR="000D1056" w:rsidRPr="00633A41" w:rsidRDefault="00E07997" w:rsidP="000D1056">
            <w:pPr>
              <w:tabs>
                <w:tab w:val="clear" w:pos="567"/>
              </w:tabs>
              <w:spacing w:line="240" w:lineRule="auto"/>
              <w:jc w:val="center"/>
              <w:rPr>
                <w:color w:val="000000"/>
              </w:rPr>
            </w:pPr>
            <w:r w:rsidRPr="00633A41">
              <w:rPr>
                <w:color w:val="000000"/>
              </w:rPr>
              <w:t>2,5 (1,6–14,9)</w:t>
            </w:r>
          </w:p>
        </w:tc>
      </w:tr>
      <w:tr w:rsidR="00BF1213" w14:paraId="789BBF66" w14:textId="77777777" w:rsidTr="00D1468F">
        <w:trPr>
          <w:trHeight w:val="521"/>
        </w:trPr>
        <w:tc>
          <w:tcPr>
            <w:tcW w:w="9180" w:type="dxa"/>
            <w:gridSpan w:val="4"/>
          </w:tcPr>
          <w:p w14:paraId="4EAAC3C0" w14:textId="77777777" w:rsidR="000D1056" w:rsidRPr="00633A41" w:rsidRDefault="00E07997" w:rsidP="000D1056">
            <w:pPr>
              <w:tabs>
                <w:tab w:val="clear" w:pos="567"/>
              </w:tabs>
              <w:spacing w:line="240" w:lineRule="auto"/>
              <w:rPr>
                <w:rFonts w:eastAsia="MS Mincho"/>
                <w:color w:val="000000"/>
                <w:lang w:val="fi-FI" w:eastAsia="ja-JP"/>
              </w:rPr>
            </w:pPr>
            <w:r w:rsidRPr="00633A41">
              <w:rPr>
                <w:rFonts w:eastAsia="MS Mincho"/>
                <w:color w:val="000000"/>
                <w:lang w:val="fi-FI" w:eastAsia="ja-JP"/>
              </w:rPr>
              <w:t xml:space="preserve">17p-deleetio- ja/tai </w:t>
            </w:r>
            <w:r w:rsidRPr="00633A41">
              <w:rPr>
                <w:rFonts w:eastAsia="MS Mincho"/>
                <w:i/>
                <w:color w:val="000000"/>
                <w:lang w:val="fi-FI" w:eastAsia="ja-JP"/>
              </w:rPr>
              <w:t>TP53</w:t>
            </w:r>
            <w:r w:rsidRPr="00633A41">
              <w:rPr>
                <w:rFonts w:eastAsia="MS Mincho"/>
                <w:color w:val="000000"/>
                <w:lang w:val="fi-FI" w:eastAsia="ja-JP"/>
              </w:rPr>
              <w:t>-mutaatiostatus</w:t>
            </w:r>
          </w:p>
          <w:p w14:paraId="08246DFA" w14:textId="77777777" w:rsidR="000D1056" w:rsidRPr="00633A41" w:rsidRDefault="00E07997" w:rsidP="000D1056">
            <w:pPr>
              <w:tabs>
                <w:tab w:val="clear" w:pos="567"/>
              </w:tabs>
              <w:spacing w:line="240" w:lineRule="auto"/>
              <w:rPr>
                <w:color w:val="000000"/>
              </w:rPr>
            </w:pPr>
            <w:r w:rsidRPr="00633A41">
              <w:rPr>
                <w:rFonts w:eastAsia="MS Mincho"/>
                <w:color w:val="000000"/>
                <w:lang w:eastAsia="ja-JP"/>
              </w:rPr>
              <w:t>Kokonaisvaste</w:t>
            </w:r>
            <w:r w:rsidR="00150561" w:rsidRPr="00633A41">
              <w:rPr>
                <w:rFonts w:eastAsia="MS Mincho"/>
                <w:color w:val="000000"/>
                <w:lang w:eastAsia="ja-JP"/>
              </w:rPr>
              <w:t>osuus</w:t>
            </w:r>
            <w:r w:rsidRPr="00633A41">
              <w:rPr>
                <w:rFonts w:eastAsia="MS Mincho"/>
                <w:color w:val="000000"/>
                <w:lang w:eastAsia="ja-JP"/>
              </w:rPr>
              <w:t>, % (95 % lv)</w:t>
            </w:r>
          </w:p>
        </w:tc>
      </w:tr>
      <w:tr w:rsidR="00BF1213" w14:paraId="517F8A0B" w14:textId="77777777" w:rsidTr="003F2EF8">
        <w:trPr>
          <w:trHeight w:val="521"/>
        </w:trPr>
        <w:tc>
          <w:tcPr>
            <w:tcW w:w="2674" w:type="dxa"/>
          </w:tcPr>
          <w:p w14:paraId="0A0A9303" w14:textId="77777777" w:rsidR="00FB668E" w:rsidRPr="00633A41" w:rsidRDefault="00E07997" w:rsidP="00FB668E">
            <w:pPr>
              <w:tabs>
                <w:tab w:val="clear" w:pos="567"/>
              </w:tabs>
              <w:spacing w:line="240" w:lineRule="auto"/>
              <w:rPr>
                <w:color w:val="000000"/>
              </w:rPr>
            </w:pPr>
            <w:r w:rsidRPr="00633A41">
              <w:rPr>
                <w:rFonts w:eastAsia="MS Mincho"/>
                <w:color w:val="000000"/>
                <w:lang w:eastAsia="ja-JP"/>
              </w:rPr>
              <w:t xml:space="preserve">   Kyllä </w:t>
            </w:r>
          </w:p>
        </w:tc>
        <w:tc>
          <w:tcPr>
            <w:tcW w:w="2186" w:type="dxa"/>
          </w:tcPr>
          <w:p w14:paraId="52B67D61" w14:textId="77777777" w:rsidR="00FB668E" w:rsidRPr="00633A41" w:rsidRDefault="00E07997" w:rsidP="00FB668E">
            <w:pPr>
              <w:tabs>
                <w:tab w:val="clear" w:pos="567"/>
              </w:tabs>
              <w:spacing w:line="240" w:lineRule="auto"/>
              <w:jc w:val="center"/>
              <w:rPr>
                <w:rFonts w:eastAsia="MS Mincho"/>
                <w:color w:val="000000"/>
                <w:lang w:eastAsia="ja-JP"/>
              </w:rPr>
            </w:pPr>
            <w:r w:rsidRPr="00633A41">
              <w:rPr>
                <w:rFonts w:eastAsia="MS Mincho"/>
                <w:color w:val="000000"/>
                <w:lang w:eastAsia="ja-JP"/>
              </w:rPr>
              <w:t>(n = 2</w:t>
            </w:r>
            <w:r w:rsidR="00166536" w:rsidRPr="00633A41">
              <w:rPr>
                <w:rFonts w:eastAsia="MS Mincho"/>
                <w:color w:val="000000"/>
                <w:lang w:eastAsia="ja-JP"/>
              </w:rPr>
              <w:t>8</w:t>
            </w:r>
            <w:r w:rsidRPr="00633A41">
              <w:rPr>
                <w:rFonts w:eastAsia="MS Mincho"/>
                <w:color w:val="000000"/>
                <w:lang w:eastAsia="ja-JP"/>
              </w:rPr>
              <w:t>)</w:t>
            </w:r>
          </w:p>
          <w:p w14:paraId="3DF4E148" w14:textId="77777777" w:rsidR="00FB668E" w:rsidRPr="00633A41" w:rsidRDefault="00E07997" w:rsidP="00FB668E">
            <w:pPr>
              <w:tabs>
                <w:tab w:val="clear" w:pos="567"/>
              </w:tabs>
              <w:spacing w:line="240" w:lineRule="auto"/>
              <w:jc w:val="center"/>
              <w:rPr>
                <w:color w:val="000000"/>
              </w:rPr>
            </w:pPr>
            <w:r w:rsidRPr="00633A41">
              <w:rPr>
                <w:rFonts w:eastAsia="MS Mincho"/>
                <w:color w:val="000000"/>
                <w:lang w:eastAsia="ja-JP"/>
              </w:rPr>
              <w:t>6</w:t>
            </w:r>
            <w:r w:rsidR="00166536" w:rsidRPr="00633A41">
              <w:rPr>
                <w:rFonts w:eastAsia="MS Mincho"/>
                <w:color w:val="000000"/>
                <w:lang w:eastAsia="ja-JP"/>
              </w:rPr>
              <w:t>1</w:t>
            </w:r>
            <w:r w:rsidRPr="00633A41">
              <w:rPr>
                <w:rFonts w:eastAsia="MS Mincho"/>
                <w:color w:val="000000"/>
                <w:lang w:eastAsia="ja-JP"/>
              </w:rPr>
              <w:t xml:space="preserve"> (</w:t>
            </w:r>
            <w:r w:rsidR="00166536" w:rsidRPr="00633A41">
              <w:rPr>
                <w:rFonts w:eastAsia="MS Mincho"/>
                <w:color w:val="000000"/>
                <w:lang w:eastAsia="ja-JP"/>
              </w:rPr>
              <w:t>45,4; 74,9</w:t>
            </w:r>
            <w:r w:rsidRPr="00633A41">
              <w:rPr>
                <w:rFonts w:eastAsia="MS Mincho"/>
                <w:color w:val="000000"/>
                <w:lang w:eastAsia="ja-JP"/>
              </w:rPr>
              <w:t>)</w:t>
            </w:r>
          </w:p>
        </w:tc>
        <w:tc>
          <w:tcPr>
            <w:tcW w:w="2160" w:type="dxa"/>
          </w:tcPr>
          <w:p w14:paraId="76736856" w14:textId="77777777" w:rsidR="00FB668E" w:rsidRPr="00633A41" w:rsidRDefault="00E07997" w:rsidP="00FB668E">
            <w:pPr>
              <w:tabs>
                <w:tab w:val="clear" w:pos="567"/>
              </w:tabs>
              <w:spacing w:line="240" w:lineRule="auto"/>
              <w:jc w:val="center"/>
              <w:rPr>
                <w:rFonts w:eastAsia="MS Mincho"/>
                <w:color w:val="000000"/>
                <w:lang w:eastAsia="ja-JP"/>
              </w:rPr>
            </w:pPr>
            <w:r w:rsidRPr="00633A41">
              <w:rPr>
                <w:rFonts w:eastAsia="MS Mincho"/>
                <w:color w:val="000000"/>
                <w:lang w:eastAsia="ja-JP"/>
              </w:rPr>
              <w:t>(n = </w:t>
            </w:r>
            <w:r w:rsidR="00166536" w:rsidRPr="00633A41">
              <w:rPr>
                <w:rFonts w:eastAsia="MS Mincho"/>
                <w:color w:val="000000"/>
                <w:lang w:eastAsia="ja-JP"/>
              </w:rPr>
              <w:t>7</w:t>
            </w:r>
            <w:r w:rsidRPr="00633A41">
              <w:rPr>
                <w:rFonts w:eastAsia="MS Mincho"/>
                <w:color w:val="000000"/>
                <w:lang w:eastAsia="ja-JP"/>
              </w:rPr>
              <w:t>)</w:t>
            </w:r>
          </w:p>
          <w:p w14:paraId="44769BA2" w14:textId="77777777" w:rsidR="00FB668E" w:rsidRPr="00633A41" w:rsidRDefault="00E07997" w:rsidP="00FB668E">
            <w:pPr>
              <w:tabs>
                <w:tab w:val="clear" w:pos="567"/>
              </w:tabs>
              <w:spacing w:line="240" w:lineRule="auto"/>
              <w:jc w:val="center"/>
              <w:rPr>
                <w:color w:val="000000"/>
              </w:rPr>
            </w:pPr>
            <w:r w:rsidRPr="00633A41">
              <w:rPr>
                <w:rFonts w:eastAsia="MS Mincho"/>
                <w:color w:val="000000"/>
                <w:lang w:eastAsia="ja-JP"/>
              </w:rPr>
              <w:t>58 (27,7; 84,8)</w:t>
            </w:r>
          </w:p>
        </w:tc>
        <w:tc>
          <w:tcPr>
            <w:tcW w:w="2160" w:type="dxa"/>
          </w:tcPr>
          <w:p w14:paraId="153D8160" w14:textId="77777777" w:rsidR="00FB668E" w:rsidRPr="00633A41" w:rsidRDefault="00E07997" w:rsidP="00FB668E">
            <w:pPr>
              <w:tabs>
                <w:tab w:val="clear" w:pos="567"/>
              </w:tabs>
              <w:spacing w:line="240" w:lineRule="auto"/>
              <w:jc w:val="center"/>
              <w:rPr>
                <w:rFonts w:eastAsia="MS Mincho"/>
                <w:color w:val="000000"/>
                <w:lang w:eastAsia="ja-JP"/>
              </w:rPr>
            </w:pPr>
            <w:r w:rsidRPr="00633A41">
              <w:rPr>
                <w:rFonts w:eastAsia="MS Mincho"/>
                <w:color w:val="000000"/>
                <w:lang w:eastAsia="ja-JP"/>
              </w:rPr>
              <w:t>(n = 35)</w:t>
            </w:r>
          </w:p>
          <w:p w14:paraId="73990C73" w14:textId="77777777" w:rsidR="00FB668E" w:rsidRPr="00633A41" w:rsidRDefault="00E07997" w:rsidP="00FB668E">
            <w:pPr>
              <w:tabs>
                <w:tab w:val="clear" w:pos="567"/>
              </w:tabs>
              <w:spacing w:line="240" w:lineRule="auto"/>
              <w:jc w:val="center"/>
              <w:rPr>
                <w:color w:val="000000"/>
              </w:rPr>
            </w:pPr>
            <w:r w:rsidRPr="00633A41">
              <w:rPr>
                <w:rFonts w:eastAsia="MS Mincho"/>
                <w:color w:val="000000"/>
                <w:lang w:eastAsia="ja-JP"/>
              </w:rPr>
              <w:t>60 (46,6; 73,0)</w:t>
            </w:r>
          </w:p>
        </w:tc>
      </w:tr>
      <w:tr w:rsidR="00BF1213" w14:paraId="2A58D7CF" w14:textId="77777777" w:rsidTr="003F2EF8">
        <w:trPr>
          <w:trHeight w:val="521"/>
        </w:trPr>
        <w:tc>
          <w:tcPr>
            <w:tcW w:w="2674" w:type="dxa"/>
          </w:tcPr>
          <w:p w14:paraId="24DFA1FD" w14:textId="77777777" w:rsidR="00FB668E" w:rsidRPr="00633A41" w:rsidRDefault="00E07997" w:rsidP="00FB668E">
            <w:pPr>
              <w:tabs>
                <w:tab w:val="clear" w:pos="567"/>
              </w:tabs>
              <w:spacing w:line="240" w:lineRule="auto"/>
              <w:rPr>
                <w:color w:val="000000"/>
              </w:rPr>
            </w:pPr>
            <w:r w:rsidRPr="00633A41">
              <w:rPr>
                <w:rFonts w:eastAsia="MS Mincho"/>
                <w:color w:val="000000"/>
                <w:lang w:eastAsia="ja-JP"/>
              </w:rPr>
              <w:t xml:space="preserve">   Ei</w:t>
            </w:r>
          </w:p>
        </w:tc>
        <w:tc>
          <w:tcPr>
            <w:tcW w:w="2186" w:type="dxa"/>
          </w:tcPr>
          <w:p w14:paraId="32562028" w14:textId="77777777" w:rsidR="00FB668E" w:rsidRPr="00633A41" w:rsidRDefault="00E07997" w:rsidP="00FB668E">
            <w:pPr>
              <w:tabs>
                <w:tab w:val="clear" w:pos="567"/>
              </w:tabs>
              <w:spacing w:line="240" w:lineRule="auto"/>
              <w:jc w:val="center"/>
              <w:rPr>
                <w:rFonts w:eastAsia="MS Mincho"/>
                <w:color w:val="000000"/>
                <w:lang w:eastAsia="ja-JP"/>
              </w:rPr>
            </w:pPr>
            <w:r w:rsidRPr="00633A41">
              <w:rPr>
                <w:rFonts w:eastAsia="MS Mincho"/>
                <w:color w:val="000000"/>
                <w:lang w:eastAsia="ja-JP"/>
              </w:rPr>
              <w:t>(n = </w:t>
            </w:r>
            <w:r w:rsidR="00166536" w:rsidRPr="00633A41">
              <w:rPr>
                <w:rFonts w:eastAsia="MS Mincho"/>
                <w:color w:val="000000"/>
                <w:lang w:eastAsia="ja-JP"/>
              </w:rPr>
              <w:t>31</w:t>
            </w:r>
            <w:r w:rsidRPr="00633A41">
              <w:rPr>
                <w:rFonts w:eastAsia="MS Mincho"/>
                <w:color w:val="000000"/>
                <w:lang w:eastAsia="ja-JP"/>
              </w:rPr>
              <w:t>)</w:t>
            </w:r>
          </w:p>
          <w:p w14:paraId="2D1C6FAE" w14:textId="77777777" w:rsidR="00FB668E" w:rsidRPr="00633A41" w:rsidRDefault="00E07997" w:rsidP="00FB668E">
            <w:pPr>
              <w:tabs>
                <w:tab w:val="clear" w:pos="567"/>
              </w:tabs>
              <w:spacing w:line="240" w:lineRule="auto"/>
              <w:jc w:val="center"/>
              <w:rPr>
                <w:color w:val="000000"/>
              </w:rPr>
            </w:pPr>
            <w:r w:rsidRPr="00633A41">
              <w:rPr>
                <w:rFonts w:eastAsia="MS Mincho"/>
                <w:color w:val="000000"/>
                <w:lang w:eastAsia="ja-JP"/>
              </w:rPr>
              <w:t>69 (53,4; 81,8)</w:t>
            </w:r>
          </w:p>
        </w:tc>
        <w:tc>
          <w:tcPr>
            <w:tcW w:w="2160" w:type="dxa"/>
          </w:tcPr>
          <w:p w14:paraId="36F53530" w14:textId="77777777" w:rsidR="00FB668E" w:rsidRPr="00633A41" w:rsidRDefault="00E07997" w:rsidP="00FB668E">
            <w:pPr>
              <w:tabs>
                <w:tab w:val="clear" w:pos="567"/>
              </w:tabs>
              <w:spacing w:line="240" w:lineRule="auto"/>
              <w:jc w:val="center"/>
              <w:rPr>
                <w:rFonts w:eastAsia="MS Mincho"/>
                <w:color w:val="000000"/>
                <w:lang w:eastAsia="ja-JP"/>
              </w:rPr>
            </w:pPr>
            <w:r w:rsidRPr="00633A41">
              <w:rPr>
                <w:rFonts w:eastAsia="MS Mincho"/>
                <w:color w:val="000000"/>
                <w:lang w:eastAsia="ja-JP"/>
              </w:rPr>
              <w:t>(n = 1</w:t>
            </w:r>
            <w:r w:rsidR="00166536" w:rsidRPr="00633A41">
              <w:rPr>
                <w:rFonts w:eastAsia="MS Mincho"/>
                <w:color w:val="000000"/>
                <w:lang w:eastAsia="ja-JP"/>
              </w:rPr>
              <w:t>7</w:t>
            </w:r>
            <w:r w:rsidRPr="00633A41">
              <w:rPr>
                <w:rFonts w:eastAsia="MS Mincho"/>
                <w:color w:val="000000"/>
                <w:lang w:eastAsia="ja-JP"/>
              </w:rPr>
              <w:t>)</w:t>
            </w:r>
          </w:p>
          <w:p w14:paraId="78063725" w14:textId="77777777" w:rsidR="00FB668E" w:rsidRPr="00633A41" w:rsidRDefault="00E07997" w:rsidP="00FB668E">
            <w:pPr>
              <w:tabs>
                <w:tab w:val="clear" w:pos="567"/>
              </w:tabs>
              <w:spacing w:line="240" w:lineRule="auto"/>
              <w:jc w:val="center"/>
              <w:rPr>
                <w:color w:val="000000"/>
              </w:rPr>
            </w:pPr>
            <w:r w:rsidRPr="00633A41">
              <w:rPr>
                <w:rFonts w:eastAsia="MS Mincho"/>
                <w:color w:val="000000"/>
                <w:lang w:eastAsia="ja-JP"/>
              </w:rPr>
              <w:t>71 (48,9; 87,4)</w:t>
            </w:r>
          </w:p>
        </w:tc>
        <w:tc>
          <w:tcPr>
            <w:tcW w:w="2160" w:type="dxa"/>
          </w:tcPr>
          <w:p w14:paraId="217E75F0" w14:textId="77777777" w:rsidR="00FB668E" w:rsidRPr="00633A41" w:rsidRDefault="00E07997" w:rsidP="00FB668E">
            <w:pPr>
              <w:tabs>
                <w:tab w:val="clear" w:pos="567"/>
              </w:tabs>
              <w:spacing w:line="240" w:lineRule="auto"/>
              <w:jc w:val="center"/>
              <w:rPr>
                <w:rFonts w:eastAsia="MS Mincho"/>
                <w:color w:val="000000"/>
                <w:lang w:eastAsia="ja-JP"/>
              </w:rPr>
            </w:pPr>
            <w:r w:rsidRPr="00633A41">
              <w:rPr>
                <w:rFonts w:eastAsia="MS Mincho"/>
                <w:color w:val="000000"/>
                <w:lang w:eastAsia="ja-JP"/>
              </w:rPr>
              <w:t>(n = 48)</w:t>
            </w:r>
          </w:p>
          <w:p w14:paraId="0B7F3675" w14:textId="77777777" w:rsidR="00FB668E" w:rsidRPr="00633A41" w:rsidRDefault="00E07997" w:rsidP="00FB668E">
            <w:pPr>
              <w:tabs>
                <w:tab w:val="clear" w:pos="567"/>
              </w:tabs>
              <w:spacing w:line="240" w:lineRule="auto"/>
              <w:jc w:val="center"/>
              <w:rPr>
                <w:color w:val="000000"/>
              </w:rPr>
            </w:pPr>
            <w:r w:rsidRPr="00633A41">
              <w:rPr>
                <w:rFonts w:eastAsia="MS Mincho"/>
                <w:color w:val="000000"/>
                <w:lang w:eastAsia="ja-JP"/>
              </w:rPr>
              <w:t>70 (57,3; 80,1)</w:t>
            </w:r>
          </w:p>
        </w:tc>
      </w:tr>
      <w:tr w:rsidR="00BF1213" w:rsidRPr="00C108A8" w14:paraId="39D1031F" w14:textId="77777777" w:rsidTr="003F2EF8">
        <w:tc>
          <w:tcPr>
            <w:tcW w:w="9180" w:type="dxa"/>
            <w:gridSpan w:val="4"/>
          </w:tcPr>
          <w:p w14:paraId="2D5BE79B" w14:textId="77777777" w:rsidR="00FB668E" w:rsidRPr="00633A41" w:rsidRDefault="00E07997" w:rsidP="00FB668E">
            <w:pPr>
              <w:tabs>
                <w:tab w:val="clear" w:pos="567"/>
              </w:tabs>
              <w:spacing w:line="240" w:lineRule="auto"/>
              <w:rPr>
                <w:rFonts w:eastAsia="MS Mincho"/>
                <w:color w:val="000000"/>
                <w:lang w:val="fi-FI"/>
              </w:rPr>
            </w:pPr>
            <w:r w:rsidRPr="00633A41">
              <w:rPr>
                <w:color w:val="000000"/>
                <w:lang w:val="fi-FI"/>
              </w:rPr>
              <w:t>CR = täydellinen remissio</w:t>
            </w:r>
            <w:r w:rsidR="00AD4B65" w:rsidRPr="00633A41">
              <w:rPr>
                <w:color w:val="000000"/>
                <w:lang w:val="fi-FI"/>
              </w:rPr>
              <w:t>;</w:t>
            </w:r>
            <w:r w:rsidRPr="00633A41">
              <w:rPr>
                <w:color w:val="000000"/>
                <w:lang w:val="fi-FI"/>
              </w:rPr>
              <w:t xml:space="preserve"> CRi = täydellinen remissio ilman täydellistä luuydintoiminnan korjautumista</w:t>
            </w:r>
            <w:r w:rsidR="00AD4B65" w:rsidRPr="00633A41">
              <w:rPr>
                <w:color w:val="000000"/>
                <w:lang w:val="fi-FI"/>
              </w:rPr>
              <w:t>;</w:t>
            </w:r>
            <w:r w:rsidRPr="00633A41">
              <w:rPr>
                <w:color w:val="000000"/>
                <w:lang w:val="fi-FI"/>
              </w:rPr>
              <w:t xml:space="preserve"> ES = ei saavutettu</w:t>
            </w:r>
            <w:r w:rsidR="00AD4B65" w:rsidRPr="00633A41">
              <w:rPr>
                <w:color w:val="000000"/>
                <w:lang w:val="fi-FI"/>
              </w:rPr>
              <w:t>;</w:t>
            </w:r>
            <w:r w:rsidRPr="00633A41">
              <w:rPr>
                <w:color w:val="000000"/>
                <w:lang w:val="fi-FI"/>
              </w:rPr>
              <w:t xml:space="preserve"> lv = luottamusväli</w:t>
            </w:r>
            <w:r w:rsidR="00AD4B65" w:rsidRPr="00633A41">
              <w:rPr>
                <w:color w:val="000000"/>
                <w:lang w:val="fi-FI"/>
              </w:rPr>
              <w:t>;</w:t>
            </w:r>
            <w:r w:rsidRPr="00633A41">
              <w:rPr>
                <w:color w:val="000000"/>
                <w:lang w:val="fi-FI"/>
              </w:rPr>
              <w:t xml:space="preserve"> nPR = nodulaarinen PR; PR = osittainen remissio.</w:t>
            </w:r>
          </w:p>
        </w:tc>
      </w:tr>
    </w:tbl>
    <w:p w14:paraId="22717FA0" w14:textId="77777777" w:rsidR="00694391" w:rsidRPr="00633A41" w:rsidRDefault="00694391" w:rsidP="001A0D7D">
      <w:pPr>
        <w:tabs>
          <w:tab w:val="clear" w:pos="567"/>
        </w:tabs>
        <w:spacing w:line="240" w:lineRule="auto"/>
        <w:rPr>
          <w:rFonts w:eastAsia="MS Mincho"/>
          <w:color w:val="000000"/>
          <w:lang w:val="fi-FI" w:eastAsia="ja-JP"/>
        </w:rPr>
      </w:pPr>
    </w:p>
    <w:p w14:paraId="7739DBE9" w14:textId="77777777" w:rsidR="00C90A56" w:rsidRPr="00633A41" w:rsidRDefault="00E07997" w:rsidP="001A0D7D">
      <w:pPr>
        <w:spacing w:line="240" w:lineRule="auto"/>
        <w:rPr>
          <w:szCs w:val="22"/>
          <w:lang w:val="fi-FI"/>
        </w:rPr>
      </w:pPr>
      <w:r w:rsidRPr="00633A41">
        <w:rPr>
          <w:szCs w:val="22"/>
          <w:lang w:val="fi-FI"/>
        </w:rPr>
        <w:t xml:space="preserve">Tehotietoja arvioi myös riippumaton arviointitoimikunta, </w:t>
      </w:r>
      <w:r w:rsidR="006903F9" w:rsidRPr="00633A41">
        <w:rPr>
          <w:szCs w:val="22"/>
          <w:lang w:val="fi-FI"/>
        </w:rPr>
        <w:t>ja ne osoittivat</w:t>
      </w:r>
      <w:r w:rsidRPr="00633A41">
        <w:rPr>
          <w:szCs w:val="22"/>
          <w:lang w:val="fi-FI"/>
        </w:rPr>
        <w:t>, että kokonaisvaste</w:t>
      </w:r>
      <w:r w:rsidR="006903F9" w:rsidRPr="00633A41">
        <w:rPr>
          <w:szCs w:val="22"/>
          <w:lang w:val="fi-FI"/>
        </w:rPr>
        <w:t>osuus</w:t>
      </w:r>
      <w:r w:rsidRPr="00633A41">
        <w:rPr>
          <w:szCs w:val="22"/>
          <w:lang w:val="fi-FI"/>
        </w:rPr>
        <w:t xml:space="preserve"> oli yhteensä </w:t>
      </w:r>
      <w:r w:rsidR="008A75A5" w:rsidRPr="00633A41">
        <w:rPr>
          <w:szCs w:val="22"/>
          <w:lang w:val="fi-FI"/>
        </w:rPr>
        <w:t>7</w:t>
      </w:r>
      <w:r w:rsidR="004F5887" w:rsidRPr="00633A41">
        <w:rPr>
          <w:szCs w:val="22"/>
          <w:lang w:val="fi-FI"/>
        </w:rPr>
        <w:t>0</w:t>
      </w:r>
      <w:r w:rsidRPr="00633A41">
        <w:rPr>
          <w:szCs w:val="22"/>
          <w:lang w:val="fi-FI"/>
        </w:rPr>
        <w:t xml:space="preserve"> % (ryhmä A: </w:t>
      </w:r>
      <w:r w:rsidR="008A75A5" w:rsidRPr="00633A41">
        <w:rPr>
          <w:szCs w:val="22"/>
          <w:lang w:val="fi-FI"/>
        </w:rPr>
        <w:t>70</w:t>
      </w:r>
      <w:r w:rsidRPr="00633A41">
        <w:rPr>
          <w:szCs w:val="22"/>
          <w:lang w:val="fi-FI"/>
        </w:rPr>
        <w:t xml:space="preserve"> %; ryhmä B: </w:t>
      </w:r>
      <w:r w:rsidR="008A75A5" w:rsidRPr="00633A41">
        <w:rPr>
          <w:szCs w:val="22"/>
          <w:lang w:val="fi-FI"/>
        </w:rPr>
        <w:t>6</w:t>
      </w:r>
      <w:r w:rsidR="004F5887" w:rsidRPr="00633A41">
        <w:rPr>
          <w:szCs w:val="22"/>
          <w:lang w:val="fi-FI"/>
        </w:rPr>
        <w:t>9</w:t>
      </w:r>
      <w:r w:rsidRPr="00633A41">
        <w:rPr>
          <w:szCs w:val="22"/>
          <w:lang w:val="fi-FI"/>
        </w:rPr>
        <w:t> %). Yhdellä potilaalla (jolla ibrutinibihoito oli epäonnistunut) saavutettiin täydellinen remissio ilman täydellistä luuydintoiminnan korjautumista.</w:t>
      </w:r>
      <w:r w:rsidR="007716A8" w:rsidRPr="00633A41">
        <w:rPr>
          <w:szCs w:val="22"/>
          <w:lang w:val="fi-FI"/>
        </w:rPr>
        <w:t xml:space="preserve"> Potilailla, joilla oli 17p-deleetio</w:t>
      </w:r>
      <w:r w:rsidR="004F5887" w:rsidRPr="00633A41">
        <w:rPr>
          <w:szCs w:val="22"/>
          <w:lang w:val="fi-FI"/>
        </w:rPr>
        <w:t xml:space="preserve"> ja</w:t>
      </w:r>
      <w:r w:rsidR="007716A8" w:rsidRPr="00633A41">
        <w:rPr>
          <w:szCs w:val="22"/>
          <w:lang w:val="fi-FI"/>
        </w:rPr>
        <w:t>/</w:t>
      </w:r>
      <w:r w:rsidR="004F5887" w:rsidRPr="00633A41">
        <w:rPr>
          <w:szCs w:val="22"/>
          <w:lang w:val="fi-FI"/>
        </w:rPr>
        <w:t xml:space="preserve">tai </w:t>
      </w:r>
      <w:r w:rsidR="00B0666B" w:rsidRPr="00633A41">
        <w:rPr>
          <w:i/>
          <w:szCs w:val="22"/>
          <w:lang w:val="fi-FI"/>
        </w:rPr>
        <w:t>TP53</w:t>
      </w:r>
      <w:r w:rsidR="007716A8" w:rsidRPr="00633A41">
        <w:rPr>
          <w:szCs w:val="22"/>
          <w:lang w:val="fi-FI"/>
        </w:rPr>
        <w:t>-mutaatio, kokonaisvaste</w:t>
      </w:r>
      <w:r w:rsidR="006903F9" w:rsidRPr="00633A41">
        <w:rPr>
          <w:szCs w:val="22"/>
          <w:lang w:val="fi-FI"/>
        </w:rPr>
        <w:t>osuus</w:t>
      </w:r>
      <w:r w:rsidR="007716A8" w:rsidRPr="00633A41">
        <w:rPr>
          <w:szCs w:val="22"/>
          <w:lang w:val="fi-FI"/>
        </w:rPr>
        <w:t xml:space="preserve"> oli ryhmässä A 7</w:t>
      </w:r>
      <w:r w:rsidR="00507FCA" w:rsidRPr="00633A41">
        <w:rPr>
          <w:szCs w:val="22"/>
          <w:lang w:val="fi-FI"/>
        </w:rPr>
        <w:t>2</w:t>
      </w:r>
      <w:r w:rsidR="007716A8" w:rsidRPr="00633A41">
        <w:rPr>
          <w:szCs w:val="22"/>
          <w:lang w:val="fi-FI"/>
        </w:rPr>
        <w:t> % (</w:t>
      </w:r>
      <w:r w:rsidR="00507FCA" w:rsidRPr="00633A41">
        <w:rPr>
          <w:szCs w:val="22"/>
          <w:lang w:val="fi-FI"/>
        </w:rPr>
        <w:t>33/46</w:t>
      </w:r>
      <w:r w:rsidR="007716A8" w:rsidRPr="00633A41">
        <w:rPr>
          <w:szCs w:val="22"/>
          <w:lang w:val="fi-FI"/>
        </w:rPr>
        <w:t xml:space="preserve">) (95 % lv </w:t>
      </w:r>
      <w:r w:rsidR="00507FCA" w:rsidRPr="00633A41">
        <w:rPr>
          <w:szCs w:val="22"/>
          <w:lang w:val="fi-FI"/>
        </w:rPr>
        <w:t>56,5; 84,0</w:t>
      </w:r>
      <w:r w:rsidR="007716A8" w:rsidRPr="00633A41">
        <w:rPr>
          <w:szCs w:val="22"/>
          <w:lang w:val="fi-FI"/>
        </w:rPr>
        <w:t xml:space="preserve">) ja ryhmässä B </w:t>
      </w:r>
      <w:r w:rsidR="00507FCA" w:rsidRPr="00633A41">
        <w:rPr>
          <w:szCs w:val="22"/>
          <w:lang w:val="fi-FI"/>
        </w:rPr>
        <w:t>67</w:t>
      </w:r>
      <w:r w:rsidR="007716A8" w:rsidRPr="00633A41">
        <w:rPr>
          <w:szCs w:val="22"/>
          <w:lang w:val="fi-FI"/>
        </w:rPr>
        <w:t> % (</w:t>
      </w:r>
      <w:r w:rsidR="00507FCA" w:rsidRPr="00633A41">
        <w:rPr>
          <w:szCs w:val="22"/>
          <w:lang w:val="fi-FI"/>
        </w:rPr>
        <w:t>8/</w:t>
      </w:r>
      <w:r w:rsidR="007716A8" w:rsidRPr="00633A41">
        <w:rPr>
          <w:szCs w:val="22"/>
          <w:lang w:val="fi-FI"/>
        </w:rPr>
        <w:t xml:space="preserve">12) (95 % lv </w:t>
      </w:r>
      <w:r w:rsidR="00507FCA" w:rsidRPr="00633A41">
        <w:rPr>
          <w:szCs w:val="22"/>
          <w:lang w:val="fi-FI"/>
        </w:rPr>
        <w:t>34,9</w:t>
      </w:r>
      <w:r w:rsidR="007716A8" w:rsidRPr="00633A41">
        <w:rPr>
          <w:szCs w:val="22"/>
          <w:lang w:val="fi-FI"/>
        </w:rPr>
        <w:t>; 9</w:t>
      </w:r>
      <w:r w:rsidR="00507FCA" w:rsidRPr="00633A41">
        <w:rPr>
          <w:szCs w:val="22"/>
          <w:lang w:val="fi-FI"/>
        </w:rPr>
        <w:t>0,1</w:t>
      </w:r>
      <w:r w:rsidR="007716A8" w:rsidRPr="00633A41">
        <w:rPr>
          <w:szCs w:val="22"/>
          <w:lang w:val="fi-FI"/>
        </w:rPr>
        <w:t>). Potilailla, joilla ei ollut 17p-deleetiota</w:t>
      </w:r>
      <w:r w:rsidR="00DB5315" w:rsidRPr="00633A41">
        <w:rPr>
          <w:szCs w:val="22"/>
          <w:lang w:val="fi-FI"/>
        </w:rPr>
        <w:t xml:space="preserve"> </w:t>
      </w:r>
      <w:r w:rsidR="006B325A" w:rsidRPr="00633A41">
        <w:rPr>
          <w:szCs w:val="22"/>
          <w:lang w:val="fi-FI"/>
        </w:rPr>
        <w:t xml:space="preserve">eikä </w:t>
      </w:r>
      <w:r w:rsidR="00B0666B" w:rsidRPr="00633A41">
        <w:rPr>
          <w:i/>
          <w:szCs w:val="22"/>
          <w:lang w:val="fi-FI"/>
        </w:rPr>
        <w:t>TP53</w:t>
      </w:r>
      <w:r w:rsidR="007716A8" w:rsidRPr="00633A41">
        <w:rPr>
          <w:szCs w:val="22"/>
          <w:lang w:val="fi-FI"/>
        </w:rPr>
        <w:t>-mutaatiota, kokonaisvaste</w:t>
      </w:r>
      <w:r w:rsidR="006903F9" w:rsidRPr="00633A41">
        <w:rPr>
          <w:szCs w:val="22"/>
          <w:lang w:val="fi-FI"/>
        </w:rPr>
        <w:t>osuus</w:t>
      </w:r>
      <w:r w:rsidR="007716A8" w:rsidRPr="00633A41">
        <w:rPr>
          <w:szCs w:val="22"/>
          <w:lang w:val="fi-FI"/>
        </w:rPr>
        <w:t xml:space="preserve"> oli ryhmässä A 6</w:t>
      </w:r>
      <w:r w:rsidR="00D06F17" w:rsidRPr="00633A41">
        <w:rPr>
          <w:szCs w:val="22"/>
          <w:lang w:val="fi-FI"/>
        </w:rPr>
        <w:t>9</w:t>
      </w:r>
      <w:r w:rsidR="007716A8" w:rsidRPr="00633A41">
        <w:rPr>
          <w:szCs w:val="22"/>
          <w:lang w:val="fi-FI"/>
        </w:rPr>
        <w:t> % (</w:t>
      </w:r>
      <w:r w:rsidR="00D06F17" w:rsidRPr="00633A41">
        <w:rPr>
          <w:szCs w:val="22"/>
          <w:lang w:val="fi-FI"/>
        </w:rPr>
        <w:t>31/45</w:t>
      </w:r>
      <w:r w:rsidR="007716A8" w:rsidRPr="00633A41">
        <w:rPr>
          <w:szCs w:val="22"/>
          <w:lang w:val="fi-FI"/>
        </w:rPr>
        <w:t xml:space="preserve">) (95 % lv </w:t>
      </w:r>
      <w:r w:rsidR="00D06F17" w:rsidRPr="00633A41">
        <w:rPr>
          <w:szCs w:val="22"/>
          <w:lang w:val="fi-FI"/>
        </w:rPr>
        <w:t>53,4; 81,8</w:t>
      </w:r>
      <w:r w:rsidR="007716A8" w:rsidRPr="00633A41">
        <w:rPr>
          <w:szCs w:val="22"/>
          <w:lang w:val="fi-FI"/>
        </w:rPr>
        <w:t xml:space="preserve">) ja ryhmässä B </w:t>
      </w:r>
      <w:r w:rsidR="00D06F17" w:rsidRPr="00633A41">
        <w:rPr>
          <w:szCs w:val="22"/>
          <w:lang w:val="fi-FI"/>
        </w:rPr>
        <w:t>71</w:t>
      </w:r>
      <w:r w:rsidR="007716A8" w:rsidRPr="00633A41">
        <w:rPr>
          <w:szCs w:val="22"/>
          <w:lang w:val="fi-FI"/>
        </w:rPr>
        <w:t> % (1</w:t>
      </w:r>
      <w:r w:rsidR="00D06F17" w:rsidRPr="00633A41">
        <w:rPr>
          <w:szCs w:val="22"/>
          <w:lang w:val="fi-FI"/>
        </w:rPr>
        <w:t>7/24</w:t>
      </w:r>
      <w:r w:rsidR="007716A8" w:rsidRPr="00633A41">
        <w:rPr>
          <w:szCs w:val="22"/>
          <w:lang w:val="fi-FI"/>
        </w:rPr>
        <w:t xml:space="preserve">) (95 % lv </w:t>
      </w:r>
      <w:r w:rsidR="00D06F17" w:rsidRPr="00633A41">
        <w:rPr>
          <w:szCs w:val="22"/>
          <w:lang w:val="fi-FI"/>
        </w:rPr>
        <w:t>48,9; 87,4</w:t>
      </w:r>
      <w:r w:rsidR="007716A8" w:rsidRPr="00633A41">
        <w:rPr>
          <w:szCs w:val="22"/>
          <w:lang w:val="fi-FI"/>
        </w:rPr>
        <w:t>).</w:t>
      </w:r>
    </w:p>
    <w:p w14:paraId="01B68218" w14:textId="77777777" w:rsidR="00B54664" w:rsidRPr="00633A41" w:rsidRDefault="00B54664" w:rsidP="001A0D7D">
      <w:pPr>
        <w:spacing w:line="240" w:lineRule="auto"/>
        <w:rPr>
          <w:szCs w:val="22"/>
          <w:lang w:val="fi-FI"/>
        </w:rPr>
      </w:pPr>
    </w:p>
    <w:p w14:paraId="51A97D5A" w14:textId="77777777" w:rsidR="008A75A5" w:rsidRPr="00633A41" w:rsidRDefault="00E07997" w:rsidP="001A0D7D">
      <w:pPr>
        <w:spacing w:line="240" w:lineRule="auto"/>
        <w:rPr>
          <w:szCs w:val="22"/>
          <w:lang w:val="fi-FI"/>
        </w:rPr>
      </w:pPr>
      <w:r w:rsidRPr="00633A41">
        <w:rPr>
          <w:szCs w:val="22"/>
          <w:lang w:val="fi-FI"/>
        </w:rPr>
        <w:t xml:space="preserve">Kokonaiselossaoloajan ja vasteen keston mediaaneja ei saavutettu, kun seurannan mediaanikesto oli ryhmässä A noin 14,3 kk ja ryhmässä B noin 14,7 kk. </w:t>
      </w:r>
    </w:p>
    <w:p w14:paraId="6E3ACD19" w14:textId="77777777" w:rsidR="008A75A5" w:rsidRPr="00633A41" w:rsidRDefault="008A75A5" w:rsidP="001A0D7D">
      <w:pPr>
        <w:spacing w:line="240" w:lineRule="auto"/>
        <w:rPr>
          <w:szCs w:val="22"/>
          <w:lang w:val="fi-FI"/>
        </w:rPr>
      </w:pPr>
    </w:p>
    <w:p w14:paraId="60DB1C09" w14:textId="77777777" w:rsidR="00B54664" w:rsidRPr="00633A41" w:rsidRDefault="00E07997" w:rsidP="001A0D7D">
      <w:pPr>
        <w:spacing w:line="240" w:lineRule="auto"/>
        <w:rPr>
          <w:szCs w:val="22"/>
          <w:lang w:val="fi-FI"/>
        </w:rPr>
      </w:pPr>
      <w:r w:rsidRPr="00633A41">
        <w:rPr>
          <w:szCs w:val="22"/>
          <w:lang w:val="fi-FI"/>
        </w:rPr>
        <w:t>Ääreisveri oli MRD-negatiivinen 2</w:t>
      </w:r>
      <w:r w:rsidR="008A75A5" w:rsidRPr="00633A41">
        <w:rPr>
          <w:szCs w:val="22"/>
          <w:lang w:val="fi-FI"/>
        </w:rPr>
        <w:t>5</w:t>
      </w:r>
      <w:r w:rsidRPr="00633A41">
        <w:rPr>
          <w:szCs w:val="22"/>
          <w:lang w:val="fi-FI"/>
        </w:rPr>
        <w:t> %:lla potilaista (</w:t>
      </w:r>
      <w:r w:rsidR="008342B5" w:rsidRPr="00633A41">
        <w:rPr>
          <w:szCs w:val="22"/>
          <w:lang w:val="fi-FI"/>
        </w:rPr>
        <w:t>32</w:t>
      </w:r>
      <w:r w:rsidRPr="00633A41">
        <w:rPr>
          <w:szCs w:val="22"/>
          <w:lang w:val="fi-FI"/>
        </w:rPr>
        <w:t>/</w:t>
      </w:r>
      <w:r w:rsidR="008342B5" w:rsidRPr="00633A41">
        <w:rPr>
          <w:szCs w:val="22"/>
          <w:lang w:val="fi-FI"/>
        </w:rPr>
        <w:t>127</w:t>
      </w:r>
      <w:r w:rsidRPr="00633A41">
        <w:rPr>
          <w:szCs w:val="22"/>
          <w:lang w:val="fi-FI"/>
        </w:rPr>
        <w:t>).</w:t>
      </w:r>
      <w:r w:rsidR="008A75A5" w:rsidRPr="00633A41">
        <w:rPr>
          <w:szCs w:val="22"/>
          <w:lang w:val="fi-FI"/>
        </w:rPr>
        <w:t xml:space="preserve"> </w:t>
      </w:r>
      <w:r w:rsidR="008342B5" w:rsidRPr="00633A41">
        <w:rPr>
          <w:szCs w:val="22"/>
          <w:lang w:val="fi-FI"/>
        </w:rPr>
        <w:t xml:space="preserve">Heistä 8 potilaalla </w:t>
      </w:r>
      <w:r w:rsidR="008A75A5" w:rsidRPr="00633A41">
        <w:rPr>
          <w:szCs w:val="22"/>
          <w:lang w:val="fi-FI"/>
        </w:rPr>
        <w:t xml:space="preserve">myös luuydin oli MRD-negatiivinen. </w:t>
      </w:r>
    </w:p>
    <w:p w14:paraId="50CF6B19" w14:textId="77777777" w:rsidR="007860B3" w:rsidRPr="00633A41" w:rsidRDefault="007860B3" w:rsidP="00661464">
      <w:pPr>
        <w:keepNext/>
        <w:spacing w:line="240" w:lineRule="auto"/>
        <w:rPr>
          <w:szCs w:val="22"/>
          <w:lang w:val="fi-FI"/>
        </w:rPr>
      </w:pPr>
    </w:p>
    <w:p w14:paraId="404C7227" w14:textId="77777777" w:rsidR="007860B3" w:rsidRPr="00633A41" w:rsidRDefault="00E07997" w:rsidP="00661464">
      <w:pPr>
        <w:keepNext/>
        <w:spacing w:line="240" w:lineRule="auto"/>
        <w:rPr>
          <w:i/>
          <w:szCs w:val="22"/>
          <w:u w:val="single"/>
          <w:lang w:val="fi-FI"/>
        </w:rPr>
      </w:pPr>
      <w:r w:rsidRPr="00633A41">
        <w:rPr>
          <w:i/>
          <w:szCs w:val="22"/>
          <w:u w:val="single"/>
          <w:lang w:val="fi-FI"/>
        </w:rPr>
        <w:t>Akuutti myelooinen leukemia</w:t>
      </w:r>
    </w:p>
    <w:p w14:paraId="4FC4145D" w14:textId="77777777" w:rsidR="007860B3" w:rsidRPr="00633A41" w:rsidRDefault="007860B3" w:rsidP="00661464">
      <w:pPr>
        <w:keepNext/>
        <w:spacing w:line="240" w:lineRule="auto"/>
        <w:rPr>
          <w:i/>
          <w:szCs w:val="22"/>
          <w:lang w:val="fi-FI"/>
        </w:rPr>
      </w:pPr>
    </w:p>
    <w:p w14:paraId="304E1797" w14:textId="77777777" w:rsidR="007860B3" w:rsidRPr="00633A41" w:rsidRDefault="00E07997" w:rsidP="00661464">
      <w:pPr>
        <w:keepNext/>
        <w:spacing w:line="240" w:lineRule="auto"/>
        <w:rPr>
          <w:iCs/>
          <w:szCs w:val="22"/>
          <w:lang w:val="fi-FI"/>
        </w:rPr>
      </w:pPr>
      <w:r w:rsidRPr="00633A41">
        <w:rPr>
          <w:szCs w:val="22"/>
          <w:lang w:val="fi-FI"/>
        </w:rPr>
        <w:t>Venetoklaksia tutkittiin aikuispotilailla, jotka olivat ≥ 75-vuotiaita tai joilla oli oheissairauksia, jotka estivät intensiivisen solunsalpaajahoidon käytön vähintään yhden seuraavan kriteerin takia: Eastern Cooperative Oncology Group (ECOG) -toimintakykyluokka 2–3, vaikea samanaikainen sydän- tai keuhkosairaus, keskivaikea maksan vajaatoiminta, kreatiniinipuhdistuma &lt; 45 ml/min tai muu oheissairaus.</w:t>
      </w:r>
    </w:p>
    <w:p w14:paraId="3EEBD399" w14:textId="77777777" w:rsidR="007860B3" w:rsidRPr="00633A41" w:rsidRDefault="007860B3" w:rsidP="007860B3">
      <w:pPr>
        <w:spacing w:line="240" w:lineRule="auto"/>
        <w:rPr>
          <w:iCs/>
          <w:szCs w:val="22"/>
          <w:lang w:val="fi-FI"/>
        </w:rPr>
      </w:pPr>
    </w:p>
    <w:p w14:paraId="782162F4" w14:textId="77777777" w:rsidR="007860B3" w:rsidRPr="00633A41" w:rsidRDefault="00E07997" w:rsidP="007860B3">
      <w:pPr>
        <w:spacing w:line="240" w:lineRule="auto"/>
        <w:rPr>
          <w:szCs w:val="22"/>
          <w:lang w:val="fi-FI"/>
        </w:rPr>
      </w:pPr>
      <w:r w:rsidRPr="00633A41">
        <w:rPr>
          <w:i/>
          <w:szCs w:val="22"/>
          <w:lang w:val="fi-FI"/>
        </w:rPr>
        <w:t>Venetoklaksi yhdessä atsasitidiinin kanssa potilailla, joilla oli äskettäin diagnosoitu AML – M15</w:t>
      </w:r>
      <w:r w:rsidRPr="00633A41">
        <w:rPr>
          <w:i/>
          <w:szCs w:val="22"/>
          <w:lang w:val="fi-FI"/>
        </w:rPr>
        <w:noBreakHyphen/>
        <w:t>656-tutkimus (VIALE-A)</w:t>
      </w:r>
    </w:p>
    <w:p w14:paraId="33DE2AB2" w14:textId="77777777" w:rsidR="007860B3" w:rsidRPr="00633A41" w:rsidRDefault="007860B3" w:rsidP="007860B3">
      <w:pPr>
        <w:spacing w:line="240" w:lineRule="auto"/>
        <w:rPr>
          <w:szCs w:val="22"/>
          <w:lang w:val="fi-FI"/>
        </w:rPr>
      </w:pPr>
    </w:p>
    <w:p w14:paraId="6D18B279" w14:textId="77777777" w:rsidR="007860B3" w:rsidRPr="00633A41" w:rsidRDefault="00E07997" w:rsidP="007860B3">
      <w:pPr>
        <w:spacing w:line="240" w:lineRule="auto"/>
        <w:rPr>
          <w:szCs w:val="22"/>
          <w:lang w:val="fi-FI"/>
        </w:rPr>
      </w:pPr>
      <w:r w:rsidRPr="00633A41">
        <w:rPr>
          <w:szCs w:val="22"/>
          <w:lang w:val="fi-FI"/>
        </w:rPr>
        <w:t>VIALE</w:t>
      </w:r>
      <w:r w:rsidRPr="00633A41">
        <w:rPr>
          <w:szCs w:val="22"/>
          <w:lang w:val="fi-FI"/>
        </w:rPr>
        <w:noBreakHyphen/>
        <w:t xml:space="preserve">A oli satunnaistettu (2:1), kaksoissokkoutettu, lumekontrolloitu faasin 3 tutkimus, jossa arvioitiin venetoklaksin ja atsasitidiinin yhdistelmähoidon tehoa ja turvallisuutta potilailla, joilla oli äskettäin diagnosoitu AML ja joille intensiivinen solunsalpaajahoito ei sopinut. </w:t>
      </w:r>
    </w:p>
    <w:p w14:paraId="6783B48E" w14:textId="77777777" w:rsidR="007860B3" w:rsidRPr="00633A41" w:rsidRDefault="007860B3" w:rsidP="007860B3">
      <w:pPr>
        <w:spacing w:line="240" w:lineRule="auto"/>
        <w:rPr>
          <w:szCs w:val="22"/>
          <w:lang w:val="fi-FI"/>
        </w:rPr>
      </w:pPr>
    </w:p>
    <w:p w14:paraId="42B29B4E" w14:textId="77777777" w:rsidR="007860B3" w:rsidRPr="00633A41" w:rsidRDefault="00E07997" w:rsidP="007860B3">
      <w:pPr>
        <w:spacing w:line="240" w:lineRule="auto"/>
        <w:rPr>
          <w:szCs w:val="22"/>
          <w:lang w:val="fi-FI"/>
        </w:rPr>
      </w:pPr>
      <w:r w:rsidRPr="00633A41">
        <w:rPr>
          <w:szCs w:val="22"/>
          <w:lang w:val="fi-FI"/>
        </w:rPr>
        <w:t>VIALE</w:t>
      </w:r>
      <w:r w:rsidRPr="00633A41">
        <w:rPr>
          <w:szCs w:val="22"/>
          <w:lang w:val="fi-FI"/>
        </w:rPr>
        <w:noBreakHyphen/>
        <w:t xml:space="preserve">A-tutkimuksen potilaat </w:t>
      </w:r>
      <w:r w:rsidR="004C1AE9" w:rsidRPr="00633A41">
        <w:rPr>
          <w:szCs w:val="22"/>
          <w:lang w:val="fi-FI"/>
        </w:rPr>
        <w:t>kävivät läpi</w:t>
      </w:r>
      <w:r w:rsidRPr="00633A41">
        <w:rPr>
          <w:szCs w:val="22"/>
          <w:lang w:val="fi-FI"/>
        </w:rPr>
        <w:t xml:space="preserve"> 3 päivän </w:t>
      </w:r>
      <w:r w:rsidR="00E078F2" w:rsidRPr="00633A41">
        <w:rPr>
          <w:szCs w:val="22"/>
          <w:lang w:val="fi-FI"/>
        </w:rPr>
        <w:t>asteittaisen</w:t>
      </w:r>
      <w:r w:rsidR="00182459" w:rsidRPr="00633A41">
        <w:rPr>
          <w:szCs w:val="22"/>
          <w:lang w:val="fi-FI"/>
        </w:rPr>
        <w:t xml:space="preserve"> annostitrau</w:t>
      </w:r>
      <w:r w:rsidR="00E078F2" w:rsidRPr="00633A41">
        <w:rPr>
          <w:szCs w:val="22"/>
          <w:lang w:val="fi-FI"/>
        </w:rPr>
        <w:t>ksen</w:t>
      </w:r>
      <w:r w:rsidRPr="00633A41">
        <w:rPr>
          <w:szCs w:val="22"/>
          <w:lang w:val="fi-FI"/>
        </w:rPr>
        <w:t xml:space="preserve"> lopulliseen kerran päivässä annettuun 400 mg annokseen ensimmäisen </w:t>
      </w:r>
      <w:r w:rsidR="00AD4B65" w:rsidRPr="00633A41">
        <w:rPr>
          <w:szCs w:val="22"/>
          <w:lang w:val="fi-FI"/>
        </w:rPr>
        <w:t>28</w:t>
      </w:r>
      <w:r w:rsidR="00CC2355" w:rsidRPr="00633A41">
        <w:rPr>
          <w:szCs w:val="22"/>
          <w:lang w:val="fi-FI"/>
        </w:rPr>
        <w:t xml:space="preserve"> </w:t>
      </w:r>
      <w:r w:rsidR="00AD4B65" w:rsidRPr="00633A41">
        <w:rPr>
          <w:szCs w:val="22"/>
          <w:lang w:val="fi-FI"/>
        </w:rPr>
        <w:t xml:space="preserve">päivän </w:t>
      </w:r>
      <w:r w:rsidRPr="00633A41">
        <w:rPr>
          <w:szCs w:val="22"/>
          <w:lang w:val="fi-FI"/>
        </w:rPr>
        <w:t>hoitojakson aikana (ks. kohta 4.2) ja saivat venetoklaksia 400 mg suun kautta kerran päivässä</w:t>
      </w:r>
      <w:r w:rsidR="00E23B73" w:rsidRPr="00633A41">
        <w:rPr>
          <w:szCs w:val="22"/>
          <w:lang w:val="fi-FI"/>
        </w:rPr>
        <w:t xml:space="preserve"> </w:t>
      </w:r>
      <w:r w:rsidR="00AE246B" w:rsidRPr="00633A41">
        <w:rPr>
          <w:szCs w:val="22"/>
          <w:lang w:val="fi-FI"/>
        </w:rPr>
        <w:t>seuraav</w:t>
      </w:r>
      <w:r w:rsidR="00E62787" w:rsidRPr="00633A41">
        <w:rPr>
          <w:szCs w:val="22"/>
          <w:lang w:val="fi-FI"/>
        </w:rPr>
        <w:t>i</w:t>
      </w:r>
      <w:r w:rsidR="008872D2" w:rsidRPr="00633A41">
        <w:rPr>
          <w:szCs w:val="22"/>
          <w:lang w:val="fi-FI"/>
        </w:rPr>
        <w:t>en</w:t>
      </w:r>
      <w:r w:rsidR="00AE246B" w:rsidRPr="00633A41">
        <w:rPr>
          <w:szCs w:val="22"/>
          <w:lang w:val="fi-FI"/>
        </w:rPr>
        <w:t xml:space="preserve"> hoitojakso</w:t>
      </w:r>
      <w:r w:rsidR="008872D2" w:rsidRPr="00633A41">
        <w:rPr>
          <w:szCs w:val="22"/>
          <w:lang w:val="fi-FI"/>
        </w:rPr>
        <w:t>jen aikana</w:t>
      </w:r>
      <w:r w:rsidR="00E23B73" w:rsidRPr="00633A41">
        <w:rPr>
          <w:szCs w:val="22"/>
          <w:lang w:val="fi-FI"/>
        </w:rPr>
        <w:t>.</w:t>
      </w:r>
      <w:r w:rsidRPr="00633A41">
        <w:rPr>
          <w:szCs w:val="22"/>
          <w:lang w:val="fi-FI"/>
        </w:rPr>
        <w:t xml:space="preserve"> </w:t>
      </w:r>
      <w:r w:rsidR="00B809AB" w:rsidRPr="00633A41">
        <w:rPr>
          <w:szCs w:val="22"/>
          <w:lang w:val="fi-FI"/>
        </w:rPr>
        <w:t>A</w:t>
      </w:r>
      <w:r w:rsidRPr="00633A41">
        <w:rPr>
          <w:szCs w:val="22"/>
          <w:lang w:val="fi-FI"/>
        </w:rPr>
        <w:t>tsasitidiinia 75 mg/m</w:t>
      </w:r>
      <w:r w:rsidRPr="00633A41">
        <w:rPr>
          <w:szCs w:val="22"/>
          <w:vertAlign w:val="superscript"/>
          <w:lang w:val="fi-FI"/>
        </w:rPr>
        <w:t>2</w:t>
      </w:r>
      <w:r w:rsidRPr="00633A41">
        <w:rPr>
          <w:szCs w:val="22"/>
          <w:lang w:val="fi-FI"/>
        </w:rPr>
        <w:t xml:space="preserve"> </w:t>
      </w:r>
      <w:r w:rsidR="00B809AB" w:rsidRPr="00633A41">
        <w:rPr>
          <w:szCs w:val="22"/>
          <w:lang w:val="fi-FI"/>
        </w:rPr>
        <w:t xml:space="preserve">oli annosteltu </w:t>
      </w:r>
      <w:r w:rsidRPr="00633A41">
        <w:rPr>
          <w:szCs w:val="22"/>
          <w:lang w:val="fi-FI"/>
        </w:rPr>
        <w:t xml:space="preserve">joko laskimoon tai ihon alle kunkin 28 päivän </w:t>
      </w:r>
      <w:r w:rsidR="005A5A23" w:rsidRPr="00633A41">
        <w:rPr>
          <w:szCs w:val="22"/>
          <w:lang w:val="fi-FI"/>
        </w:rPr>
        <w:t>hoito</w:t>
      </w:r>
      <w:r w:rsidRPr="00633A41">
        <w:rPr>
          <w:szCs w:val="22"/>
          <w:lang w:val="fi-FI"/>
        </w:rPr>
        <w:t>jakson päivinä</w:t>
      </w:r>
      <w:r w:rsidR="007E0281" w:rsidRPr="00633A41">
        <w:rPr>
          <w:szCs w:val="22"/>
          <w:lang w:val="fi-FI"/>
        </w:rPr>
        <w:t> </w:t>
      </w:r>
      <w:r w:rsidRPr="00633A41">
        <w:rPr>
          <w:szCs w:val="22"/>
          <w:lang w:val="fi-FI"/>
        </w:rPr>
        <w:t xml:space="preserve">1–7 </w:t>
      </w:r>
      <w:r w:rsidR="00900765" w:rsidRPr="00633A41">
        <w:rPr>
          <w:szCs w:val="22"/>
          <w:lang w:val="fi-FI"/>
        </w:rPr>
        <w:t>hoito</w:t>
      </w:r>
      <w:r w:rsidRPr="00633A41">
        <w:rPr>
          <w:szCs w:val="22"/>
          <w:lang w:val="fi-FI"/>
        </w:rPr>
        <w:t>jakson</w:t>
      </w:r>
      <w:r w:rsidR="007E0281" w:rsidRPr="00633A41">
        <w:rPr>
          <w:szCs w:val="22"/>
          <w:lang w:val="fi-FI"/>
        </w:rPr>
        <w:t> </w:t>
      </w:r>
      <w:r w:rsidRPr="00633A41">
        <w:rPr>
          <w:szCs w:val="22"/>
          <w:lang w:val="fi-FI"/>
        </w:rPr>
        <w:t>1 päivästä</w:t>
      </w:r>
      <w:r w:rsidR="007E0281" w:rsidRPr="00633A41">
        <w:rPr>
          <w:szCs w:val="22"/>
          <w:lang w:val="fi-FI"/>
        </w:rPr>
        <w:t> </w:t>
      </w:r>
      <w:r w:rsidRPr="00633A41">
        <w:rPr>
          <w:szCs w:val="22"/>
          <w:lang w:val="fi-FI"/>
        </w:rPr>
        <w:t>1 alkaen. Titrauksen aikana potilaat saivat tuumorilyysioireyhtymän estohoitoa ja olivat sairaalassa seurattavina. Kun remissio oli varmistettu luuydintutkimuksella (määritelm</w:t>
      </w:r>
      <w:r w:rsidRPr="00633A41">
        <w:rPr>
          <w:szCs w:val="22"/>
          <w:lang w:val="fi-FI"/>
        </w:rPr>
        <w:t>änä leukemiablasteja alle 5 %</w:t>
      </w:r>
      <w:r w:rsidR="000B194A" w:rsidRPr="00633A41">
        <w:rPr>
          <w:szCs w:val="22"/>
          <w:lang w:val="fi-FI"/>
        </w:rPr>
        <w:t>)</w:t>
      </w:r>
      <w:r w:rsidRPr="00633A41">
        <w:rPr>
          <w:szCs w:val="22"/>
          <w:lang w:val="fi-FI"/>
        </w:rPr>
        <w:t xml:space="preserve"> ja </w:t>
      </w:r>
      <w:r w:rsidR="00CA7F05" w:rsidRPr="00633A41">
        <w:rPr>
          <w:szCs w:val="22"/>
          <w:lang w:val="fi-FI"/>
        </w:rPr>
        <w:t>potila</w:t>
      </w:r>
      <w:r w:rsidR="00C73238" w:rsidRPr="00633A41">
        <w:rPr>
          <w:szCs w:val="22"/>
          <w:lang w:val="fi-FI"/>
        </w:rPr>
        <w:t>a</w:t>
      </w:r>
      <w:r w:rsidR="00CA7F05" w:rsidRPr="00633A41">
        <w:rPr>
          <w:szCs w:val="22"/>
          <w:lang w:val="fi-FI"/>
        </w:rPr>
        <w:t xml:space="preserve">lla oli </w:t>
      </w:r>
      <w:r w:rsidRPr="00633A41">
        <w:rPr>
          <w:szCs w:val="22"/>
          <w:lang w:val="fi-FI"/>
        </w:rPr>
        <w:t>asteen 4 sytopenia hoitojakson</w:t>
      </w:r>
      <w:r w:rsidR="007E0281" w:rsidRPr="00633A41">
        <w:rPr>
          <w:szCs w:val="22"/>
          <w:lang w:val="fi-FI"/>
        </w:rPr>
        <w:t> </w:t>
      </w:r>
      <w:r w:rsidRPr="00633A41">
        <w:rPr>
          <w:szCs w:val="22"/>
          <w:lang w:val="fi-FI"/>
        </w:rPr>
        <w:t xml:space="preserve">1 jälkeen, venetoklaksi tai lumelääke tauotettiin enintään </w:t>
      </w:r>
      <w:r w:rsidR="009E5E78" w:rsidRPr="00633A41">
        <w:rPr>
          <w:szCs w:val="22"/>
          <w:lang w:val="fi-FI"/>
        </w:rPr>
        <w:t xml:space="preserve">14 päiväksi tai kunnes ANC oli </w:t>
      </w:r>
      <w:r w:rsidRPr="00633A41">
        <w:rPr>
          <w:szCs w:val="22"/>
          <w:lang w:val="fi-FI"/>
        </w:rPr>
        <w:t>≥ 500/mikrolitra ja trombosyyttiarvo ≥ 50 × 10</w:t>
      </w:r>
      <w:r w:rsidRPr="00633A41">
        <w:rPr>
          <w:szCs w:val="22"/>
          <w:vertAlign w:val="superscript"/>
          <w:lang w:val="fi-FI"/>
        </w:rPr>
        <w:t>3</w:t>
      </w:r>
      <w:r w:rsidRPr="00633A41">
        <w:rPr>
          <w:szCs w:val="22"/>
          <w:lang w:val="fi-FI"/>
        </w:rPr>
        <w:t xml:space="preserve">/mikrolitra. Potilaille, joilla oli resistentti tauti </w:t>
      </w:r>
      <w:r w:rsidR="00E7107D" w:rsidRPr="00633A41">
        <w:rPr>
          <w:szCs w:val="22"/>
          <w:lang w:val="fi-FI"/>
        </w:rPr>
        <w:t>hoito</w:t>
      </w:r>
      <w:r w:rsidRPr="00633A41">
        <w:rPr>
          <w:szCs w:val="22"/>
          <w:lang w:val="fi-FI"/>
        </w:rPr>
        <w:t>jakson</w:t>
      </w:r>
      <w:r w:rsidR="007E0281" w:rsidRPr="00633A41">
        <w:rPr>
          <w:szCs w:val="22"/>
          <w:lang w:val="fi-FI"/>
        </w:rPr>
        <w:t> </w:t>
      </w:r>
      <w:r w:rsidRPr="00633A41">
        <w:rPr>
          <w:szCs w:val="22"/>
          <w:lang w:val="fi-FI"/>
        </w:rPr>
        <w:t xml:space="preserve">1 lopussa, tehtiin luuydintutkimus </w:t>
      </w:r>
      <w:r w:rsidR="00502817" w:rsidRPr="00633A41">
        <w:rPr>
          <w:szCs w:val="22"/>
          <w:lang w:val="fi-FI"/>
        </w:rPr>
        <w:t>hoito</w:t>
      </w:r>
      <w:r w:rsidRPr="00633A41">
        <w:rPr>
          <w:szCs w:val="22"/>
          <w:lang w:val="fi-FI"/>
        </w:rPr>
        <w:t>jakson</w:t>
      </w:r>
      <w:r w:rsidR="007E0281" w:rsidRPr="00633A41">
        <w:rPr>
          <w:szCs w:val="22"/>
          <w:lang w:val="fi-FI"/>
        </w:rPr>
        <w:t> </w:t>
      </w:r>
      <w:r w:rsidRPr="00633A41">
        <w:rPr>
          <w:szCs w:val="22"/>
          <w:lang w:val="fi-FI"/>
        </w:rPr>
        <w:t>2 tai 3 jälkeen ja kliinisen tarpeen mukaan. Atsasitidiinihoito aloitettiin uudelleen samana päivänä venetoklaksin tai lumelääkkeen kanssa tauotuksen jälkeen (ks. kohta 4.2). Atsasitidiinin annosta pienennettiin kliinisessä tutkimuksessa hematologisen toksisuuden hoitamiseksi (ks. atsasitidiinin valmisteyhteenveto). Potilaat jatkoivat hoitojaksoja, k</w:t>
      </w:r>
      <w:r w:rsidRPr="00633A41">
        <w:rPr>
          <w:szCs w:val="22"/>
          <w:lang w:val="fi-FI"/>
        </w:rPr>
        <w:t>unnes tauti eteni tai todettiin sietämätöntä toksisuutta.</w:t>
      </w:r>
    </w:p>
    <w:p w14:paraId="58FCD281" w14:textId="77777777" w:rsidR="007860B3" w:rsidRPr="00633A41" w:rsidRDefault="007860B3" w:rsidP="007860B3">
      <w:pPr>
        <w:spacing w:line="240" w:lineRule="auto"/>
        <w:rPr>
          <w:szCs w:val="22"/>
          <w:lang w:val="fi-FI"/>
        </w:rPr>
      </w:pPr>
    </w:p>
    <w:p w14:paraId="76249087" w14:textId="77777777" w:rsidR="007860B3" w:rsidRPr="00633A41" w:rsidRDefault="00E07997" w:rsidP="007860B3">
      <w:pPr>
        <w:spacing w:line="240" w:lineRule="auto"/>
        <w:rPr>
          <w:szCs w:val="22"/>
          <w:lang w:val="fi-FI"/>
        </w:rPr>
      </w:pPr>
      <w:r w:rsidRPr="00633A41">
        <w:rPr>
          <w:szCs w:val="22"/>
          <w:lang w:val="fi-FI"/>
        </w:rPr>
        <w:t>Kaikkiaan 431 potilasta satunnaistettiin: 286 venetoklaksin ja atsasitidiinin yhdistelmähoitoryhmään ja 145 lumelääkkeen ja atsasitidiinin yhdistelmähoitoryhmään. Lähtötilanteen demografiset tiedot ja taudin piirteet olivat samankaltaiset venetoklaksin ja atsasitidiinin sekä lumelääkkeen ja atsasitidiinin yhdistelmähoitoryhmissä. Iän mediaani oli 76 vuotta (vaihteluväli: 49–91 vuot</w:t>
      </w:r>
      <w:r w:rsidR="000E453B" w:rsidRPr="00633A41">
        <w:rPr>
          <w:szCs w:val="22"/>
          <w:lang w:val="fi-FI"/>
        </w:rPr>
        <w:t>ta), 76 % oli valkoihoisia ja 60</w:t>
      </w:r>
      <w:r w:rsidRPr="00633A41">
        <w:rPr>
          <w:szCs w:val="22"/>
          <w:lang w:val="fi-FI"/>
        </w:rPr>
        <w:t xml:space="preserve"> % oli miehiä. Lähtötilanteen ECOG-toimintakykyluokka oli 55 %:lla potilaista 0 tai 1, 40 %:lla potilaista 2 ja 5 %:lla potilaista 3. 75 %:lla potilaista oli </w:t>
      </w:r>
      <w:r w:rsidRPr="00633A41">
        <w:rPr>
          <w:i/>
          <w:szCs w:val="22"/>
          <w:lang w:val="fi-FI"/>
        </w:rPr>
        <w:t>de novo</w:t>
      </w:r>
      <w:r w:rsidRPr="00633A41">
        <w:rPr>
          <w:szCs w:val="22"/>
          <w:lang w:val="fi-FI"/>
        </w:rPr>
        <w:t xml:space="preserve"> AML ja 25 %:lla sekundaarinen AML. Lähtötilanteessa 29 %:lla potilaista luuytimen blastimäärä oli &lt; 30 %, 22 %:lla potilaista se oli ≥ 30 % – &lt; 50 % ja 49 %:lla ≥ 50 %. Sytogeneettinen riski oli keskisuuri 63 %:lla potilaista ja </w:t>
      </w:r>
      <w:r w:rsidR="0095670A" w:rsidRPr="00633A41">
        <w:rPr>
          <w:szCs w:val="22"/>
          <w:lang w:val="fi-FI"/>
        </w:rPr>
        <w:t>korkea</w:t>
      </w:r>
      <w:r w:rsidRPr="00633A41">
        <w:rPr>
          <w:szCs w:val="22"/>
          <w:lang w:val="fi-FI"/>
        </w:rPr>
        <w:t xml:space="preserve"> 37 %:lla potilaista. Seuraavat mutaatiot tunnistettiin: </w:t>
      </w:r>
      <w:r w:rsidRPr="00633A41">
        <w:rPr>
          <w:i/>
          <w:szCs w:val="22"/>
          <w:lang w:val="fi-FI"/>
        </w:rPr>
        <w:t>TP53</w:t>
      </w:r>
      <w:r w:rsidRPr="00633A41">
        <w:rPr>
          <w:szCs w:val="22"/>
          <w:lang w:val="fi-FI"/>
        </w:rPr>
        <w:t>-mutaatioita 21 %:</w:t>
      </w:r>
      <w:r w:rsidRPr="00633A41">
        <w:rPr>
          <w:szCs w:val="22"/>
          <w:lang w:val="fi-FI"/>
        </w:rPr>
        <w:t xml:space="preserve">lla (52/249), </w:t>
      </w:r>
      <w:r w:rsidRPr="00633A41">
        <w:rPr>
          <w:i/>
          <w:szCs w:val="22"/>
          <w:lang w:val="fi-FI"/>
        </w:rPr>
        <w:t>IDH1</w:t>
      </w:r>
      <w:r w:rsidRPr="00633A41">
        <w:rPr>
          <w:szCs w:val="22"/>
          <w:lang w:val="fi-FI"/>
        </w:rPr>
        <w:t xml:space="preserve">- </w:t>
      </w:r>
      <w:r w:rsidR="00B809AB" w:rsidRPr="00633A41">
        <w:rPr>
          <w:szCs w:val="22"/>
          <w:lang w:val="fi-FI"/>
        </w:rPr>
        <w:t>ja/</w:t>
      </w:r>
      <w:r w:rsidRPr="00633A41">
        <w:rPr>
          <w:szCs w:val="22"/>
          <w:lang w:val="fi-FI"/>
        </w:rPr>
        <w:t xml:space="preserve">tai </w:t>
      </w:r>
      <w:r w:rsidRPr="00633A41">
        <w:rPr>
          <w:i/>
          <w:szCs w:val="22"/>
          <w:lang w:val="fi-FI"/>
        </w:rPr>
        <w:t>IDH2</w:t>
      </w:r>
      <w:r w:rsidRPr="00633A41">
        <w:rPr>
          <w:szCs w:val="22"/>
          <w:lang w:val="fi-FI"/>
        </w:rPr>
        <w:t xml:space="preserve">-mutaatio 24 %:lla (89/372) [9 %:lla (34/372) </w:t>
      </w:r>
      <w:r w:rsidRPr="00633A41">
        <w:rPr>
          <w:i/>
          <w:szCs w:val="22"/>
          <w:lang w:val="fi-FI"/>
        </w:rPr>
        <w:t>IDH1</w:t>
      </w:r>
      <w:r w:rsidRPr="00633A41">
        <w:rPr>
          <w:szCs w:val="22"/>
          <w:lang w:val="fi-FI"/>
        </w:rPr>
        <w:t xml:space="preserve">-mutaatio ja 16 %:lla (58/372) </w:t>
      </w:r>
      <w:r w:rsidRPr="00633A41">
        <w:rPr>
          <w:i/>
          <w:szCs w:val="22"/>
          <w:lang w:val="fi-FI"/>
        </w:rPr>
        <w:t>IDH2</w:t>
      </w:r>
      <w:r w:rsidRPr="00633A41">
        <w:rPr>
          <w:szCs w:val="22"/>
          <w:lang w:val="fi-FI"/>
        </w:rPr>
        <w:t xml:space="preserve">-mutaatio], 16 %:lla (51/314) </w:t>
      </w:r>
      <w:r w:rsidRPr="00633A41">
        <w:rPr>
          <w:i/>
          <w:szCs w:val="22"/>
          <w:lang w:val="fi-FI"/>
        </w:rPr>
        <w:t>FLT3</w:t>
      </w:r>
      <w:r w:rsidRPr="00633A41">
        <w:rPr>
          <w:szCs w:val="22"/>
          <w:lang w:val="fi-FI"/>
        </w:rPr>
        <w:t xml:space="preserve">-mutaatio ja 18 %:lla (44/249) </w:t>
      </w:r>
      <w:r w:rsidRPr="00633A41">
        <w:rPr>
          <w:i/>
          <w:szCs w:val="22"/>
          <w:lang w:val="fi-FI"/>
        </w:rPr>
        <w:t>NPM1</w:t>
      </w:r>
      <w:r w:rsidRPr="00633A41">
        <w:rPr>
          <w:szCs w:val="22"/>
          <w:lang w:val="fi-FI"/>
        </w:rPr>
        <w:t>-mutaatio.</w:t>
      </w:r>
    </w:p>
    <w:p w14:paraId="73C979EF" w14:textId="77777777" w:rsidR="007860B3" w:rsidRPr="00633A41" w:rsidRDefault="007860B3" w:rsidP="007860B3">
      <w:pPr>
        <w:spacing w:line="240" w:lineRule="auto"/>
        <w:rPr>
          <w:szCs w:val="22"/>
          <w:lang w:val="fi-FI"/>
        </w:rPr>
      </w:pPr>
    </w:p>
    <w:p w14:paraId="1357BF70" w14:textId="77777777" w:rsidR="007860B3" w:rsidRPr="00633A41" w:rsidRDefault="00E07997" w:rsidP="007860B3">
      <w:pPr>
        <w:spacing w:line="240" w:lineRule="auto"/>
        <w:rPr>
          <w:szCs w:val="22"/>
          <w:lang w:val="fi-FI"/>
        </w:rPr>
      </w:pPr>
      <w:r w:rsidRPr="00633A41">
        <w:rPr>
          <w:szCs w:val="22"/>
          <w:lang w:val="fi-FI"/>
        </w:rPr>
        <w:t>Tutkimuksen ensisijaiset tehon päätetapahtumat olivat kokonaiselossaolo (OS), mitattuna satunnaistamispäivästä mistä tahansa syystä johtuvaan kuolemaan, täydellisen remission</w:t>
      </w:r>
      <w:r w:rsidR="007D692F" w:rsidRPr="00633A41">
        <w:rPr>
          <w:szCs w:val="22"/>
          <w:lang w:val="fi-FI"/>
        </w:rPr>
        <w:t xml:space="preserve"> (CR)</w:t>
      </w:r>
      <w:r w:rsidRPr="00633A41">
        <w:rPr>
          <w:szCs w:val="22"/>
          <w:lang w:val="fi-FI"/>
        </w:rPr>
        <w:t xml:space="preserve"> yhdistelmä (täydellinen remissio + täydellinen remissio ilman täydellistä luuydintoiminnan korjautumista [CR</w:t>
      </w:r>
      <w:r w:rsidR="00A034A2" w:rsidRPr="00633A41">
        <w:rPr>
          <w:szCs w:val="22"/>
          <w:lang w:val="fi-FI"/>
        </w:rPr>
        <w:t xml:space="preserve"> </w:t>
      </w:r>
      <w:r w:rsidRPr="00633A41">
        <w:rPr>
          <w:szCs w:val="22"/>
          <w:lang w:val="fi-FI"/>
        </w:rPr>
        <w:t>+</w:t>
      </w:r>
      <w:r w:rsidR="00A034A2" w:rsidRPr="00633A41">
        <w:rPr>
          <w:szCs w:val="22"/>
          <w:lang w:val="fi-FI"/>
        </w:rPr>
        <w:t xml:space="preserve"> </w:t>
      </w:r>
      <w:r w:rsidRPr="00633A41">
        <w:rPr>
          <w:szCs w:val="22"/>
          <w:lang w:val="fi-FI"/>
        </w:rPr>
        <w:t>CRi]). Seurannan keston mediaani oli analyysihetkellä 20,5 kk (vaihteluväli: &lt; 0,1–30,7 kk).</w:t>
      </w:r>
    </w:p>
    <w:p w14:paraId="2857D7AC" w14:textId="77777777" w:rsidR="007860B3" w:rsidRPr="00633A41" w:rsidRDefault="007860B3" w:rsidP="007860B3">
      <w:pPr>
        <w:spacing w:line="240" w:lineRule="auto"/>
        <w:rPr>
          <w:szCs w:val="22"/>
          <w:lang w:val="fi-FI"/>
        </w:rPr>
      </w:pPr>
    </w:p>
    <w:p w14:paraId="4CF9ACDD" w14:textId="6A22E278" w:rsidR="007860B3" w:rsidRPr="00633A41" w:rsidRDefault="00E07997" w:rsidP="007860B3">
      <w:pPr>
        <w:spacing w:line="240" w:lineRule="auto"/>
        <w:rPr>
          <w:szCs w:val="22"/>
        </w:rPr>
      </w:pPr>
      <w:r w:rsidRPr="00633A41">
        <w:rPr>
          <w:szCs w:val="22"/>
          <w:lang w:val="fi-FI"/>
        </w:rPr>
        <w:t>Venetoklaksin ja atsasitidiinin yhdistelmähoito pienensi kuoleman riskiä 34 %:lla verrattuna lumelääkkeen ja atsasitidiinin yhdistelmähoitoon (</w:t>
      </w:r>
      <w:r w:rsidR="00B809AB" w:rsidRPr="00633A41">
        <w:rPr>
          <w:szCs w:val="22"/>
          <w:lang w:val="fi-FI"/>
        </w:rPr>
        <w:t>p</w:t>
      </w:r>
      <w:r w:rsidRPr="00633A41">
        <w:rPr>
          <w:szCs w:val="22"/>
          <w:lang w:val="fi-FI"/>
        </w:rPr>
        <w:t xml:space="preserve"> &lt; 0,001). </w:t>
      </w:r>
      <w:r w:rsidRPr="00633A41">
        <w:rPr>
          <w:szCs w:val="22"/>
        </w:rPr>
        <w:t>Tulokset esitetään taulukossa </w:t>
      </w:r>
      <w:ins w:id="1749" w:author="AbbVie10" w:date="2026-04-09T14:40:00Z">
        <w:r w:rsidR="008A6AD0" w:rsidRPr="00633A41">
          <w:rPr>
            <w:szCs w:val="22"/>
          </w:rPr>
          <w:t>20</w:t>
        </w:r>
      </w:ins>
      <w:del w:id="1750" w:author="AbbVie10" w:date="2026-04-09T14:40:00Z">
        <w:r w:rsidRPr="00633A41">
          <w:rPr>
            <w:szCs w:val="22"/>
          </w:rPr>
          <w:delText>1</w:delText>
        </w:r>
        <w:r w:rsidR="00A905F2" w:rsidRPr="00633A41">
          <w:rPr>
            <w:szCs w:val="22"/>
          </w:rPr>
          <w:delText>4</w:delText>
        </w:r>
      </w:del>
      <w:r w:rsidRPr="00633A41">
        <w:rPr>
          <w:szCs w:val="22"/>
        </w:rPr>
        <w:t>.</w:t>
      </w:r>
    </w:p>
    <w:p w14:paraId="216969C9" w14:textId="77777777" w:rsidR="007860B3" w:rsidRPr="00633A41" w:rsidRDefault="007860B3" w:rsidP="007860B3">
      <w:pPr>
        <w:spacing w:line="240" w:lineRule="auto"/>
        <w:rPr>
          <w:szCs w:val="22"/>
        </w:rPr>
      </w:pPr>
    </w:p>
    <w:p w14:paraId="640C1324" w14:textId="6DED6F3B" w:rsidR="007860B3" w:rsidRPr="00633A41" w:rsidRDefault="00E07997" w:rsidP="00B940D0">
      <w:pPr>
        <w:keepNext/>
        <w:spacing w:line="240" w:lineRule="auto"/>
        <w:rPr>
          <w:szCs w:val="22"/>
          <w:lang w:val="fi-FI"/>
        </w:rPr>
      </w:pPr>
      <w:r w:rsidRPr="00633A41">
        <w:rPr>
          <w:szCs w:val="22"/>
          <w:lang w:val="fi-FI"/>
        </w:rPr>
        <w:lastRenderedPageBreak/>
        <w:t>Taulukko </w:t>
      </w:r>
      <w:ins w:id="1751" w:author="AbbVie10" w:date="2026-04-09T14:40:00Z">
        <w:r w:rsidR="008A6AD0" w:rsidRPr="00633A41">
          <w:rPr>
            <w:szCs w:val="22"/>
            <w:lang w:val="fi-FI"/>
          </w:rPr>
          <w:t>20</w:t>
        </w:r>
      </w:ins>
      <w:del w:id="1752" w:author="AbbVie10" w:date="2026-04-09T14:40:00Z">
        <w:r w:rsidRPr="00633A41">
          <w:rPr>
            <w:szCs w:val="22"/>
            <w:lang w:val="fi-FI"/>
          </w:rPr>
          <w:delText>1</w:delText>
        </w:r>
        <w:r w:rsidR="00A905F2" w:rsidRPr="00633A41">
          <w:rPr>
            <w:szCs w:val="22"/>
            <w:lang w:val="fi-FI"/>
          </w:rPr>
          <w:delText>4</w:delText>
        </w:r>
      </w:del>
      <w:r w:rsidRPr="00633A41">
        <w:rPr>
          <w:szCs w:val="22"/>
          <w:lang w:val="fi-FI"/>
        </w:rPr>
        <w:t>: VIALE</w:t>
      </w:r>
      <w:r w:rsidRPr="00633A41">
        <w:rPr>
          <w:szCs w:val="22"/>
          <w:lang w:val="fi-FI"/>
        </w:rPr>
        <w:noBreakHyphen/>
        <w:t xml:space="preserve">A-tutkimuksen tehotulokset </w:t>
      </w:r>
    </w:p>
    <w:p w14:paraId="3E474516" w14:textId="77777777" w:rsidR="007860B3" w:rsidRPr="00633A41" w:rsidRDefault="007860B3" w:rsidP="00B940D0">
      <w:pPr>
        <w:keepNext/>
        <w:spacing w:line="240" w:lineRule="auto"/>
        <w:rPr>
          <w:szCs w:val="22"/>
          <w:lang w:val="fi-FI"/>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8"/>
        <w:gridCol w:w="2967"/>
        <w:gridCol w:w="2768"/>
      </w:tblGrid>
      <w:tr w:rsidR="00BF1213" w14:paraId="5BF95CA4" w14:textId="77777777" w:rsidTr="007860B3">
        <w:tc>
          <w:tcPr>
            <w:tcW w:w="3328" w:type="dxa"/>
          </w:tcPr>
          <w:p w14:paraId="4F32443E" w14:textId="77777777" w:rsidR="007860B3" w:rsidRPr="00633A41" w:rsidRDefault="00E07997" w:rsidP="00B940D0">
            <w:pPr>
              <w:keepNext/>
              <w:spacing w:line="240" w:lineRule="auto"/>
              <w:rPr>
                <w:b/>
                <w:bCs/>
                <w:szCs w:val="22"/>
              </w:rPr>
            </w:pPr>
            <w:r w:rsidRPr="00633A41">
              <w:rPr>
                <w:b/>
                <w:bCs/>
                <w:szCs w:val="22"/>
              </w:rPr>
              <w:t>Päätetapahtuma</w:t>
            </w:r>
          </w:p>
        </w:tc>
        <w:tc>
          <w:tcPr>
            <w:tcW w:w="2967" w:type="dxa"/>
          </w:tcPr>
          <w:p w14:paraId="5670E3E6" w14:textId="77777777" w:rsidR="007860B3" w:rsidRPr="00633A41" w:rsidRDefault="00E07997" w:rsidP="00B940D0">
            <w:pPr>
              <w:keepNext/>
              <w:spacing w:line="240" w:lineRule="auto"/>
              <w:rPr>
                <w:b/>
                <w:bCs/>
                <w:szCs w:val="22"/>
              </w:rPr>
            </w:pPr>
            <w:r w:rsidRPr="00633A41">
              <w:rPr>
                <w:b/>
                <w:bCs/>
                <w:szCs w:val="22"/>
              </w:rPr>
              <w:t xml:space="preserve">Venetoklaksi + atsasitidiini </w:t>
            </w:r>
          </w:p>
          <w:p w14:paraId="43E3E58A" w14:textId="77777777" w:rsidR="007860B3" w:rsidRPr="00633A41" w:rsidRDefault="007860B3" w:rsidP="00B940D0">
            <w:pPr>
              <w:keepNext/>
              <w:spacing w:line="240" w:lineRule="auto"/>
              <w:rPr>
                <w:b/>
                <w:bCs/>
                <w:szCs w:val="22"/>
                <w:lang w:val="pt-BR"/>
              </w:rPr>
            </w:pPr>
          </w:p>
        </w:tc>
        <w:tc>
          <w:tcPr>
            <w:tcW w:w="2768" w:type="dxa"/>
          </w:tcPr>
          <w:p w14:paraId="18E9CA0F" w14:textId="77777777" w:rsidR="007860B3" w:rsidRPr="00633A41" w:rsidRDefault="00E07997" w:rsidP="00B940D0">
            <w:pPr>
              <w:keepNext/>
              <w:spacing w:line="240" w:lineRule="auto"/>
              <w:rPr>
                <w:b/>
                <w:bCs/>
                <w:szCs w:val="22"/>
              </w:rPr>
            </w:pPr>
            <w:r w:rsidRPr="00633A41">
              <w:rPr>
                <w:b/>
                <w:bCs/>
                <w:szCs w:val="22"/>
              </w:rPr>
              <w:t>Lumelääke + atsasitidiini</w:t>
            </w:r>
          </w:p>
        </w:tc>
      </w:tr>
      <w:tr w:rsidR="00BF1213" w14:paraId="78B9EADE" w14:textId="77777777" w:rsidTr="007860B3">
        <w:tc>
          <w:tcPr>
            <w:tcW w:w="3328" w:type="dxa"/>
            <w:tcBorders>
              <w:bottom w:val="nil"/>
            </w:tcBorders>
          </w:tcPr>
          <w:p w14:paraId="0863EC74" w14:textId="77777777" w:rsidR="007860B3" w:rsidRPr="00633A41" w:rsidRDefault="007860B3" w:rsidP="00B940D0">
            <w:pPr>
              <w:keepNext/>
              <w:spacing w:line="240" w:lineRule="auto"/>
              <w:rPr>
                <w:bCs/>
                <w:szCs w:val="22"/>
              </w:rPr>
            </w:pPr>
          </w:p>
          <w:p w14:paraId="7C72CEB1" w14:textId="77777777" w:rsidR="007860B3" w:rsidRPr="00633A41" w:rsidRDefault="00E07997" w:rsidP="00B940D0">
            <w:pPr>
              <w:keepNext/>
              <w:spacing w:line="240" w:lineRule="auto"/>
              <w:rPr>
                <w:bCs/>
                <w:szCs w:val="22"/>
              </w:rPr>
            </w:pPr>
            <w:r w:rsidRPr="00633A41">
              <w:rPr>
                <w:szCs w:val="22"/>
              </w:rPr>
              <w:t>Kokonaiselossaolo</w:t>
            </w:r>
            <w:r w:rsidRPr="00633A41">
              <w:rPr>
                <w:szCs w:val="22"/>
                <w:vertAlign w:val="superscript"/>
              </w:rPr>
              <w:t>a</w:t>
            </w:r>
            <w:r w:rsidRPr="00633A41">
              <w:rPr>
                <w:szCs w:val="22"/>
              </w:rPr>
              <w:t xml:space="preserve"> </w:t>
            </w:r>
          </w:p>
        </w:tc>
        <w:tc>
          <w:tcPr>
            <w:tcW w:w="2967" w:type="dxa"/>
            <w:tcBorders>
              <w:bottom w:val="nil"/>
            </w:tcBorders>
          </w:tcPr>
          <w:p w14:paraId="5B70511D" w14:textId="77777777" w:rsidR="007860B3" w:rsidRPr="00633A41" w:rsidRDefault="007860B3" w:rsidP="00B940D0">
            <w:pPr>
              <w:keepNext/>
              <w:spacing w:line="240" w:lineRule="auto"/>
              <w:rPr>
                <w:bCs/>
                <w:szCs w:val="22"/>
                <w:lang w:val="pt-BR"/>
              </w:rPr>
            </w:pPr>
          </w:p>
          <w:p w14:paraId="7EE4A644" w14:textId="77777777" w:rsidR="007860B3" w:rsidRPr="00633A41" w:rsidRDefault="00E07997" w:rsidP="00B940D0">
            <w:pPr>
              <w:keepNext/>
              <w:spacing w:line="240" w:lineRule="auto"/>
              <w:jc w:val="center"/>
              <w:rPr>
                <w:bCs/>
                <w:szCs w:val="22"/>
              </w:rPr>
            </w:pPr>
            <w:r w:rsidRPr="00633A41">
              <w:rPr>
                <w:szCs w:val="22"/>
              </w:rPr>
              <w:t>(N = 286)</w:t>
            </w:r>
          </w:p>
        </w:tc>
        <w:tc>
          <w:tcPr>
            <w:tcW w:w="2768" w:type="dxa"/>
            <w:tcBorders>
              <w:bottom w:val="nil"/>
            </w:tcBorders>
          </w:tcPr>
          <w:p w14:paraId="24CB6BA7" w14:textId="77777777" w:rsidR="007860B3" w:rsidRPr="00633A41" w:rsidRDefault="007860B3" w:rsidP="00B940D0">
            <w:pPr>
              <w:keepNext/>
              <w:spacing w:line="240" w:lineRule="auto"/>
              <w:rPr>
                <w:bCs/>
                <w:szCs w:val="22"/>
              </w:rPr>
            </w:pPr>
          </w:p>
          <w:p w14:paraId="2AED9D57" w14:textId="77777777" w:rsidR="007860B3" w:rsidRPr="00633A41" w:rsidRDefault="00E07997" w:rsidP="00B940D0">
            <w:pPr>
              <w:keepNext/>
              <w:spacing w:line="240" w:lineRule="auto"/>
              <w:jc w:val="center"/>
              <w:rPr>
                <w:bCs/>
                <w:szCs w:val="22"/>
              </w:rPr>
            </w:pPr>
            <w:r w:rsidRPr="00633A41">
              <w:rPr>
                <w:szCs w:val="22"/>
              </w:rPr>
              <w:t>(N = 145)</w:t>
            </w:r>
          </w:p>
        </w:tc>
      </w:tr>
      <w:tr w:rsidR="00BF1213" w14:paraId="5894F4E9" w14:textId="77777777" w:rsidTr="007860B3">
        <w:tc>
          <w:tcPr>
            <w:tcW w:w="3328" w:type="dxa"/>
            <w:tcBorders>
              <w:bottom w:val="nil"/>
            </w:tcBorders>
          </w:tcPr>
          <w:p w14:paraId="0F7445CE" w14:textId="77777777" w:rsidR="007860B3" w:rsidRPr="00633A41" w:rsidRDefault="00E07997" w:rsidP="00B940D0">
            <w:pPr>
              <w:keepNext/>
              <w:spacing w:line="240" w:lineRule="auto"/>
              <w:rPr>
                <w:b/>
                <w:szCs w:val="22"/>
                <w:u w:val="single"/>
              </w:rPr>
            </w:pPr>
            <w:r w:rsidRPr="00633A41">
              <w:rPr>
                <w:szCs w:val="22"/>
              </w:rPr>
              <w:t>Tapahtumia n (%)</w:t>
            </w:r>
          </w:p>
        </w:tc>
        <w:tc>
          <w:tcPr>
            <w:tcW w:w="2967" w:type="dxa"/>
            <w:tcBorders>
              <w:bottom w:val="nil"/>
            </w:tcBorders>
          </w:tcPr>
          <w:p w14:paraId="7AA6ACC0" w14:textId="77777777" w:rsidR="007860B3" w:rsidRPr="00633A41" w:rsidRDefault="00E07997" w:rsidP="00B940D0">
            <w:pPr>
              <w:keepNext/>
              <w:spacing w:line="240" w:lineRule="auto"/>
              <w:jc w:val="center"/>
              <w:rPr>
                <w:szCs w:val="22"/>
              </w:rPr>
            </w:pPr>
            <w:r w:rsidRPr="00633A41">
              <w:rPr>
                <w:szCs w:val="22"/>
              </w:rPr>
              <w:t>161 (56)</w:t>
            </w:r>
          </w:p>
        </w:tc>
        <w:tc>
          <w:tcPr>
            <w:tcW w:w="2768" w:type="dxa"/>
            <w:tcBorders>
              <w:bottom w:val="nil"/>
            </w:tcBorders>
          </w:tcPr>
          <w:p w14:paraId="673E3570" w14:textId="77777777" w:rsidR="007860B3" w:rsidRPr="00633A41" w:rsidRDefault="00E07997" w:rsidP="00B940D0">
            <w:pPr>
              <w:keepNext/>
              <w:spacing w:line="240" w:lineRule="auto"/>
              <w:jc w:val="center"/>
              <w:rPr>
                <w:szCs w:val="22"/>
              </w:rPr>
            </w:pPr>
            <w:r w:rsidRPr="00633A41">
              <w:rPr>
                <w:szCs w:val="22"/>
              </w:rPr>
              <w:t>109 (75)</w:t>
            </w:r>
          </w:p>
        </w:tc>
      </w:tr>
      <w:tr w:rsidR="00BF1213" w14:paraId="791236A3" w14:textId="77777777" w:rsidTr="007860B3">
        <w:tc>
          <w:tcPr>
            <w:tcW w:w="3328" w:type="dxa"/>
            <w:tcBorders>
              <w:top w:val="nil"/>
              <w:left w:val="single" w:sz="4" w:space="0" w:color="auto"/>
              <w:bottom w:val="nil"/>
              <w:right w:val="single" w:sz="4" w:space="0" w:color="auto"/>
            </w:tcBorders>
          </w:tcPr>
          <w:p w14:paraId="658465B6" w14:textId="77777777" w:rsidR="007860B3" w:rsidRPr="00633A41" w:rsidRDefault="00E07997" w:rsidP="00B940D0">
            <w:pPr>
              <w:keepNext/>
              <w:spacing w:line="240" w:lineRule="auto"/>
              <w:rPr>
                <w:szCs w:val="22"/>
              </w:rPr>
            </w:pPr>
            <w:r w:rsidRPr="00633A41">
              <w:rPr>
                <w:szCs w:val="22"/>
              </w:rPr>
              <w:t>Elossaolon mediaani, kk</w:t>
            </w:r>
          </w:p>
          <w:p w14:paraId="233ED381" w14:textId="77777777" w:rsidR="007860B3" w:rsidRPr="00633A41" w:rsidRDefault="00E07997" w:rsidP="00B940D0">
            <w:pPr>
              <w:keepNext/>
              <w:spacing w:line="240" w:lineRule="auto"/>
              <w:rPr>
                <w:szCs w:val="22"/>
              </w:rPr>
            </w:pPr>
            <w:r w:rsidRPr="00633A41">
              <w:rPr>
                <w:szCs w:val="22"/>
              </w:rPr>
              <w:t>(95 % lv)</w:t>
            </w:r>
          </w:p>
        </w:tc>
        <w:tc>
          <w:tcPr>
            <w:tcW w:w="2967" w:type="dxa"/>
            <w:tcBorders>
              <w:top w:val="nil"/>
              <w:left w:val="single" w:sz="4" w:space="0" w:color="auto"/>
              <w:bottom w:val="single" w:sz="4" w:space="0" w:color="auto"/>
              <w:right w:val="single" w:sz="4" w:space="0" w:color="auto"/>
            </w:tcBorders>
          </w:tcPr>
          <w:p w14:paraId="3C44D447" w14:textId="77777777" w:rsidR="007860B3" w:rsidRPr="00633A41" w:rsidRDefault="00E07997" w:rsidP="00B940D0">
            <w:pPr>
              <w:keepNext/>
              <w:spacing w:line="240" w:lineRule="auto"/>
              <w:jc w:val="center"/>
              <w:rPr>
                <w:szCs w:val="22"/>
              </w:rPr>
            </w:pPr>
            <w:r w:rsidRPr="00633A41">
              <w:rPr>
                <w:szCs w:val="22"/>
              </w:rPr>
              <w:t>14,7</w:t>
            </w:r>
          </w:p>
          <w:p w14:paraId="37908E85" w14:textId="77777777" w:rsidR="007860B3" w:rsidRPr="00633A41" w:rsidRDefault="00E07997" w:rsidP="00B940D0">
            <w:pPr>
              <w:keepNext/>
              <w:spacing w:line="240" w:lineRule="auto"/>
              <w:jc w:val="center"/>
              <w:rPr>
                <w:szCs w:val="22"/>
                <w:u w:val="single"/>
              </w:rPr>
            </w:pPr>
            <w:r w:rsidRPr="00633A41">
              <w:rPr>
                <w:szCs w:val="22"/>
              </w:rPr>
              <w:t>(11,9; 18,7)</w:t>
            </w:r>
          </w:p>
        </w:tc>
        <w:tc>
          <w:tcPr>
            <w:tcW w:w="2768" w:type="dxa"/>
            <w:tcBorders>
              <w:top w:val="nil"/>
              <w:left w:val="single" w:sz="4" w:space="0" w:color="auto"/>
              <w:bottom w:val="single" w:sz="4" w:space="0" w:color="auto"/>
              <w:right w:val="single" w:sz="4" w:space="0" w:color="auto"/>
            </w:tcBorders>
          </w:tcPr>
          <w:p w14:paraId="3FB85F48" w14:textId="77777777" w:rsidR="007860B3" w:rsidRPr="00633A41" w:rsidRDefault="00E07997" w:rsidP="00B940D0">
            <w:pPr>
              <w:keepNext/>
              <w:spacing w:line="240" w:lineRule="auto"/>
              <w:jc w:val="center"/>
              <w:rPr>
                <w:szCs w:val="22"/>
              </w:rPr>
            </w:pPr>
            <w:r w:rsidRPr="00633A41">
              <w:rPr>
                <w:szCs w:val="22"/>
              </w:rPr>
              <w:t>9,6</w:t>
            </w:r>
          </w:p>
          <w:p w14:paraId="1F2C1444" w14:textId="77777777" w:rsidR="007860B3" w:rsidRPr="00633A41" w:rsidRDefault="00E07997" w:rsidP="00B940D0">
            <w:pPr>
              <w:keepNext/>
              <w:spacing w:line="240" w:lineRule="auto"/>
              <w:jc w:val="center"/>
              <w:rPr>
                <w:szCs w:val="22"/>
                <w:u w:val="single"/>
              </w:rPr>
            </w:pPr>
            <w:r w:rsidRPr="00633A41">
              <w:rPr>
                <w:szCs w:val="22"/>
              </w:rPr>
              <w:t>(7,4; 12,7)</w:t>
            </w:r>
          </w:p>
        </w:tc>
      </w:tr>
      <w:tr w:rsidR="00BF1213" w14:paraId="5E55B0BC" w14:textId="77777777" w:rsidTr="007860B3">
        <w:tc>
          <w:tcPr>
            <w:tcW w:w="3328" w:type="dxa"/>
            <w:tcBorders>
              <w:top w:val="nil"/>
              <w:left w:val="single" w:sz="4" w:space="0" w:color="auto"/>
              <w:bottom w:val="nil"/>
              <w:right w:val="single" w:sz="4" w:space="0" w:color="auto"/>
            </w:tcBorders>
          </w:tcPr>
          <w:p w14:paraId="4AC7056C" w14:textId="77777777" w:rsidR="007860B3" w:rsidRPr="00633A41" w:rsidRDefault="00E07997" w:rsidP="007860B3">
            <w:pPr>
              <w:spacing w:line="240" w:lineRule="auto"/>
              <w:rPr>
                <w:szCs w:val="22"/>
                <w:vertAlign w:val="superscript"/>
              </w:rPr>
            </w:pPr>
            <w:r w:rsidRPr="00633A41">
              <w:rPr>
                <w:szCs w:val="22"/>
              </w:rPr>
              <w:t>Riskisuhde</w:t>
            </w:r>
            <w:r w:rsidRPr="00633A41">
              <w:rPr>
                <w:szCs w:val="22"/>
                <w:vertAlign w:val="superscript"/>
              </w:rPr>
              <w:t>b</w:t>
            </w:r>
          </w:p>
          <w:p w14:paraId="5027E3F7" w14:textId="77777777" w:rsidR="007860B3" w:rsidRPr="00633A41" w:rsidRDefault="00E07997" w:rsidP="007860B3">
            <w:pPr>
              <w:spacing w:line="240" w:lineRule="auto"/>
              <w:rPr>
                <w:szCs w:val="22"/>
              </w:rPr>
            </w:pPr>
            <w:r w:rsidRPr="00633A41">
              <w:rPr>
                <w:szCs w:val="22"/>
              </w:rPr>
              <w:t>(95 % lv)</w:t>
            </w:r>
          </w:p>
        </w:tc>
        <w:tc>
          <w:tcPr>
            <w:tcW w:w="5735" w:type="dxa"/>
            <w:gridSpan w:val="2"/>
            <w:tcBorders>
              <w:top w:val="nil"/>
              <w:left w:val="single" w:sz="4" w:space="0" w:color="auto"/>
              <w:bottom w:val="single" w:sz="4" w:space="0" w:color="auto"/>
              <w:right w:val="single" w:sz="4" w:space="0" w:color="auto"/>
            </w:tcBorders>
          </w:tcPr>
          <w:p w14:paraId="25614B81" w14:textId="77777777" w:rsidR="007860B3" w:rsidRPr="00633A41" w:rsidRDefault="00E07997" w:rsidP="00A95B88">
            <w:pPr>
              <w:spacing w:line="240" w:lineRule="auto"/>
              <w:jc w:val="center"/>
              <w:rPr>
                <w:szCs w:val="22"/>
              </w:rPr>
            </w:pPr>
            <w:r w:rsidRPr="00633A41">
              <w:rPr>
                <w:szCs w:val="22"/>
              </w:rPr>
              <w:t>0,66</w:t>
            </w:r>
          </w:p>
          <w:p w14:paraId="209A665D" w14:textId="77777777" w:rsidR="007860B3" w:rsidRPr="00633A41" w:rsidRDefault="00E07997" w:rsidP="00A95B88">
            <w:pPr>
              <w:spacing w:line="240" w:lineRule="auto"/>
              <w:jc w:val="center"/>
              <w:rPr>
                <w:szCs w:val="22"/>
                <w:u w:val="single"/>
              </w:rPr>
            </w:pPr>
            <w:r w:rsidRPr="00633A41">
              <w:rPr>
                <w:szCs w:val="22"/>
              </w:rPr>
              <w:t>(0,52; 0,85)</w:t>
            </w:r>
          </w:p>
        </w:tc>
      </w:tr>
      <w:tr w:rsidR="00BF1213" w14:paraId="4778D87D" w14:textId="77777777" w:rsidTr="007860B3">
        <w:tc>
          <w:tcPr>
            <w:tcW w:w="3328" w:type="dxa"/>
            <w:tcBorders>
              <w:top w:val="nil"/>
              <w:bottom w:val="single" w:sz="4" w:space="0" w:color="auto"/>
            </w:tcBorders>
          </w:tcPr>
          <w:p w14:paraId="186A09EB" w14:textId="77777777" w:rsidR="007860B3" w:rsidRPr="00633A41" w:rsidRDefault="00E07997" w:rsidP="007860B3">
            <w:pPr>
              <w:spacing w:line="240" w:lineRule="auto"/>
              <w:rPr>
                <w:szCs w:val="22"/>
              </w:rPr>
            </w:pPr>
            <w:r w:rsidRPr="00633A41">
              <w:rPr>
                <w:szCs w:val="22"/>
              </w:rPr>
              <w:t>p-arvo</w:t>
            </w:r>
            <w:r w:rsidRPr="00633A41">
              <w:rPr>
                <w:szCs w:val="22"/>
                <w:vertAlign w:val="superscript"/>
              </w:rPr>
              <w:t>b</w:t>
            </w:r>
          </w:p>
        </w:tc>
        <w:tc>
          <w:tcPr>
            <w:tcW w:w="5735" w:type="dxa"/>
            <w:gridSpan w:val="2"/>
            <w:tcBorders>
              <w:top w:val="single" w:sz="4" w:space="0" w:color="auto"/>
              <w:bottom w:val="single" w:sz="4" w:space="0" w:color="auto"/>
            </w:tcBorders>
          </w:tcPr>
          <w:p w14:paraId="370B4C3F" w14:textId="77777777" w:rsidR="007860B3" w:rsidRPr="00633A41" w:rsidRDefault="00E07997" w:rsidP="00A95B88">
            <w:pPr>
              <w:spacing w:line="240" w:lineRule="auto"/>
              <w:jc w:val="center"/>
              <w:rPr>
                <w:szCs w:val="22"/>
                <w:u w:val="single"/>
              </w:rPr>
            </w:pPr>
            <w:r w:rsidRPr="00633A41">
              <w:rPr>
                <w:szCs w:val="22"/>
              </w:rPr>
              <w:t>&lt; 0,001</w:t>
            </w:r>
          </w:p>
        </w:tc>
      </w:tr>
      <w:tr w:rsidR="00BF1213" w14:paraId="6BF05785" w14:textId="77777777" w:rsidTr="007860B3">
        <w:tc>
          <w:tcPr>
            <w:tcW w:w="3328" w:type="dxa"/>
            <w:tcBorders>
              <w:top w:val="single" w:sz="4" w:space="0" w:color="auto"/>
              <w:left w:val="single" w:sz="4" w:space="0" w:color="auto"/>
              <w:bottom w:val="nil"/>
              <w:right w:val="single" w:sz="4" w:space="0" w:color="auto"/>
            </w:tcBorders>
          </w:tcPr>
          <w:p w14:paraId="021617D1" w14:textId="77777777" w:rsidR="007860B3" w:rsidRPr="00633A41" w:rsidRDefault="007860B3" w:rsidP="007860B3">
            <w:pPr>
              <w:spacing w:line="240" w:lineRule="auto"/>
              <w:rPr>
                <w:szCs w:val="22"/>
                <w:lang w:val="it-IT"/>
              </w:rPr>
            </w:pPr>
          </w:p>
          <w:p w14:paraId="249C6FB0" w14:textId="77777777" w:rsidR="007860B3" w:rsidRPr="00633A41" w:rsidRDefault="00E07997" w:rsidP="007860B3">
            <w:pPr>
              <w:spacing w:line="240" w:lineRule="auto"/>
              <w:rPr>
                <w:szCs w:val="22"/>
              </w:rPr>
            </w:pPr>
            <w:r w:rsidRPr="00633A41">
              <w:rPr>
                <w:szCs w:val="22"/>
              </w:rPr>
              <w:t>CR + CRi -osuus</w:t>
            </w:r>
            <w:r w:rsidRPr="00633A41">
              <w:rPr>
                <w:szCs w:val="22"/>
                <w:vertAlign w:val="superscript"/>
              </w:rPr>
              <w:t>c</w:t>
            </w:r>
          </w:p>
        </w:tc>
        <w:tc>
          <w:tcPr>
            <w:tcW w:w="2967" w:type="dxa"/>
            <w:tcBorders>
              <w:top w:val="single" w:sz="4" w:space="0" w:color="auto"/>
              <w:left w:val="single" w:sz="4" w:space="0" w:color="auto"/>
              <w:bottom w:val="nil"/>
              <w:right w:val="single" w:sz="4" w:space="0" w:color="auto"/>
            </w:tcBorders>
          </w:tcPr>
          <w:p w14:paraId="207586B6" w14:textId="77777777" w:rsidR="007860B3" w:rsidRPr="00633A41" w:rsidRDefault="007860B3" w:rsidP="00A95B88">
            <w:pPr>
              <w:spacing w:line="240" w:lineRule="auto"/>
              <w:jc w:val="center"/>
              <w:rPr>
                <w:szCs w:val="22"/>
                <w:lang w:val="it-IT"/>
              </w:rPr>
            </w:pPr>
          </w:p>
          <w:p w14:paraId="57BDC171" w14:textId="77777777" w:rsidR="007860B3" w:rsidRPr="00633A41" w:rsidRDefault="00E07997" w:rsidP="00A95B88">
            <w:pPr>
              <w:spacing w:line="240" w:lineRule="auto"/>
              <w:jc w:val="center"/>
              <w:rPr>
                <w:szCs w:val="22"/>
              </w:rPr>
            </w:pPr>
            <w:r w:rsidRPr="00633A41">
              <w:rPr>
                <w:szCs w:val="22"/>
              </w:rPr>
              <w:t>(N = 147)</w:t>
            </w:r>
          </w:p>
        </w:tc>
        <w:tc>
          <w:tcPr>
            <w:tcW w:w="2768" w:type="dxa"/>
            <w:tcBorders>
              <w:top w:val="single" w:sz="4" w:space="0" w:color="auto"/>
              <w:left w:val="single" w:sz="4" w:space="0" w:color="auto"/>
              <w:bottom w:val="nil"/>
              <w:right w:val="single" w:sz="4" w:space="0" w:color="auto"/>
            </w:tcBorders>
          </w:tcPr>
          <w:p w14:paraId="25B2F746" w14:textId="77777777" w:rsidR="007860B3" w:rsidRPr="00633A41" w:rsidRDefault="007860B3" w:rsidP="00A95B88">
            <w:pPr>
              <w:spacing w:line="240" w:lineRule="auto"/>
              <w:jc w:val="center"/>
              <w:rPr>
                <w:szCs w:val="22"/>
                <w:lang w:val="it-IT"/>
              </w:rPr>
            </w:pPr>
          </w:p>
          <w:p w14:paraId="5DC50F7F" w14:textId="77777777" w:rsidR="007860B3" w:rsidRPr="00633A41" w:rsidRDefault="00E07997" w:rsidP="00A95B88">
            <w:pPr>
              <w:spacing w:line="240" w:lineRule="auto"/>
              <w:jc w:val="center"/>
              <w:rPr>
                <w:szCs w:val="22"/>
              </w:rPr>
            </w:pPr>
            <w:r w:rsidRPr="00633A41">
              <w:rPr>
                <w:szCs w:val="22"/>
              </w:rPr>
              <w:t>(N = 79)</w:t>
            </w:r>
          </w:p>
        </w:tc>
      </w:tr>
      <w:tr w:rsidR="00BF1213" w14:paraId="5F59BF4A" w14:textId="77777777" w:rsidTr="007860B3">
        <w:tc>
          <w:tcPr>
            <w:tcW w:w="3328" w:type="dxa"/>
            <w:tcBorders>
              <w:top w:val="single" w:sz="4" w:space="0" w:color="auto"/>
              <w:left w:val="single" w:sz="4" w:space="0" w:color="auto"/>
              <w:bottom w:val="nil"/>
              <w:right w:val="single" w:sz="4" w:space="0" w:color="auto"/>
            </w:tcBorders>
          </w:tcPr>
          <w:p w14:paraId="7E5A8817" w14:textId="77777777" w:rsidR="007860B3" w:rsidRPr="00633A41" w:rsidRDefault="00E07997" w:rsidP="007860B3">
            <w:pPr>
              <w:spacing w:line="240" w:lineRule="auto"/>
              <w:rPr>
                <w:szCs w:val="22"/>
              </w:rPr>
            </w:pPr>
            <w:r w:rsidRPr="00633A41">
              <w:rPr>
                <w:szCs w:val="22"/>
              </w:rPr>
              <w:t>n (%)</w:t>
            </w:r>
          </w:p>
        </w:tc>
        <w:tc>
          <w:tcPr>
            <w:tcW w:w="2967" w:type="dxa"/>
            <w:tcBorders>
              <w:top w:val="single" w:sz="4" w:space="0" w:color="auto"/>
              <w:left w:val="single" w:sz="4" w:space="0" w:color="auto"/>
              <w:bottom w:val="nil"/>
              <w:right w:val="single" w:sz="4" w:space="0" w:color="auto"/>
            </w:tcBorders>
          </w:tcPr>
          <w:p w14:paraId="7223E771" w14:textId="77777777" w:rsidR="007860B3" w:rsidRPr="00633A41" w:rsidRDefault="00E07997" w:rsidP="00A95B88">
            <w:pPr>
              <w:spacing w:line="240" w:lineRule="auto"/>
              <w:jc w:val="center"/>
              <w:rPr>
                <w:szCs w:val="22"/>
              </w:rPr>
            </w:pPr>
            <w:r w:rsidRPr="00633A41">
              <w:rPr>
                <w:szCs w:val="22"/>
              </w:rPr>
              <w:t>96 (65)</w:t>
            </w:r>
          </w:p>
        </w:tc>
        <w:tc>
          <w:tcPr>
            <w:tcW w:w="2768" w:type="dxa"/>
            <w:tcBorders>
              <w:top w:val="single" w:sz="4" w:space="0" w:color="auto"/>
              <w:left w:val="single" w:sz="4" w:space="0" w:color="auto"/>
              <w:bottom w:val="nil"/>
              <w:right w:val="single" w:sz="4" w:space="0" w:color="auto"/>
            </w:tcBorders>
          </w:tcPr>
          <w:p w14:paraId="6672DB73" w14:textId="77777777" w:rsidR="007860B3" w:rsidRPr="00633A41" w:rsidRDefault="00E07997" w:rsidP="00A95B88">
            <w:pPr>
              <w:spacing w:line="240" w:lineRule="auto"/>
              <w:jc w:val="center"/>
              <w:rPr>
                <w:szCs w:val="22"/>
              </w:rPr>
            </w:pPr>
            <w:r w:rsidRPr="00633A41">
              <w:rPr>
                <w:szCs w:val="22"/>
              </w:rPr>
              <w:t>20 (25)</w:t>
            </w:r>
          </w:p>
        </w:tc>
      </w:tr>
      <w:tr w:rsidR="00BF1213" w14:paraId="742AC50D" w14:textId="77777777" w:rsidTr="007860B3">
        <w:tc>
          <w:tcPr>
            <w:tcW w:w="3328" w:type="dxa"/>
            <w:tcBorders>
              <w:top w:val="nil"/>
              <w:bottom w:val="nil"/>
            </w:tcBorders>
          </w:tcPr>
          <w:p w14:paraId="110C6509" w14:textId="77777777" w:rsidR="007860B3" w:rsidRPr="00633A41" w:rsidRDefault="00E07997" w:rsidP="007860B3">
            <w:pPr>
              <w:spacing w:line="240" w:lineRule="auto"/>
              <w:rPr>
                <w:szCs w:val="22"/>
              </w:rPr>
            </w:pPr>
            <w:r w:rsidRPr="00633A41">
              <w:rPr>
                <w:szCs w:val="22"/>
              </w:rPr>
              <w:t>(95 % lv)</w:t>
            </w:r>
          </w:p>
        </w:tc>
        <w:tc>
          <w:tcPr>
            <w:tcW w:w="2967" w:type="dxa"/>
            <w:tcBorders>
              <w:top w:val="nil"/>
            </w:tcBorders>
          </w:tcPr>
          <w:p w14:paraId="238CB402" w14:textId="77777777" w:rsidR="007860B3" w:rsidRPr="00633A41" w:rsidRDefault="00E07997" w:rsidP="00A95B88">
            <w:pPr>
              <w:spacing w:line="240" w:lineRule="auto"/>
              <w:jc w:val="center"/>
              <w:rPr>
                <w:szCs w:val="22"/>
              </w:rPr>
            </w:pPr>
            <w:r w:rsidRPr="00633A41">
              <w:rPr>
                <w:szCs w:val="22"/>
              </w:rPr>
              <w:t>(57; 73)</w:t>
            </w:r>
          </w:p>
        </w:tc>
        <w:tc>
          <w:tcPr>
            <w:tcW w:w="2768" w:type="dxa"/>
            <w:tcBorders>
              <w:top w:val="nil"/>
              <w:right w:val="single" w:sz="4" w:space="0" w:color="auto"/>
            </w:tcBorders>
          </w:tcPr>
          <w:p w14:paraId="67E26ADE" w14:textId="77777777" w:rsidR="007860B3" w:rsidRPr="00633A41" w:rsidRDefault="00E07997" w:rsidP="00A95B88">
            <w:pPr>
              <w:spacing w:line="240" w:lineRule="auto"/>
              <w:jc w:val="center"/>
              <w:rPr>
                <w:szCs w:val="22"/>
              </w:rPr>
            </w:pPr>
            <w:r w:rsidRPr="00633A41">
              <w:rPr>
                <w:szCs w:val="22"/>
              </w:rPr>
              <w:t>(16; 36)</w:t>
            </w:r>
          </w:p>
        </w:tc>
      </w:tr>
      <w:tr w:rsidR="00BF1213" w14:paraId="54E9A8BB" w14:textId="77777777" w:rsidTr="007860B3">
        <w:tc>
          <w:tcPr>
            <w:tcW w:w="3328" w:type="dxa"/>
            <w:tcBorders>
              <w:top w:val="nil"/>
            </w:tcBorders>
          </w:tcPr>
          <w:p w14:paraId="27D66DF9" w14:textId="77777777" w:rsidR="007860B3" w:rsidRPr="00633A41" w:rsidRDefault="00E07997" w:rsidP="007860B3">
            <w:pPr>
              <w:spacing w:line="240" w:lineRule="auto"/>
              <w:rPr>
                <w:szCs w:val="22"/>
              </w:rPr>
            </w:pPr>
            <w:r w:rsidRPr="00633A41">
              <w:rPr>
                <w:szCs w:val="22"/>
              </w:rPr>
              <w:t>p-arvo</w:t>
            </w:r>
            <w:r w:rsidRPr="00633A41">
              <w:rPr>
                <w:szCs w:val="22"/>
                <w:vertAlign w:val="superscript"/>
              </w:rPr>
              <w:t>d</w:t>
            </w:r>
          </w:p>
        </w:tc>
        <w:tc>
          <w:tcPr>
            <w:tcW w:w="5735" w:type="dxa"/>
            <w:gridSpan w:val="2"/>
            <w:tcBorders>
              <w:top w:val="nil"/>
              <w:right w:val="single" w:sz="4" w:space="0" w:color="auto"/>
            </w:tcBorders>
          </w:tcPr>
          <w:p w14:paraId="6845B2CF" w14:textId="77777777" w:rsidR="007860B3" w:rsidRPr="00633A41" w:rsidRDefault="00E07997" w:rsidP="00BF4044">
            <w:pPr>
              <w:spacing w:line="240" w:lineRule="auto"/>
              <w:jc w:val="center"/>
              <w:rPr>
                <w:szCs w:val="22"/>
              </w:rPr>
            </w:pPr>
            <w:r w:rsidRPr="00633A41">
              <w:rPr>
                <w:szCs w:val="22"/>
              </w:rPr>
              <w:t>&lt; 0,001</w:t>
            </w:r>
          </w:p>
        </w:tc>
      </w:tr>
      <w:tr w:rsidR="00BF1213" w:rsidRPr="00685568" w14:paraId="3F750BA2" w14:textId="77777777" w:rsidTr="007860B3">
        <w:tc>
          <w:tcPr>
            <w:tcW w:w="9063" w:type="dxa"/>
            <w:gridSpan w:val="3"/>
          </w:tcPr>
          <w:p w14:paraId="22FAFF9A" w14:textId="77777777" w:rsidR="007860B3" w:rsidRPr="00633A41" w:rsidRDefault="00E07997" w:rsidP="007860B3">
            <w:pPr>
              <w:spacing w:line="240" w:lineRule="auto"/>
              <w:rPr>
                <w:szCs w:val="22"/>
                <w:lang w:val="fi-FI"/>
              </w:rPr>
            </w:pPr>
            <w:r w:rsidRPr="00633A41">
              <w:rPr>
                <w:szCs w:val="22"/>
                <w:lang w:val="fi-FI"/>
              </w:rPr>
              <w:t>lv = luottamusväli; CR = täydellinen remissio, jonka määritelmänä oli absoluuttinen neutrofiiliarvo &gt; 1 000/mikrolitra, trombosyytit &gt; 100 000/mikrolitra, riippumattomuus punasolusiirroista ja &lt; 5 % blasteja luuytimessä. Kiertävien blastien ja Auerin sauvojen puuttuminen; ekstramedullaarisen taudin puuttuminen; CRi = täydellinen remissio ilman täydellistä luuydintoiminnan korjautumista.</w:t>
            </w:r>
          </w:p>
          <w:p w14:paraId="122C7F7B" w14:textId="77777777" w:rsidR="007860B3" w:rsidRPr="00633A41" w:rsidRDefault="00E07997" w:rsidP="007860B3">
            <w:pPr>
              <w:spacing w:line="240" w:lineRule="auto"/>
              <w:rPr>
                <w:szCs w:val="22"/>
                <w:lang w:val="fi-FI"/>
              </w:rPr>
            </w:pPr>
            <w:r w:rsidRPr="00633A41">
              <w:rPr>
                <w:szCs w:val="22"/>
                <w:vertAlign w:val="superscript"/>
                <w:lang w:val="fi-FI"/>
              </w:rPr>
              <w:t>a</w:t>
            </w:r>
            <w:r w:rsidRPr="00633A41">
              <w:rPr>
                <w:szCs w:val="22"/>
                <w:lang w:val="fi-FI"/>
              </w:rPr>
              <w:t>Kaplan–Meierin estimaatti to</w:t>
            </w:r>
            <w:r w:rsidR="000E4F22" w:rsidRPr="00633A41">
              <w:rPr>
                <w:szCs w:val="22"/>
                <w:lang w:val="fi-FI"/>
              </w:rPr>
              <w:t>isessa välianalyysissa (tiedonkeruun katkaisuajankohta</w:t>
            </w:r>
            <w:r w:rsidRPr="00633A41">
              <w:rPr>
                <w:szCs w:val="22"/>
                <w:lang w:val="fi-FI"/>
              </w:rPr>
              <w:t xml:space="preserve"> 4. tammikuuta 2020).</w:t>
            </w:r>
          </w:p>
          <w:p w14:paraId="50233E91" w14:textId="77777777" w:rsidR="007860B3" w:rsidRPr="00633A41" w:rsidRDefault="00E07997" w:rsidP="007860B3">
            <w:pPr>
              <w:spacing w:line="240" w:lineRule="auto"/>
              <w:rPr>
                <w:szCs w:val="22"/>
                <w:lang w:val="fi-FI"/>
              </w:rPr>
            </w:pPr>
            <w:r w:rsidRPr="00633A41">
              <w:rPr>
                <w:szCs w:val="22"/>
                <w:vertAlign w:val="superscript"/>
                <w:lang w:val="fi-FI"/>
              </w:rPr>
              <w:t>b</w:t>
            </w:r>
            <w:r w:rsidRPr="00633A41">
              <w:rPr>
                <w:szCs w:val="22"/>
                <w:lang w:val="fi-FI"/>
              </w:rPr>
              <w:t xml:space="preserve">Riskisuhteen estimaatti (venetoklaksi + atsasitidiini vs. lumelääke + atsasitidiini) perustuu Coxin malliin sytogenetiikan (keskisuuri riski, </w:t>
            </w:r>
            <w:r w:rsidR="00977C82" w:rsidRPr="00633A41">
              <w:rPr>
                <w:szCs w:val="22"/>
                <w:lang w:val="fi-FI"/>
              </w:rPr>
              <w:t>korkea</w:t>
            </w:r>
            <w:r w:rsidRPr="00633A41">
              <w:rPr>
                <w:szCs w:val="22"/>
                <w:lang w:val="fi-FI"/>
              </w:rPr>
              <w:t xml:space="preserve"> riski) ja iän (18 – &lt; 75, ≥ 75) mukaan stratifioituina satunnaistamishetkellä määriteltynä; p-arvo perustuu log-rank-testiin samoilla tekijöillä stratifioituina. </w:t>
            </w:r>
          </w:p>
          <w:p w14:paraId="732412F2" w14:textId="77777777" w:rsidR="007860B3" w:rsidRPr="00633A41" w:rsidRDefault="00E07997" w:rsidP="007860B3">
            <w:pPr>
              <w:spacing w:line="240" w:lineRule="auto"/>
              <w:rPr>
                <w:szCs w:val="22"/>
                <w:lang w:val="fi-FI"/>
              </w:rPr>
            </w:pPr>
            <w:r w:rsidRPr="00633A41">
              <w:rPr>
                <w:szCs w:val="22"/>
                <w:vertAlign w:val="superscript"/>
                <w:lang w:val="fi-FI"/>
              </w:rPr>
              <w:t>c</w:t>
            </w:r>
            <w:r w:rsidRPr="00633A41">
              <w:rPr>
                <w:szCs w:val="22"/>
                <w:lang w:val="fi-FI"/>
              </w:rPr>
              <w:t xml:space="preserve">CR + CRi -osuus on suunnitellusta välianalyysista, joka tehtiin ensimmäisestä 226 satunnaistetusta potilaasta, joita oli seurattu 6 kuukauden ajan ensimmäisessä välianalyysissa </w:t>
            </w:r>
            <w:r w:rsidR="000E4F22" w:rsidRPr="00633A41">
              <w:rPr>
                <w:szCs w:val="22"/>
                <w:lang w:val="fi-FI"/>
              </w:rPr>
              <w:t>(tiedonkeruun katkaisuajankohta</w:t>
            </w:r>
            <w:r w:rsidRPr="00633A41">
              <w:rPr>
                <w:szCs w:val="22"/>
                <w:lang w:val="fi-FI"/>
              </w:rPr>
              <w:t xml:space="preserve"> 1. lokakuuta 2018).</w:t>
            </w:r>
          </w:p>
          <w:p w14:paraId="49F7B8B0" w14:textId="77777777" w:rsidR="007860B3" w:rsidRPr="00633A41" w:rsidRDefault="00E07997" w:rsidP="007860B3">
            <w:pPr>
              <w:spacing w:line="240" w:lineRule="auto"/>
              <w:rPr>
                <w:szCs w:val="22"/>
                <w:lang w:val="fi-FI"/>
              </w:rPr>
            </w:pPr>
            <w:r w:rsidRPr="00633A41">
              <w:rPr>
                <w:szCs w:val="22"/>
                <w:vertAlign w:val="superscript"/>
                <w:lang w:val="fi-FI"/>
              </w:rPr>
              <w:t>d</w:t>
            </w:r>
            <w:r w:rsidRPr="00633A41">
              <w:rPr>
                <w:szCs w:val="22"/>
                <w:lang w:val="fi-FI"/>
              </w:rPr>
              <w:t xml:space="preserve">P-arvo on Cochran–Mantel–Haenszelin testistä iän (18 – &lt; 75, ≥ 75) ja sytogeneettisen riskin (keskisuuri riski, </w:t>
            </w:r>
            <w:r w:rsidR="00977C82" w:rsidRPr="00633A41">
              <w:rPr>
                <w:szCs w:val="22"/>
                <w:lang w:val="fi-FI"/>
              </w:rPr>
              <w:t>korkea</w:t>
            </w:r>
            <w:r w:rsidRPr="00633A41">
              <w:rPr>
                <w:szCs w:val="22"/>
                <w:lang w:val="fi-FI"/>
              </w:rPr>
              <w:t xml:space="preserve"> riski) mukaan stratifioituina satunnaistamishetkellä määriteltynä.</w:t>
            </w:r>
          </w:p>
        </w:tc>
      </w:tr>
    </w:tbl>
    <w:p w14:paraId="084C1B93" w14:textId="77777777" w:rsidR="00F77137" w:rsidRPr="00633A41" w:rsidRDefault="00F77137" w:rsidP="001A0D7D">
      <w:pPr>
        <w:spacing w:line="240" w:lineRule="auto"/>
        <w:jc w:val="both"/>
        <w:rPr>
          <w:szCs w:val="22"/>
          <w:lang w:val="fi-FI"/>
        </w:rPr>
      </w:pPr>
    </w:p>
    <w:p w14:paraId="6ACA8215" w14:textId="4CC421EB" w:rsidR="007860B3" w:rsidRPr="00633A41" w:rsidRDefault="00E07997">
      <w:pPr>
        <w:keepNext/>
        <w:keepLines/>
        <w:spacing w:line="240" w:lineRule="auto"/>
        <w:jc w:val="both"/>
        <w:rPr>
          <w:lang w:val="fi-FI"/>
        </w:rPr>
        <w:pPrChange w:id="1753" w:author="AbbVie05fi" w:date="2026-04-27T14:06:00Z">
          <w:pPr>
            <w:keepNext/>
            <w:spacing w:line="240" w:lineRule="auto"/>
            <w:jc w:val="both"/>
          </w:pPr>
        </w:pPrChange>
      </w:pPr>
      <w:r>
        <w:rPr>
          <w:noProof/>
        </w:rPr>
        <w:pict w14:anchorId="1682D8F6">
          <v:shape id="Text Box 1743409257" o:spid="_x0000_s1059" type="#_x0000_t202" style="position:absolute;left:0;text-align:left;margin-left:93.1pt;margin-top:178.65pt;width:67.7pt;height:16.05pt;z-index:251643392;visibility:visible;mso-position-horizontal-relative:margin;mso-width-relative:margin;mso-height-relative:margin;v-text-anchor:middle" fillcolor="window" stroked="f" strokeweight=".5pt">
            <v:textbox inset="0,0,0,0">
              <w:txbxContent>
                <w:p w14:paraId="09D9C9A0" w14:textId="77777777" w:rsidR="00D36A82" w:rsidRPr="00F24B47" w:rsidRDefault="00E07997" w:rsidP="00D7709F">
                  <w:pPr>
                    <w:spacing w:line="240" w:lineRule="auto"/>
                    <w:rPr>
                      <w:szCs w:val="22"/>
                      <w:lang w:val="pl-PL"/>
                    </w:rPr>
                  </w:pPr>
                  <w:r w:rsidRPr="00F24B47">
                    <w:rPr>
                      <w:szCs w:val="22"/>
                      <w:lang w:val="pl-PL"/>
                    </w:rPr>
                    <w:t>LUME+ATSA</w:t>
                  </w:r>
                </w:p>
              </w:txbxContent>
            </v:textbox>
            <w10:wrap anchorx="margin"/>
          </v:shape>
        </w:pict>
      </w:r>
      <w:r>
        <w:rPr>
          <w:noProof/>
        </w:rPr>
        <w:pict w14:anchorId="3E2AA220">
          <v:shape id="Text Box 1743409258" o:spid="_x0000_s1060" type="#_x0000_t202" style="position:absolute;left:0;text-align:left;margin-left:192.4pt;margin-top:179.65pt;width:77.5pt;height:12.35pt;z-index:251644416;visibility:visible;mso-position-horizontal-relative:margin;mso-width-relative:margin;mso-height-relative:margin;v-text-anchor:middle" fillcolor="window" stroked="f" strokeweight=".5pt">
            <v:textbox inset="0,0,0,0">
              <w:txbxContent>
                <w:p w14:paraId="57560E94" w14:textId="77777777" w:rsidR="00D36A82" w:rsidRPr="00F24B47" w:rsidRDefault="00E07997" w:rsidP="003426DB">
                  <w:pPr>
                    <w:spacing w:line="240" w:lineRule="auto"/>
                    <w:rPr>
                      <w:szCs w:val="22"/>
                      <w:lang w:val="pl-PL"/>
                    </w:rPr>
                  </w:pPr>
                  <w:r w:rsidRPr="00F24B47">
                    <w:rPr>
                      <w:szCs w:val="22"/>
                      <w:lang w:val="pl-PL"/>
                    </w:rPr>
                    <w:t>VENE+ATSA</w:t>
                  </w:r>
                </w:p>
              </w:txbxContent>
            </v:textbox>
            <w10:wrap anchorx="margin"/>
          </v:shape>
        </w:pict>
      </w:r>
      <w:ins w:id="1754" w:author="AbbVie01fi" w:date="2026-04-27T14:59:00Z">
        <w:r>
          <w:rPr>
            <w:noProof/>
          </w:rPr>
          <w:pict w14:anchorId="2BB0485B">
            <v:shape id="_x0000_s1061" type="#_x0000_t202" style="position:absolute;left:0;text-align:left;margin-left:0;margin-top:198.85pt;width:93.9pt;height:16.6pt;z-index:251673088;visibility:visible;mso-width-relative:margin;mso-height-relative:margin" fillcolor="window" stroked="f" strokeweight=".5pt">
              <v:textbox>
                <w:txbxContent>
                  <w:p w14:paraId="22D0FE8C" w14:textId="4702F718" w:rsidR="0019189A" w:rsidRPr="004A3714" w:rsidRDefault="00E07997" w:rsidP="00A2799E">
                    <w:pPr>
                      <w:spacing w:line="240" w:lineRule="auto"/>
                      <w:rPr>
                        <w:b/>
                        <w:bCs/>
                        <w:sz w:val="16"/>
                        <w:szCs w:val="16"/>
                        <w:lang w:val="fi-FI"/>
                        <w:rPrChange w:id="1755" w:author="AbbVie01fi" w:date="2026-04-27T14:54:00Z">
                          <w:rPr>
                            <w:b/>
                            <w:bCs/>
                            <w:szCs w:val="22"/>
                            <w:lang w:val="fi-FI"/>
                          </w:rPr>
                        </w:rPrChange>
                      </w:rPr>
                    </w:pPr>
                    <w:r>
                      <w:rPr>
                        <w:b/>
                        <w:bCs/>
                        <w:sz w:val="16"/>
                        <w:szCs w:val="16"/>
                        <w:lang w:val="fi-FI"/>
                      </w:rPr>
                      <w:t>Riskipot. määrä</w:t>
                    </w:r>
                  </w:p>
                </w:txbxContent>
              </v:textbox>
            </v:shape>
          </w:pict>
        </w:r>
      </w:ins>
      <w:r>
        <w:rPr>
          <w:noProof/>
        </w:rPr>
        <w:pict w14:anchorId="645CE59F">
          <v:shape id="Text Box 1743409254" o:spid="_x0000_s1062" type="#_x0000_t202" style="position:absolute;left:0;text-align:left;margin-left:-17pt;margin-top:213.45pt;width:65pt;height:30.7pt;z-index:251641344;visibility:visible;mso-width-relative:margin;mso-height-relative:margin" fillcolor="window" stroked="f" strokeweight=".5pt">
            <v:textbox>
              <w:txbxContent>
                <w:p w14:paraId="5E680FD8" w14:textId="77777777" w:rsidR="00D36A82" w:rsidRPr="004A3714" w:rsidRDefault="00E07997" w:rsidP="00D7709F">
                  <w:pPr>
                    <w:spacing w:line="240" w:lineRule="auto"/>
                    <w:jc w:val="right"/>
                    <w:rPr>
                      <w:b/>
                      <w:bCs/>
                      <w:sz w:val="16"/>
                      <w:szCs w:val="16"/>
                      <w:lang w:val="fi-FI"/>
                      <w:rPrChange w:id="1756" w:author="AbbVie01fi" w:date="2026-04-27T14:54:00Z">
                        <w:rPr>
                          <w:b/>
                          <w:bCs/>
                          <w:szCs w:val="22"/>
                          <w:lang w:val="fi-FI"/>
                        </w:rPr>
                      </w:rPrChange>
                    </w:rPr>
                  </w:pPr>
                  <w:r w:rsidRPr="004A3714">
                    <w:rPr>
                      <w:b/>
                      <w:bCs/>
                      <w:sz w:val="16"/>
                      <w:szCs w:val="16"/>
                      <w:lang w:val="fi-FI"/>
                      <w:rPrChange w:id="1757" w:author="AbbVie01fi" w:date="2026-04-27T14:54:00Z">
                        <w:rPr>
                          <w:b/>
                          <w:bCs/>
                          <w:szCs w:val="22"/>
                          <w:lang w:val="fi-FI"/>
                        </w:rPr>
                      </w:rPrChange>
                    </w:rPr>
                    <w:t>LUME+ATSA</w:t>
                  </w:r>
                </w:p>
                <w:p w14:paraId="5934AD8E" w14:textId="77777777" w:rsidR="00D36A82" w:rsidRPr="004A3714" w:rsidRDefault="00E07997" w:rsidP="00D7709F">
                  <w:pPr>
                    <w:spacing w:line="240" w:lineRule="auto"/>
                    <w:jc w:val="right"/>
                    <w:rPr>
                      <w:b/>
                      <w:bCs/>
                      <w:sz w:val="16"/>
                      <w:szCs w:val="16"/>
                      <w:lang w:val="fi-FI"/>
                      <w:rPrChange w:id="1758" w:author="AbbVie01fi" w:date="2026-04-27T14:54:00Z">
                        <w:rPr>
                          <w:b/>
                          <w:bCs/>
                          <w:szCs w:val="22"/>
                          <w:lang w:val="fi-FI"/>
                        </w:rPr>
                      </w:rPrChange>
                    </w:rPr>
                  </w:pPr>
                  <w:r w:rsidRPr="004A3714">
                    <w:rPr>
                      <w:b/>
                      <w:bCs/>
                      <w:sz w:val="16"/>
                      <w:szCs w:val="16"/>
                      <w:lang w:val="fi-FI"/>
                      <w:rPrChange w:id="1759" w:author="AbbVie01fi" w:date="2026-04-27T14:54:00Z">
                        <w:rPr>
                          <w:b/>
                          <w:bCs/>
                          <w:szCs w:val="22"/>
                          <w:lang w:val="fi-FI"/>
                        </w:rPr>
                      </w:rPrChange>
                    </w:rPr>
                    <w:t>VENE+ATSA</w:t>
                  </w:r>
                </w:p>
              </w:txbxContent>
            </v:textbox>
          </v:shape>
        </w:pict>
      </w:r>
      <w:r>
        <w:rPr>
          <w:noProof/>
        </w:rPr>
        <w:pict w14:anchorId="4E924508">
          <v:shape id="Text Box 1743409255" o:spid="_x0000_s1063" type="#_x0000_t202" style="position:absolute;left:0;text-align:left;margin-left:181.6pt;margin-top:258.5pt;width:159.05pt;height:20.9pt;z-index:251642368;visibility:visible;mso-position-horizontal-relative:margin;mso-width-relative:margin;mso-height-relative:margin" fillcolor="window" stroked="f" strokeweight=".5pt">
            <v:textbox>
              <w:txbxContent>
                <w:p w14:paraId="54F3037E" w14:textId="77777777" w:rsidR="00D36A82" w:rsidRPr="00F24B47" w:rsidRDefault="00E07997" w:rsidP="00D7709F">
                  <w:pPr>
                    <w:spacing w:line="240" w:lineRule="auto"/>
                    <w:jc w:val="center"/>
                    <w:rPr>
                      <w:b/>
                      <w:bCs/>
                      <w:szCs w:val="22"/>
                      <w:lang w:val="pl-PL"/>
                    </w:rPr>
                  </w:pPr>
                  <w:r w:rsidRPr="00F24B47">
                    <w:rPr>
                      <w:b/>
                      <w:bCs/>
                      <w:szCs w:val="22"/>
                      <w:lang w:val="pl-PL"/>
                    </w:rPr>
                    <w:t>AIKA (KK)</w:t>
                  </w:r>
                </w:p>
              </w:txbxContent>
            </v:textbox>
            <w10:wrap anchorx="margin"/>
          </v:shape>
        </w:pict>
      </w:r>
      <w:r w:rsidR="00335102" w:rsidRPr="00633A41">
        <w:rPr>
          <w:lang w:val="fi-FI"/>
        </w:rPr>
        <w:t>Kuva </w:t>
      </w:r>
      <w:ins w:id="1760" w:author="AbbVie10" w:date="2026-04-09T14:40:00Z">
        <w:r w:rsidR="008A6AD0" w:rsidRPr="00633A41">
          <w:rPr>
            <w:lang w:val="fi-FI"/>
          </w:rPr>
          <w:t>8</w:t>
        </w:r>
      </w:ins>
      <w:del w:id="1761" w:author="AbbVie10" w:date="2026-04-09T14:40:00Z">
        <w:r w:rsidR="00335102" w:rsidRPr="00633A41">
          <w:rPr>
            <w:lang w:val="fi-FI"/>
          </w:rPr>
          <w:delText>5</w:delText>
        </w:r>
      </w:del>
      <w:r w:rsidR="00335102" w:rsidRPr="00633A41">
        <w:rPr>
          <w:lang w:val="fi-FI"/>
        </w:rPr>
        <w:t>: Kokonaiselossaolon Kaplan</w:t>
      </w:r>
      <w:ins w:id="1762" w:author="AbbVie05fi" w:date="2026-04-27T12:54:00Z">
        <w:r w:rsidR="00FC7159">
          <w:rPr>
            <w:lang w:val="fi-FI"/>
          </w:rPr>
          <w:t>-</w:t>
        </w:r>
      </w:ins>
      <w:del w:id="1763" w:author="AbbVie05fi" w:date="2026-04-27T12:54:00Z">
        <w:r w:rsidR="00335102" w:rsidRPr="00633A41">
          <w:rPr>
            <w:lang w:val="fi-FI"/>
          </w:rPr>
          <w:delText>–</w:delText>
        </w:r>
      </w:del>
      <w:r w:rsidR="00335102" w:rsidRPr="00633A41">
        <w:rPr>
          <w:lang w:val="fi-FI"/>
        </w:rPr>
        <w:t>Meier-käyrä VIALE</w:t>
      </w:r>
      <w:r w:rsidR="00335102" w:rsidRPr="00633A41">
        <w:rPr>
          <w:lang w:val="fi-FI"/>
        </w:rPr>
        <w:noBreakHyphen/>
        <w:t>A-tutkimuksessa</w:t>
      </w:r>
    </w:p>
    <w:p w14:paraId="75ED5BDB" w14:textId="19219F26" w:rsidR="007860B3" w:rsidRPr="00633A41" w:rsidRDefault="00E07997">
      <w:pPr>
        <w:keepNext/>
        <w:keepLines/>
        <w:spacing w:line="240" w:lineRule="auto"/>
        <w:jc w:val="both"/>
        <w:rPr>
          <w:lang w:val="fi-FI"/>
        </w:rPr>
        <w:pPrChange w:id="1764" w:author="AbbVie05fi" w:date="2026-04-27T14:06:00Z">
          <w:pPr>
            <w:keepNext/>
            <w:spacing w:line="240" w:lineRule="auto"/>
            <w:jc w:val="both"/>
          </w:pPr>
        </w:pPrChange>
      </w:pPr>
      <w:r>
        <w:rPr>
          <w:noProof/>
        </w:rPr>
        <w:pict w14:anchorId="3C6AFD03">
          <v:shape id="Text Box 1743409253" o:spid="_x0000_s1064" type="#_x0000_t202" style="position:absolute;left:0;text-align:left;margin-left:-67.9pt;margin-top:70.3pt;width:145.95pt;height:47.8pt;rotation:-90;z-index:251640320;visibility:visible;mso-position-horizontal-relative:margin;mso-width-relative:margin;mso-height-relative:margin" fillcolor="window" stroked="f" strokeweight=".5pt">
            <v:textbox style="layout-flow:vertical;mso-layout-flow-alt:bottom-to-top">
              <w:txbxContent>
                <w:p w14:paraId="2C81D17C" w14:textId="77777777" w:rsidR="00D36A82" w:rsidRPr="00F24B47" w:rsidRDefault="00E07997" w:rsidP="00D7709F">
                  <w:pPr>
                    <w:jc w:val="center"/>
                    <w:rPr>
                      <w:b/>
                      <w:bCs/>
                      <w:szCs w:val="22"/>
                      <w:lang w:val="pl-PL"/>
                    </w:rPr>
                  </w:pPr>
                  <w:r w:rsidRPr="00F24B47">
                    <w:rPr>
                      <w:b/>
                      <w:bCs/>
                      <w:szCs w:val="22"/>
                      <w:lang w:val="pl-PL"/>
                    </w:rPr>
                    <w:t>TAPAHTUMALTA VÄLTTYMISEN TODENNÄKÖISYYS</w:t>
                  </w:r>
                </w:p>
              </w:txbxContent>
            </v:textbox>
            <w10:wrap anchorx="margin"/>
          </v:shape>
        </w:pict>
      </w:r>
      <w:r>
        <w:rPr>
          <w:noProof/>
        </w:rPr>
        <w:pict w14:anchorId="19A36B4A">
          <v:shape id="Picture 5" o:spid="_x0000_s1065" type="#_x0000_t75" style="position:absolute;left:0;text-align:left;margin-left:0;margin-top:8.4pt;width:473.3pt;height:253.5pt;z-index:-251641344;visibility:visible">
            <v:imagedata r:id="rId19" o:title=""/>
            <w10:wrap type="topAndBottom"/>
          </v:shape>
        </w:pict>
      </w:r>
    </w:p>
    <w:p w14:paraId="2DE9E70E" w14:textId="091334E1" w:rsidR="00B940D0" w:rsidRPr="00633A41" w:rsidRDefault="00E07997" w:rsidP="00B940D0">
      <w:pPr>
        <w:spacing w:line="240" w:lineRule="auto"/>
        <w:jc w:val="both"/>
        <w:rPr>
          <w:szCs w:val="22"/>
          <w:lang w:val="fi-FI"/>
        </w:rPr>
      </w:pPr>
      <w:r w:rsidRPr="00633A41">
        <w:rPr>
          <w:szCs w:val="22"/>
          <w:lang w:val="fi-FI"/>
        </w:rPr>
        <w:t>Tärkeimmät sekundaariset tehon päätetapahtumat esitetään taulukossa </w:t>
      </w:r>
      <w:ins w:id="1765" w:author="AbbVie10" w:date="2026-04-09T14:40:00Z">
        <w:r w:rsidR="008A6AD0" w:rsidRPr="00633A41">
          <w:rPr>
            <w:szCs w:val="22"/>
            <w:lang w:val="fi-FI"/>
          </w:rPr>
          <w:t>21</w:t>
        </w:r>
      </w:ins>
      <w:del w:id="1766" w:author="AbbVie10" w:date="2026-04-09T14:40:00Z">
        <w:r w:rsidRPr="00633A41">
          <w:rPr>
            <w:szCs w:val="22"/>
            <w:lang w:val="fi-FI"/>
          </w:rPr>
          <w:delText>1</w:delText>
        </w:r>
        <w:r w:rsidR="00A905F2" w:rsidRPr="00633A41">
          <w:rPr>
            <w:szCs w:val="22"/>
            <w:lang w:val="fi-FI"/>
          </w:rPr>
          <w:delText>5</w:delText>
        </w:r>
      </w:del>
      <w:r w:rsidRPr="00633A41">
        <w:rPr>
          <w:szCs w:val="22"/>
          <w:lang w:val="fi-FI"/>
        </w:rPr>
        <w:t>:</w:t>
      </w:r>
      <w:del w:id="1767" w:author="AbbVie05fi" w:date="2026-04-27T12:57:00Z">
        <w:r w:rsidRPr="00633A41">
          <w:rPr>
            <w:szCs w:val="22"/>
            <w:lang w:val="fi-FI"/>
          </w:rPr>
          <w:delText xml:space="preserve"> </w:delText>
        </w:r>
      </w:del>
    </w:p>
    <w:p w14:paraId="0151DFBA" w14:textId="77777777" w:rsidR="00B940D0" w:rsidRPr="00633A41" w:rsidRDefault="00B940D0" w:rsidP="00B940D0">
      <w:pPr>
        <w:spacing w:line="240" w:lineRule="auto"/>
        <w:jc w:val="both"/>
        <w:rPr>
          <w:szCs w:val="22"/>
          <w:lang w:val="fi-FI"/>
        </w:rPr>
      </w:pPr>
    </w:p>
    <w:p w14:paraId="3D009BAB" w14:textId="59701272" w:rsidR="00B940D0" w:rsidRPr="00633A41" w:rsidRDefault="00E07997" w:rsidP="00B940D0">
      <w:pPr>
        <w:spacing w:line="240" w:lineRule="auto"/>
        <w:jc w:val="both"/>
        <w:rPr>
          <w:szCs w:val="22"/>
          <w:lang w:val="fi-FI"/>
        </w:rPr>
      </w:pPr>
      <w:r w:rsidRPr="00633A41">
        <w:rPr>
          <w:szCs w:val="22"/>
          <w:lang w:val="fi-FI"/>
        </w:rPr>
        <w:t>Taulukko </w:t>
      </w:r>
      <w:ins w:id="1768" w:author="AbbVie10" w:date="2026-04-09T14:40:00Z">
        <w:r w:rsidR="008A6AD0" w:rsidRPr="00633A41">
          <w:rPr>
            <w:szCs w:val="22"/>
            <w:lang w:val="fi-FI"/>
          </w:rPr>
          <w:t>21</w:t>
        </w:r>
      </w:ins>
      <w:del w:id="1769" w:author="AbbVie10" w:date="2026-04-09T14:40:00Z">
        <w:r w:rsidRPr="00633A41">
          <w:rPr>
            <w:szCs w:val="22"/>
            <w:lang w:val="fi-FI"/>
          </w:rPr>
          <w:delText>1</w:delText>
        </w:r>
        <w:r w:rsidR="00A905F2" w:rsidRPr="00633A41">
          <w:rPr>
            <w:szCs w:val="22"/>
            <w:lang w:val="fi-FI"/>
          </w:rPr>
          <w:delText>5</w:delText>
        </w:r>
      </w:del>
      <w:r w:rsidRPr="00633A41">
        <w:rPr>
          <w:szCs w:val="22"/>
          <w:lang w:val="fi-FI"/>
        </w:rPr>
        <w:t>: VIALE</w:t>
      </w:r>
      <w:r w:rsidRPr="00633A41">
        <w:rPr>
          <w:szCs w:val="22"/>
          <w:lang w:val="fi-FI"/>
        </w:rPr>
        <w:noBreakHyphen/>
        <w:t>A-tutkimuksen muita tehon päätetapahtumia</w:t>
      </w:r>
    </w:p>
    <w:p w14:paraId="5B60B255" w14:textId="77777777" w:rsidR="00B940D0" w:rsidRPr="00633A41" w:rsidRDefault="00B940D0" w:rsidP="00B940D0">
      <w:pPr>
        <w:spacing w:line="240" w:lineRule="auto"/>
        <w:jc w:val="both"/>
        <w:rPr>
          <w:szCs w:val="22"/>
          <w:lang w:val="fi-FI"/>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2957"/>
        <w:gridCol w:w="2421"/>
      </w:tblGrid>
      <w:tr w:rsidR="00BF1213" w14:paraId="3E059620" w14:textId="77777777" w:rsidTr="00474AEE">
        <w:tc>
          <w:tcPr>
            <w:tcW w:w="3685" w:type="dxa"/>
          </w:tcPr>
          <w:p w14:paraId="27A64990" w14:textId="77777777" w:rsidR="00B940D0" w:rsidRPr="00633A41" w:rsidRDefault="00E07997" w:rsidP="00ED00AE">
            <w:pPr>
              <w:spacing w:line="240" w:lineRule="auto"/>
              <w:jc w:val="both"/>
              <w:rPr>
                <w:b/>
                <w:bCs/>
                <w:szCs w:val="22"/>
              </w:rPr>
            </w:pPr>
            <w:r w:rsidRPr="00633A41">
              <w:rPr>
                <w:b/>
                <w:bCs/>
                <w:szCs w:val="22"/>
              </w:rPr>
              <w:t>Päätetapahtuma</w:t>
            </w:r>
          </w:p>
        </w:tc>
        <w:tc>
          <w:tcPr>
            <w:tcW w:w="2957" w:type="dxa"/>
          </w:tcPr>
          <w:p w14:paraId="3160D542" w14:textId="77777777" w:rsidR="00B940D0" w:rsidRPr="00633A41" w:rsidRDefault="00E07997" w:rsidP="00ED00AE">
            <w:pPr>
              <w:spacing w:line="240" w:lineRule="auto"/>
              <w:jc w:val="center"/>
              <w:rPr>
                <w:b/>
                <w:bCs/>
                <w:szCs w:val="22"/>
              </w:rPr>
            </w:pPr>
            <w:r w:rsidRPr="00633A41">
              <w:rPr>
                <w:b/>
                <w:bCs/>
                <w:szCs w:val="22"/>
              </w:rPr>
              <w:t>Venetoklaksi + atsasitidiini</w:t>
            </w:r>
          </w:p>
          <w:p w14:paraId="6AE20470" w14:textId="77777777" w:rsidR="00B940D0" w:rsidRPr="00633A41" w:rsidRDefault="00E07997" w:rsidP="00ED00AE">
            <w:pPr>
              <w:spacing w:line="240" w:lineRule="auto"/>
              <w:jc w:val="center"/>
              <w:rPr>
                <w:b/>
                <w:bCs/>
                <w:szCs w:val="22"/>
              </w:rPr>
            </w:pPr>
            <w:r w:rsidRPr="00633A41">
              <w:rPr>
                <w:b/>
                <w:bCs/>
                <w:szCs w:val="22"/>
              </w:rPr>
              <w:t>N = 286</w:t>
            </w:r>
          </w:p>
        </w:tc>
        <w:tc>
          <w:tcPr>
            <w:tcW w:w="2421" w:type="dxa"/>
          </w:tcPr>
          <w:p w14:paraId="7BD1371E" w14:textId="77777777" w:rsidR="00B940D0" w:rsidRPr="00633A41" w:rsidRDefault="00E07997" w:rsidP="00ED00AE">
            <w:pPr>
              <w:spacing w:line="240" w:lineRule="auto"/>
              <w:jc w:val="center"/>
              <w:rPr>
                <w:b/>
                <w:bCs/>
                <w:szCs w:val="22"/>
              </w:rPr>
            </w:pPr>
            <w:r w:rsidRPr="00633A41">
              <w:rPr>
                <w:b/>
                <w:bCs/>
                <w:szCs w:val="22"/>
              </w:rPr>
              <w:t>Lumelääke + atsasitidiini</w:t>
            </w:r>
          </w:p>
          <w:p w14:paraId="243C729C" w14:textId="77777777" w:rsidR="00B940D0" w:rsidRPr="00633A41" w:rsidRDefault="00E07997" w:rsidP="00ED00AE">
            <w:pPr>
              <w:spacing w:line="240" w:lineRule="auto"/>
              <w:jc w:val="center"/>
              <w:rPr>
                <w:b/>
                <w:bCs/>
                <w:szCs w:val="22"/>
              </w:rPr>
            </w:pPr>
            <w:r w:rsidRPr="00633A41">
              <w:rPr>
                <w:b/>
                <w:bCs/>
                <w:szCs w:val="22"/>
              </w:rPr>
              <w:t>N = 145</w:t>
            </w:r>
          </w:p>
        </w:tc>
      </w:tr>
      <w:tr w:rsidR="00BF1213" w14:paraId="6DD12334" w14:textId="77777777" w:rsidTr="00474AEE">
        <w:tc>
          <w:tcPr>
            <w:tcW w:w="3685" w:type="dxa"/>
            <w:vMerge w:val="restart"/>
          </w:tcPr>
          <w:p w14:paraId="775D2017" w14:textId="77777777" w:rsidR="00474AEE" w:rsidRPr="00633A41" w:rsidRDefault="00E07997" w:rsidP="00ED00AE">
            <w:pPr>
              <w:spacing w:line="240" w:lineRule="auto"/>
              <w:jc w:val="both"/>
              <w:rPr>
                <w:szCs w:val="22"/>
                <w:lang w:val="fi-FI"/>
              </w:rPr>
            </w:pPr>
            <w:r w:rsidRPr="00633A41">
              <w:rPr>
                <w:szCs w:val="22"/>
                <w:lang w:val="fi-FI"/>
              </w:rPr>
              <w:t>CR-osuus</w:t>
            </w:r>
          </w:p>
          <w:p w14:paraId="4AA503B9" w14:textId="77777777" w:rsidR="00474AEE" w:rsidRPr="00633A41" w:rsidRDefault="00E07997" w:rsidP="00ED00AE">
            <w:pPr>
              <w:spacing w:line="240" w:lineRule="auto"/>
              <w:ind w:left="567"/>
              <w:jc w:val="both"/>
              <w:rPr>
                <w:szCs w:val="22"/>
                <w:lang w:val="fi-FI"/>
              </w:rPr>
            </w:pPr>
            <w:r w:rsidRPr="00633A41">
              <w:rPr>
                <w:szCs w:val="22"/>
                <w:lang w:val="fi-FI"/>
              </w:rPr>
              <w:t>n (%)</w:t>
            </w:r>
          </w:p>
          <w:p w14:paraId="378CA34E" w14:textId="77777777" w:rsidR="00474AEE" w:rsidRPr="00633A41" w:rsidRDefault="00E07997" w:rsidP="00ED00AE">
            <w:pPr>
              <w:spacing w:line="240" w:lineRule="auto"/>
              <w:ind w:left="567"/>
              <w:jc w:val="both"/>
              <w:rPr>
                <w:szCs w:val="22"/>
                <w:lang w:val="fi-FI"/>
              </w:rPr>
            </w:pPr>
            <w:r w:rsidRPr="00633A41">
              <w:rPr>
                <w:szCs w:val="22"/>
                <w:lang w:val="fi-FI"/>
              </w:rPr>
              <w:t>(95 % lv)</w:t>
            </w:r>
          </w:p>
          <w:p w14:paraId="2961ABAC" w14:textId="77777777" w:rsidR="00474AEE" w:rsidRPr="00633A41" w:rsidRDefault="00E07997" w:rsidP="00C21732">
            <w:pPr>
              <w:spacing w:line="240" w:lineRule="auto"/>
              <w:ind w:left="567"/>
              <w:jc w:val="both"/>
              <w:rPr>
                <w:szCs w:val="22"/>
                <w:lang w:val="fi-FI"/>
              </w:rPr>
            </w:pPr>
            <w:r w:rsidRPr="00633A41">
              <w:rPr>
                <w:szCs w:val="22"/>
                <w:lang w:val="fi-FI"/>
              </w:rPr>
              <w:t>p-arvo</w:t>
            </w:r>
            <w:r w:rsidRPr="00633A41">
              <w:rPr>
                <w:szCs w:val="22"/>
                <w:vertAlign w:val="superscript"/>
                <w:lang w:val="fi-FI"/>
              </w:rPr>
              <w:t>a</w:t>
            </w:r>
          </w:p>
          <w:p w14:paraId="2303B223" w14:textId="77777777" w:rsidR="00474AEE" w:rsidRPr="00633A41" w:rsidRDefault="00E07997" w:rsidP="00474AEE">
            <w:pPr>
              <w:spacing w:line="240" w:lineRule="auto"/>
              <w:ind w:left="567"/>
              <w:jc w:val="both"/>
              <w:rPr>
                <w:szCs w:val="22"/>
                <w:lang w:val="fi-FI"/>
              </w:rPr>
            </w:pPr>
            <w:r w:rsidRPr="00633A41">
              <w:rPr>
                <w:szCs w:val="22"/>
                <w:lang w:val="fi-FI"/>
              </w:rPr>
              <w:t>Vasteen keston mediaani</w:t>
            </w:r>
            <w:r w:rsidRPr="00633A41">
              <w:rPr>
                <w:szCs w:val="22"/>
                <w:vertAlign w:val="superscript"/>
                <w:lang w:val="fi-FI"/>
              </w:rPr>
              <w:t>b</w:t>
            </w:r>
            <w:r w:rsidRPr="00633A41">
              <w:rPr>
                <w:szCs w:val="22"/>
                <w:lang w:val="fi-FI"/>
              </w:rPr>
              <w:t>, kk</w:t>
            </w:r>
          </w:p>
          <w:p w14:paraId="5FD5BB95" w14:textId="77777777" w:rsidR="00474AEE" w:rsidRPr="00633A41" w:rsidRDefault="00E07997" w:rsidP="00C21732">
            <w:pPr>
              <w:spacing w:line="240" w:lineRule="auto"/>
              <w:ind w:left="567"/>
              <w:jc w:val="both"/>
              <w:rPr>
                <w:szCs w:val="22"/>
                <w:lang w:val="fi-FI"/>
              </w:rPr>
            </w:pPr>
            <w:r w:rsidRPr="00633A41">
              <w:rPr>
                <w:szCs w:val="22"/>
                <w:lang w:val="fi-FI"/>
              </w:rPr>
              <w:t>(95 % lv)</w:t>
            </w:r>
          </w:p>
        </w:tc>
        <w:tc>
          <w:tcPr>
            <w:tcW w:w="2957" w:type="dxa"/>
          </w:tcPr>
          <w:p w14:paraId="258A3F49" w14:textId="77777777" w:rsidR="00474AEE" w:rsidRPr="00633A41" w:rsidRDefault="00474AEE" w:rsidP="00ED00AE">
            <w:pPr>
              <w:spacing w:line="240" w:lineRule="auto"/>
              <w:jc w:val="center"/>
              <w:rPr>
                <w:szCs w:val="22"/>
                <w:lang w:val="fi-FI"/>
              </w:rPr>
            </w:pPr>
          </w:p>
          <w:p w14:paraId="43AAAC89" w14:textId="77777777" w:rsidR="00474AEE" w:rsidRPr="00633A41" w:rsidRDefault="00E07997" w:rsidP="00ED00AE">
            <w:pPr>
              <w:spacing w:line="240" w:lineRule="auto"/>
              <w:jc w:val="center"/>
              <w:rPr>
                <w:szCs w:val="22"/>
              </w:rPr>
            </w:pPr>
            <w:r w:rsidRPr="00633A41">
              <w:rPr>
                <w:szCs w:val="22"/>
              </w:rPr>
              <w:t>105 (37)</w:t>
            </w:r>
          </w:p>
          <w:p w14:paraId="05A9D585" w14:textId="77777777" w:rsidR="00474AEE" w:rsidRPr="00633A41" w:rsidRDefault="00E07997" w:rsidP="00ED00AE">
            <w:pPr>
              <w:spacing w:line="240" w:lineRule="auto"/>
              <w:jc w:val="center"/>
              <w:rPr>
                <w:szCs w:val="22"/>
              </w:rPr>
            </w:pPr>
            <w:r w:rsidRPr="00633A41">
              <w:rPr>
                <w:szCs w:val="22"/>
              </w:rPr>
              <w:t>(31; 43)</w:t>
            </w:r>
          </w:p>
        </w:tc>
        <w:tc>
          <w:tcPr>
            <w:tcW w:w="2421" w:type="dxa"/>
          </w:tcPr>
          <w:p w14:paraId="5F71094F" w14:textId="77777777" w:rsidR="00474AEE" w:rsidRPr="00633A41" w:rsidRDefault="00474AEE" w:rsidP="00ED00AE">
            <w:pPr>
              <w:spacing w:line="240" w:lineRule="auto"/>
              <w:jc w:val="center"/>
              <w:rPr>
                <w:szCs w:val="22"/>
              </w:rPr>
            </w:pPr>
          </w:p>
          <w:p w14:paraId="0E7F0C2C" w14:textId="77777777" w:rsidR="00474AEE" w:rsidRPr="00633A41" w:rsidRDefault="00E07997" w:rsidP="00ED00AE">
            <w:pPr>
              <w:spacing w:line="240" w:lineRule="auto"/>
              <w:jc w:val="center"/>
              <w:rPr>
                <w:szCs w:val="22"/>
              </w:rPr>
            </w:pPr>
            <w:r w:rsidRPr="00633A41">
              <w:rPr>
                <w:szCs w:val="22"/>
              </w:rPr>
              <w:t>26 (18)</w:t>
            </w:r>
          </w:p>
          <w:p w14:paraId="3B0299C0" w14:textId="77777777" w:rsidR="00474AEE" w:rsidRPr="00633A41" w:rsidRDefault="00E07997" w:rsidP="00ED00AE">
            <w:pPr>
              <w:spacing w:line="240" w:lineRule="auto"/>
              <w:jc w:val="center"/>
              <w:rPr>
                <w:szCs w:val="22"/>
              </w:rPr>
            </w:pPr>
            <w:r w:rsidRPr="00633A41">
              <w:rPr>
                <w:szCs w:val="22"/>
              </w:rPr>
              <w:t>(12; 25)</w:t>
            </w:r>
          </w:p>
        </w:tc>
      </w:tr>
      <w:tr w:rsidR="00BF1213" w14:paraId="5BAB4B3F" w14:textId="77777777" w:rsidTr="00474AEE">
        <w:tc>
          <w:tcPr>
            <w:tcW w:w="3685" w:type="dxa"/>
            <w:vMerge/>
          </w:tcPr>
          <w:p w14:paraId="0B407489" w14:textId="77777777" w:rsidR="00474AEE" w:rsidRPr="00633A41" w:rsidRDefault="00474AEE" w:rsidP="005F170A">
            <w:pPr>
              <w:spacing w:line="240" w:lineRule="auto"/>
              <w:ind w:left="567"/>
              <w:jc w:val="both"/>
              <w:rPr>
                <w:szCs w:val="22"/>
              </w:rPr>
            </w:pPr>
          </w:p>
        </w:tc>
        <w:tc>
          <w:tcPr>
            <w:tcW w:w="5378" w:type="dxa"/>
            <w:gridSpan w:val="2"/>
          </w:tcPr>
          <w:p w14:paraId="42C35BF3" w14:textId="77777777" w:rsidR="00474AEE" w:rsidRPr="00633A41" w:rsidRDefault="00E07997" w:rsidP="00474AEE">
            <w:pPr>
              <w:spacing w:line="240" w:lineRule="auto"/>
              <w:jc w:val="center"/>
              <w:rPr>
                <w:szCs w:val="22"/>
              </w:rPr>
            </w:pPr>
            <w:r w:rsidRPr="00633A41">
              <w:rPr>
                <w:szCs w:val="22"/>
              </w:rPr>
              <w:t>&lt; 0,001</w:t>
            </w:r>
          </w:p>
        </w:tc>
      </w:tr>
      <w:tr w:rsidR="00BF1213" w14:paraId="6E29B608" w14:textId="77777777" w:rsidTr="00474AEE">
        <w:tc>
          <w:tcPr>
            <w:tcW w:w="3685" w:type="dxa"/>
            <w:vMerge/>
          </w:tcPr>
          <w:p w14:paraId="5572A526" w14:textId="77777777" w:rsidR="00474AEE" w:rsidRPr="00633A41" w:rsidRDefault="00474AEE" w:rsidP="005F170A">
            <w:pPr>
              <w:spacing w:line="240" w:lineRule="auto"/>
              <w:ind w:left="567"/>
              <w:jc w:val="both"/>
              <w:rPr>
                <w:szCs w:val="22"/>
              </w:rPr>
            </w:pPr>
          </w:p>
        </w:tc>
        <w:tc>
          <w:tcPr>
            <w:tcW w:w="2957" w:type="dxa"/>
          </w:tcPr>
          <w:p w14:paraId="2A3686E9" w14:textId="77777777" w:rsidR="00474AEE" w:rsidRPr="00633A41" w:rsidRDefault="00E07997" w:rsidP="00474AEE">
            <w:pPr>
              <w:spacing w:line="240" w:lineRule="auto"/>
              <w:jc w:val="center"/>
              <w:rPr>
                <w:szCs w:val="22"/>
              </w:rPr>
            </w:pPr>
            <w:r w:rsidRPr="00633A41">
              <w:rPr>
                <w:szCs w:val="22"/>
              </w:rPr>
              <w:t>17,5</w:t>
            </w:r>
          </w:p>
          <w:p w14:paraId="08E265E6" w14:textId="77777777" w:rsidR="00474AEE" w:rsidRPr="00633A41" w:rsidRDefault="00E07997" w:rsidP="00474AEE">
            <w:pPr>
              <w:spacing w:line="240" w:lineRule="auto"/>
              <w:jc w:val="center"/>
              <w:rPr>
                <w:szCs w:val="22"/>
              </w:rPr>
            </w:pPr>
            <w:r w:rsidRPr="00633A41">
              <w:rPr>
                <w:szCs w:val="22"/>
              </w:rPr>
              <w:t>(15,3; –)</w:t>
            </w:r>
          </w:p>
        </w:tc>
        <w:tc>
          <w:tcPr>
            <w:tcW w:w="2421" w:type="dxa"/>
          </w:tcPr>
          <w:p w14:paraId="706BE671" w14:textId="77777777" w:rsidR="00474AEE" w:rsidRPr="00633A41" w:rsidRDefault="00E07997" w:rsidP="00474AEE">
            <w:pPr>
              <w:spacing w:line="240" w:lineRule="auto"/>
              <w:jc w:val="center"/>
              <w:rPr>
                <w:szCs w:val="22"/>
              </w:rPr>
            </w:pPr>
            <w:r w:rsidRPr="00633A41">
              <w:rPr>
                <w:szCs w:val="22"/>
              </w:rPr>
              <w:t>13,3</w:t>
            </w:r>
          </w:p>
          <w:p w14:paraId="76747E99" w14:textId="77777777" w:rsidR="00474AEE" w:rsidRPr="00633A41" w:rsidRDefault="00E07997" w:rsidP="00474AEE">
            <w:pPr>
              <w:spacing w:line="240" w:lineRule="auto"/>
              <w:jc w:val="center"/>
              <w:rPr>
                <w:szCs w:val="22"/>
              </w:rPr>
            </w:pPr>
            <w:r w:rsidRPr="00633A41">
              <w:rPr>
                <w:szCs w:val="22"/>
              </w:rPr>
              <w:t>(8,5; 17,6)</w:t>
            </w:r>
          </w:p>
        </w:tc>
      </w:tr>
      <w:tr w:rsidR="00BF1213" w14:paraId="2371DBF3" w14:textId="77777777" w:rsidTr="00474AEE">
        <w:tc>
          <w:tcPr>
            <w:tcW w:w="3685" w:type="dxa"/>
          </w:tcPr>
          <w:p w14:paraId="513933E3" w14:textId="77777777" w:rsidR="00B940D0" w:rsidRPr="00633A41" w:rsidRDefault="00E07997" w:rsidP="00ED00AE">
            <w:pPr>
              <w:spacing w:line="240" w:lineRule="auto"/>
              <w:jc w:val="both"/>
              <w:rPr>
                <w:szCs w:val="22"/>
                <w:lang w:val="pt-PT"/>
              </w:rPr>
            </w:pPr>
            <w:r w:rsidRPr="00633A41">
              <w:rPr>
                <w:szCs w:val="22"/>
                <w:lang w:val="pt-PT"/>
              </w:rPr>
              <w:t>CR + CRi -osuus</w:t>
            </w:r>
          </w:p>
          <w:p w14:paraId="1A88635C" w14:textId="77777777" w:rsidR="00B940D0" w:rsidRPr="00633A41" w:rsidRDefault="00E07997" w:rsidP="00ED00AE">
            <w:pPr>
              <w:spacing w:line="240" w:lineRule="auto"/>
              <w:ind w:left="567"/>
              <w:jc w:val="both"/>
              <w:rPr>
                <w:szCs w:val="22"/>
                <w:lang w:val="pt-PT"/>
              </w:rPr>
            </w:pPr>
            <w:r w:rsidRPr="00633A41">
              <w:rPr>
                <w:szCs w:val="22"/>
                <w:lang w:val="pt-PT"/>
              </w:rPr>
              <w:t>n(%)</w:t>
            </w:r>
          </w:p>
          <w:p w14:paraId="7D58765E" w14:textId="77777777" w:rsidR="00B940D0" w:rsidRPr="00633A41" w:rsidRDefault="00E07997" w:rsidP="00ED00AE">
            <w:pPr>
              <w:spacing w:line="240" w:lineRule="auto"/>
              <w:ind w:left="567"/>
              <w:jc w:val="both"/>
              <w:rPr>
                <w:szCs w:val="22"/>
                <w:lang w:val="pt-PT"/>
              </w:rPr>
            </w:pPr>
            <w:r w:rsidRPr="00633A41">
              <w:rPr>
                <w:szCs w:val="22"/>
                <w:lang w:val="pt-PT"/>
              </w:rPr>
              <w:t>(95 % lv)</w:t>
            </w:r>
          </w:p>
          <w:p w14:paraId="45C1EBF5" w14:textId="77777777" w:rsidR="00B940D0" w:rsidRPr="00633A41" w:rsidRDefault="00E07997" w:rsidP="00ED00AE">
            <w:pPr>
              <w:spacing w:line="240" w:lineRule="auto"/>
              <w:ind w:left="567"/>
              <w:jc w:val="both"/>
              <w:rPr>
                <w:szCs w:val="22"/>
                <w:lang w:val="fi-FI"/>
              </w:rPr>
            </w:pPr>
            <w:r w:rsidRPr="00633A41">
              <w:rPr>
                <w:szCs w:val="22"/>
                <w:lang w:val="fi-FI"/>
              </w:rPr>
              <w:t>Vasteen keston mediaani</w:t>
            </w:r>
            <w:r w:rsidRPr="00633A41">
              <w:rPr>
                <w:szCs w:val="22"/>
                <w:vertAlign w:val="superscript"/>
                <w:lang w:val="fi-FI"/>
              </w:rPr>
              <w:t>b</w:t>
            </w:r>
            <w:r w:rsidRPr="00633A41">
              <w:rPr>
                <w:szCs w:val="22"/>
                <w:lang w:val="fi-FI"/>
              </w:rPr>
              <w:t>, kk</w:t>
            </w:r>
          </w:p>
          <w:p w14:paraId="3B8600ED" w14:textId="77777777" w:rsidR="00B940D0" w:rsidRPr="00633A41" w:rsidRDefault="00E07997" w:rsidP="00ED00AE">
            <w:pPr>
              <w:spacing w:line="240" w:lineRule="auto"/>
              <w:ind w:left="567"/>
              <w:jc w:val="both"/>
              <w:rPr>
                <w:szCs w:val="22"/>
                <w:lang w:val="fi-FI"/>
              </w:rPr>
            </w:pPr>
            <w:r w:rsidRPr="00633A41">
              <w:rPr>
                <w:szCs w:val="22"/>
                <w:lang w:val="fi-FI"/>
              </w:rPr>
              <w:t>(95 % lv)</w:t>
            </w:r>
          </w:p>
        </w:tc>
        <w:tc>
          <w:tcPr>
            <w:tcW w:w="2957" w:type="dxa"/>
          </w:tcPr>
          <w:p w14:paraId="1EDE65A8" w14:textId="77777777" w:rsidR="00B940D0" w:rsidRPr="00633A41" w:rsidRDefault="00B940D0" w:rsidP="00ED00AE">
            <w:pPr>
              <w:spacing w:line="240" w:lineRule="auto"/>
              <w:jc w:val="center"/>
              <w:rPr>
                <w:szCs w:val="22"/>
                <w:lang w:val="fi-FI"/>
              </w:rPr>
            </w:pPr>
          </w:p>
          <w:p w14:paraId="54EEA48A" w14:textId="77777777" w:rsidR="00B940D0" w:rsidRPr="00633A41" w:rsidRDefault="00E07997" w:rsidP="00ED00AE">
            <w:pPr>
              <w:spacing w:line="240" w:lineRule="auto"/>
              <w:jc w:val="center"/>
              <w:rPr>
                <w:szCs w:val="22"/>
              </w:rPr>
            </w:pPr>
            <w:r w:rsidRPr="00633A41">
              <w:rPr>
                <w:szCs w:val="22"/>
              </w:rPr>
              <w:t>190 (66)</w:t>
            </w:r>
          </w:p>
          <w:p w14:paraId="622B190C" w14:textId="77777777" w:rsidR="00B940D0" w:rsidRPr="00633A41" w:rsidRDefault="00E07997" w:rsidP="00ED00AE">
            <w:pPr>
              <w:spacing w:line="240" w:lineRule="auto"/>
              <w:jc w:val="center"/>
              <w:rPr>
                <w:szCs w:val="22"/>
              </w:rPr>
            </w:pPr>
            <w:r w:rsidRPr="00633A41">
              <w:rPr>
                <w:szCs w:val="22"/>
              </w:rPr>
              <w:t>(61; 72)</w:t>
            </w:r>
          </w:p>
          <w:p w14:paraId="2A6CD62D" w14:textId="77777777" w:rsidR="00B940D0" w:rsidRPr="00633A41" w:rsidRDefault="00E07997" w:rsidP="00ED00AE">
            <w:pPr>
              <w:spacing w:line="240" w:lineRule="auto"/>
              <w:jc w:val="center"/>
              <w:rPr>
                <w:szCs w:val="22"/>
              </w:rPr>
            </w:pPr>
            <w:r w:rsidRPr="00633A41">
              <w:rPr>
                <w:szCs w:val="22"/>
              </w:rPr>
              <w:t>17,5</w:t>
            </w:r>
          </w:p>
          <w:p w14:paraId="2C6136A5" w14:textId="77777777" w:rsidR="00B940D0" w:rsidRPr="00633A41" w:rsidRDefault="00E07997" w:rsidP="00ED00AE">
            <w:pPr>
              <w:spacing w:line="240" w:lineRule="auto"/>
              <w:jc w:val="center"/>
              <w:rPr>
                <w:szCs w:val="22"/>
              </w:rPr>
            </w:pPr>
            <w:r w:rsidRPr="00633A41">
              <w:rPr>
                <w:szCs w:val="22"/>
              </w:rPr>
              <w:t>(13,6; –)</w:t>
            </w:r>
          </w:p>
        </w:tc>
        <w:tc>
          <w:tcPr>
            <w:tcW w:w="2421" w:type="dxa"/>
          </w:tcPr>
          <w:p w14:paraId="287A178F" w14:textId="77777777" w:rsidR="00B940D0" w:rsidRPr="00633A41" w:rsidRDefault="00B940D0" w:rsidP="00ED00AE">
            <w:pPr>
              <w:spacing w:line="240" w:lineRule="auto"/>
              <w:jc w:val="center"/>
              <w:rPr>
                <w:szCs w:val="22"/>
              </w:rPr>
            </w:pPr>
          </w:p>
          <w:p w14:paraId="6EE68497" w14:textId="77777777" w:rsidR="00D55B3F" w:rsidRPr="00633A41" w:rsidRDefault="00E07997" w:rsidP="00ED00AE">
            <w:pPr>
              <w:spacing w:line="240" w:lineRule="auto"/>
              <w:jc w:val="center"/>
              <w:rPr>
                <w:szCs w:val="22"/>
              </w:rPr>
            </w:pPr>
            <w:r w:rsidRPr="00633A41">
              <w:rPr>
                <w:szCs w:val="22"/>
              </w:rPr>
              <w:t>41(28)</w:t>
            </w:r>
          </w:p>
          <w:p w14:paraId="1C79852D" w14:textId="77777777" w:rsidR="00B940D0" w:rsidRPr="00633A41" w:rsidRDefault="00E07997" w:rsidP="00ED00AE">
            <w:pPr>
              <w:spacing w:line="240" w:lineRule="auto"/>
              <w:jc w:val="center"/>
              <w:rPr>
                <w:szCs w:val="22"/>
              </w:rPr>
            </w:pPr>
            <w:r w:rsidRPr="00633A41">
              <w:rPr>
                <w:szCs w:val="22"/>
              </w:rPr>
              <w:t>(21; 36)</w:t>
            </w:r>
          </w:p>
          <w:p w14:paraId="7CF6CD9C" w14:textId="77777777" w:rsidR="00B940D0" w:rsidRPr="00633A41" w:rsidRDefault="00E07997" w:rsidP="00ED00AE">
            <w:pPr>
              <w:spacing w:line="240" w:lineRule="auto"/>
              <w:jc w:val="center"/>
              <w:rPr>
                <w:szCs w:val="22"/>
              </w:rPr>
            </w:pPr>
            <w:r w:rsidRPr="00633A41">
              <w:rPr>
                <w:szCs w:val="22"/>
              </w:rPr>
              <w:t>13,4</w:t>
            </w:r>
          </w:p>
          <w:p w14:paraId="233AD7B4" w14:textId="77777777" w:rsidR="00B940D0" w:rsidRPr="00633A41" w:rsidRDefault="00E07997" w:rsidP="00ED00AE">
            <w:pPr>
              <w:spacing w:line="240" w:lineRule="auto"/>
              <w:jc w:val="center"/>
              <w:rPr>
                <w:szCs w:val="22"/>
              </w:rPr>
            </w:pPr>
            <w:r w:rsidRPr="00633A41">
              <w:rPr>
                <w:szCs w:val="22"/>
              </w:rPr>
              <w:t>(5,8; 15,5)</w:t>
            </w:r>
          </w:p>
        </w:tc>
      </w:tr>
      <w:tr w:rsidR="00BF1213" w14:paraId="43211A87" w14:textId="77777777" w:rsidTr="00474AEE">
        <w:tc>
          <w:tcPr>
            <w:tcW w:w="3685" w:type="dxa"/>
            <w:tcBorders>
              <w:top w:val="single" w:sz="4" w:space="0" w:color="auto"/>
              <w:left w:val="single" w:sz="4" w:space="0" w:color="auto"/>
              <w:bottom w:val="nil"/>
              <w:right w:val="single" w:sz="4" w:space="0" w:color="auto"/>
            </w:tcBorders>
          </w:tcPr>
          <w:p w14:paraId="620FBEA9" w14:textId="77777777" w:rsidR="00B940D0" w:rsidRPr="00633A41" w:rsidRDefault="00E07997" w:rsidP="00ED00AE">
            <w:pPr>
              <w:spacing w:line="240" w:lineRule="auto"/>
              <w:jc w:val="both"/>
              <w:rPr>
                <w:szCs w:val="22"/>
                <w:lang w:val="fi-FI"/>
              </w:rPr>
            </w:pPr>
            <w:r w:rsidRPr="00633A41">
              <w:rPr>
                <w:szCs w:val="22"/>
                <w:lang w:val="fi-FI"/>
              </w:rPr>
              <w:t xml:space="preserve">CR + CRi -osuus </w:t>
            </w:r>
          </w:p>
          <w:p w14:paraId="11123AE1" w14:textId="77777777" w:rsidR="00B940D0" w:rsidRPr="00633A41" w:rsidRDefault="00E07997" w:rsidP="00ED00AE">
            <w:pPr>
              <w:spacing w:line="240" w:lineRule="auto"/>
              <w:ind w:left="567"/>
              <w:jc w:val="both"/>
              <w:rPr>
                <w:szCs w:val="22"/>
                <w:lang w:val="fi-FI"/>
              </w:rPr>
            </w:pPr>
            <w:r w:rsidRPr="00633A41">
              <w:rPr>
                <w:szCs w:val="22"/>
                <w:lang w:val="fi-FI"/>
              </w:rPr>
              <w:t xml:space="preserve">hoitojakson 2 alussa, n (%) </w:t>
            </w:r>
          </w:p>
          <w:p w14:paraId="03698948" w14:textId="77777777" w:rsidR="00B940D0" w:rsidRPr="00633A41" w:rsidRDefault="00E07997" w:rsidP="00ED00AE">
            <w:pPr>
              <w:spacing w:line="240" w:lineRule="auto"/>
              <w:ind w:left="567"/>
              <w:jc w:val="both"/>
              <w:rPr>
                <w:szCs w:val="22"/>
              </w:rPr>
            </w:pPr>
            <w:r w:rsidRPr="00633A41">
              <w:rPr>
                <w:szCs w:val="22"/>
              </w:rPr>
              <w:t>(95 % lv)</w:t>
            </w:r>
          </w:p>
        </w:tc>
        <w:tc>
          <w:tcPr>
            <w:tcW w:w="2957" w:type="dxa"/>
            <w:tcBorders>
              <w:top w:val="single" w:sz="4" w:space="0" w:color="auto"/>
              <w:left w:val="single" w:sz="4" w:space="0" w:color="auto"/>
              <w:bottom w:val="single" w:sz="4" w:space="0" w:color="auto"/>
              <w:right w:val="single" w:sz="4" w:space="0" w:color="auto"/>
            </w:tcBorders>
          </w:tcPr>
          <w:p w14:paraId="02C443D6" w14:textId="77777777" w:rsidR="00B940D0" w:rsidRPr="00633A41" w:rsidRDefault="00B940D0" w:rsidP="00ED00AE">
            <w:pPr>
              <w:spacing w:line="240" w:lineRule="auto"/>
              <w:jc w:val="center"/>
              <w:rPr>
                <w:szCs w:val="22"/>
                <w:lang w:val="fr-CH"/>
              </w:rPr>
            </w:pPr>
          </w:p>
          <w:p w14:paraId="3E6B1074" w14:textId="77777777" w:rsidR="00B940D0" w:rsidRPr="00633A41" w:rsidRDefault="00E07997" w:rsidP="00ED00AE">
            <w:pPr>
              <w:spacing w:line="240" w:lineRule="auto"/>
              <w:jc w:val="center"/>
              <w:rPr>
                <w:szCs w:val="22"/>
              </w:rPr>
            </w:pPr>
            <w:r w:rsidRPr="00633A41">
              <w:rPr>
                <w:szCs w:val="22"/>
              </w:rPr>
              <w:t>124 (43)</w:t>
            </w:r>
          </w:p>
          <w:p w14:paraId="2C631653" w14:textId="77777777" w:rsidR="00B940D0" w:rsidRPr="00633A41" w:rsidRDefault="00E07997" w:rsidP="00ED00AE">
            <w:pPr>
              <w:spacing w:line="240" w:lineRule="auto"/>
              <w:jc w:val="center"/>
              <w:rPr>
                <w:szCs w:val="22"/>
              </w:rPr>
            </w:pPr>
            <w:r w:rsidRPr="00633A41">
              <w:rPr>
                <w:szCs w:val="22"/>
              </w:rPr>
              <w:t>(38; 49)</w:t>
            </w:r>
          </w:p>
        </w:tc>
        <w:tc>
          <w:tcPr>
            <w:tcW w:w="2421" w:type="dxa"/>
            <w:tcBorders>
              <w:top w:val="single" w:sz="4" w:space="0" w:color="auto"/>
              <w:left w:val="single" w:sz="4" w:space="0" w:color="auto"/>
              <w:bottom w:val="single" w:sz="4" w:space="0" w:color="auto"/>
              <w:right w:val="single" w:sz="4" w:space="0" w:color="auto"/>
            </w:tcBorders>
          </w:tcPr>
          <w:p w14:paraId="705C3302" w14:textId="77777777" w:rsidR="00B940D0" w:rsidRPr="00633A41" w:rsidRDefault="00B940D0" w:rsidP="00ED00AE">
            <w:pPr>
              <w:spacing w:line="240" w:lineRule="auto"/>
              <w:jc w:val="center"/>
              <w:rPr>
                <w:szCs w:val="22"/>
              </w:rPr>
            </w:pPr>
          </w:p>
          <w:p w14:paraId="1C1DD129" w14:textId="77777777" w:rsidR="00B940D0" w:rsidRPr="00633A41" w:rsidRDefault="00E07997" w:rsidP="00ED00AE">
            <w:pPr>
              <w:spacing w:line="240" w:lineRule="auto"/>
              <w:jc w:val="center"/>
              <w:rPr>
                <w:szCs w:val="22"/>
              </w:rPr>
            </w:pPr>
            <w:r w:rsidRPr="00633A41">
              <w:rPr>
                <w:szCs w:val="22"/>
              </w:rPr>
              <w:t>11 (8)</w:t>
            </w:r>
          </w:p>
          <w:p w14:paraId="3EEDC811" w14:textId="77777777" w:rsidR="00B940D0" w:rsidRPr="00633A41" w:rsidRDefault="00E07997" w:rsidP="00ED00AE">
            <w:pPr>
              <w:spacing w:line="240" w:lineRule="auto"/>
              <w:jc w:val="center"/>
              <w:rPr>
                <w:szCs w:val="22"/>
              </w:rPr>
            </w:pPr>
            <w:r w:rsidRPr="00633A41">
              <w:rPr>
                <w:szCs w:val="22"/>
              </w:rPr>
              <w:t>(4; 13)</w:t>
            </w:r>
          </w:p>
        </w:tc>
      </w:tr>
      <w:tr w:rsidR="00BF1213" w14:paraId="5CD9F38A" w14:textId="77777777" w:rsidTr="00474AEE">
        <w:tc>
          <w:tcPr>
            <w:tcW w:w="3685" w:type="dxa"/>
            <w:tcBorders>
              <w:top w:val="nil"/>
              <w:left w:val="single" w:sz="4" w:space="0" w:color="auto"/>
              <w:bottom w:val="single" w:sz="4" w:space="0" w:color="auto"/>
              <w:right w:val="single" w:sz="4" w:space="0" w:color="auto"/>
            </w:tcBorders>
          </w:tcPr>
          <w:p w14:paraId="68038B87" w14:textId="77777777" w:rsidR="00B940D0" w:rsidRPr="00633A41" w:rsidRDefault="00E07997" w:rsidP="00ED00AE">
            <w:pPr>
              <w:spacing w:line="240" w:lineRule="auto"/>
              <w:ind w:left="567"/>
              <w:jc w:val="both"/>
              <w:rPr>
                <w:szCs w:val="22"/>
              </w:rPr>
            </w:pPr>
            <w:r w:rsidRPr="00633A41">
              <w:rPr>
                <w:szCs w:val="22"/>
              </w:rPr>
              <w:t>p-arvo</w:t>
            </w:r>
            <w:r w:rsidRPr="00633A41">
              <w:rPr>
                <w:szCs w:val="22"/>
                <w:vertAlign w:val="superscript"/>
              </w:rPr>
              <w:t>a</w:t>
            </w:r>
          </w:p>
        </w:tc>
        <w:tc>
          <w:tcPr>
            <w:tcW w:w="5378" w:type="dxa"/>
            <w:gridSpan w:val="2"/>
            <w:tcBorders>
              <w:top w:val="single" w:sz="4" w:space="0" w:color="auto"/>
              <w:left w:val="single" w:sz="4" w:space="0" w:color="auto"/>
              <w:bottom w:val="single" w:sz="4" w:space="0" w:color="auto"/>
              <w:right w:val="single" w:sz="4" w:space="0" w:color="auto"/>
            </w:tcBorders>
          </w:tcPr>
          <w:p w14:paraId="6B0C95C1" w14:textId="77777777" w:rsidR="00B940D0" w:rsidRPr="00633A41" w:rsidRDefault="00E07997" w:rsidP="00ED00AE">
            <w:pPr>
              <w:spacing w:line="240" w:lineRule="auto"/>
              <w:jc w:val="center"/>
              <w:rPr>
                <w:szCs w:val="22"/>
              </w:rPr>
            </w:pPr>
            <w:r w:rsidRPr="00633A41">
              <w:rPr>
                <w:szCs w:val="22"/>
              </w:rPr>
              <w:t>&lt; 0,001</w:t>
            </w:r>
          </w:p>
        </w:tc>
      </w:tr>
      <w:tr w:rsidR="00BF1213" w14:paraId="3E245EFA" w14:textId="77777777" w:rsidTr="00474AEE">
        <w:trPr>
          <w:trHeight w:val="1070"/>
        </w:trPr>
        <w:tc>
          <w:tcPr>
            <w:tcW w:w="3685" w:type="dxa"/>
            <w:tcBorders>
              <w:bottom w:val="nil"/>
            </w:tcBorders>
          </w:tcPr>
          <w:p w14:paraId="3060DAA9" w14:textId="77777777" w:rsidR="00B940D0" w:rsidRPr="00633A41" w:rsidRDefault="00E07997" w:rsidP="00ED00AE">
            <w:pPr>
              <w:spacing w:line="240" w:lineRule="auto"/>
              <w:rPr>
                <w:szCs w:val="22"/>
                <w:lang w:val="fi-FI"/>
              </w:rPr>
            </w:pPr>
            <w:r w:rsidRPr="00633A41">
              <w:rPr>
                <w:szCs w:val="22"/>
                <w:lang w:val="fi-FI"/>
              </w:rPr>
              <w:t>Riippumattomuus verensiirroista, trombosyytit</w:t>
            </w:r>
          </w:p>
          <w:p w14:paraId="0EB163F5" w14:textId="77777777" w:rsidR="00B940D0" w:rsidRPr="00633A41" w:rsidRDefault="00E07997" w:rsidP="00ED00AE">
            <w:pPr>
              <w:spacing w:line="240" w:lineRule="auto"/>
              <w:jc w:val="both"/>
              <w:rPr>
                <w:szCs w:val="22"/>
                <w:lang w:val="fi-FI"/>
              </w:rPr>
            </w:pPr>
            <w:r w:rsidRPr="00633A41">
              <w:rPr>
                <w:szCs w:val="22"/>
                <w:lang w:val="fi-FI"/>
              </w:rPr>
              <w:tab/>
              <w:t>n (%)</w:t>
            </w:r>
          </w:p>
          <w:p w14:paraId="46546A52" w14:textId="77777777" w:rsidR="00B940D0" w:rsidRPr="00633A41" w:rsidRDefault="00E07997" w:rsidP="00ED00AE">
            <w:pPr>
              <w:spacing w:line="240" w:lineRule="auto"/>
              <w:jc w:val="both"/>
              <w:rPr>
                <w:szCs w:val="22"/>
                <w:lang w:val="fi-FI"/>
              </w:rPr>
            </w:pPr>
            <w:r w:rsidRPr="00633A41">
              <w:rPr>
                <w:szCs w:val="22"/>
                <w:lang w:val="fi-FI"/>
              </w:rPr>
              <w:tab/>
              <w:t>(95 % lv)</w:t>
            </w:r>
          </w:p>
        </w:tc>
        <w:tc>
          <w:tcPr>
            <w:tcW w:w="2957" w:type="dxa"/>
          </w:tcPr>
          <w:p w14:paraId="2F7FAE19" w14:textId="77777777" w:rsidR="00B940D0" w:rsidRPr="00633A41" w:rsidRDefault="00B940D0" w:rsidP="00ED00AE">
            <w:pPr>
              <w:spacing w:line="240" w:lineRule="auto"/>
              <w:jc w:val="center"/>
              <w:rPr>
                <w:szCs w:val="22"/>
                <w:lang w:val="fi-FI"/>
              </w:rPr>
            </w:pPr>
          </w:p>
          <w:p w14:paraId="5046B48C" w14:textId="77777777" w:rsidR="00B940D0" w:rsidRPr="00633A41" w:rsidRDefault="00B940D0" w:rsidP="00ED00AE">
            <w:pPr>
              <w:spacing w:line="240" w:lineRule="auto"/>
              <w:jc w:val="center"/>
              <w:rPr>
                <w:szCs w:val="22"/>
                <w:lang w:val="fi-FI"/>
              </w:rPr>
            </w:pPr>
          </w:p>
          <w:p w14:paraId="438932EE" w14:textId="77777777" w:rsidR="00B940D0" w:rsidRPr="00633A41" w:rsidRDefault="00E07997" w:rsidP="00ED00AE">
            <w:pPr>
              <w:spacing w:line="240" w:lineRule="auto"/>
              <w:jc w:val="center"/>
              <w:rPr>
                <w:szCs w:val="22"/>
              </w:rPr>
            </w:pPr>
            <w:r w:rsidRPr="00633A41">
              <w:rPr>
                <w:szCs w:val="22"/>
              </w:rPr>
              <w:t>196 (69)</w:t>
            </w:r>
          </w:p>
          <w:p w14:paraId="0173A6A9" w14:textId="77777777" w:rsidR="00B940D0" w:rsidRPr="00633A41" w:rsidRDefault="00E07997" w:rsidP="00ED00AE">
            <w:pPr>
              <w:spacing w:line="240" w:lineRule="auto"/>
              <w:jc w:val="center"/>
              <w:rPr>
                <w:szCs w:val="22"/>
              </w:rPr>
            </w:pPr>
            <w:r w:rsidRPr="00633A41">
              <w:rPr>
                <w:szCs w:val="22"/>
              </w:rPr>
              <w:t>(63; 74)</w:t>
            </w:r>
          </w:p>
        </w:tc>
        <w:tc>
          <w:tcPr>
            <w:tcW w:w="2421" w:type="dxa"/>
          </w:tcPr>
          <w:p w14:paraId="4CCD5ED6" w14:textId="77777777" w:rsidR="00B940D0" w:rsidRPr="00633A41" w:rsidRDefault="00B940D0" w:rsidP="00ED00AE">
            <w:pPr>
              <w:spacing w:line="240" w:lineRule="auto"/>
              <w:jc w:val="center"/>
              <w:rPr>
                <w:szCs w:val="22"/>
              </w:rPr>
            </w:pPr>
          </w:p>
          <w:p w14:paraId="7DBC0F7B" w14:textId="77777777" w:rsidR="00B940D0" w:rsidRPr="00633A41" w:rsidRDefault="00B940D0" w:rsidP="00ED00AE">
            <w:pPr>
              <w:spacing w:line="240" w:lineRule="auto"/>
              <w:jc w:val="center"/>
              <w:rPr>
                <w:szCs w:val="22"/>
              </w:rPr>
            </w:pPr>
          </w:p>
          <w:p w14:paraId="32AAE1E3" w14:textId="77777777" w:rsidR="00B940D0" w:rsidRPr="00633A41" w:rsidRDefault="00E07997" w:rsidP="00ED00AE">
            <w:pPr>
              <w:spacing w:line="240" w:lineRule="auto"/>
              <w:jc w:val="center"/>
              <w:rPr>
                <w:szCs w:val="22"/>
              </w:rPr>
            </w:pPr>
            <w:r w:rsidRPr="00633A41">
              <w:rPr>
                <w:szCs w:val="22"/>
              </w:rPr>
              <w:t>72 (50)</w:t>
            </w:r>
          </w:p>
          <w:p w14:paraId="60A89336" w14:textId="77777777" w:rsidR="00B940D0" w:rsidRPr="00633A41" w:rsidRDefault="00E07997" w:rsidP="00ED00AE">
            <w:pPr>
              <w:spacing w:line="240" w:lineRule="auto"/>
              <w:jc w:val="center"/>
              <w:rPr>
                <w:szCs w:val="22"/>
              </w:rPr>
            </w:pPr>
            <w:r w:rsidRPr="00633A41">
              <w:rPr>
                <w:szCs w:val="22"/>
              </w:rPr>
              <w:t>(41; 58)</w:t>
            </w:r>
          </w:p>
        </w:tc>
      </w:tr>
      <w:tr w:rsidR="00BF1213" w14:paraId="755C9F86" w14:textId="77777777" w:rsidTr="00474AEE">
        <w:trPr>
          <w:trHeight w:val="269"/>
        </w:trPr>
        <w:tc>
          <w:tcPr>
            <w:tcW w:w="3685" w:type="dxa"/>
            <w:tcBorders>
              <w:top w:val="nil"/>
            </w:tcBorders>
          </w:tcPr>
          <w:p w14:paraId="145C66ED" w14:textId="77777777" w:rsidR="00B940D0" w:rsidRPr="00633A41" w:rsidRDefault="00E07997" w:rsidP="00ED00AE">
            <w:pPr>
              <w:spacing w:line="240" w:lineRule="auto"/>
              <w:jc w:val="both"/>
              <w:rPr>
                <w:szCs w:val="22"/>
              </w:rPr>
            </w:pPr>
            <w:r w:rsidRPr="00633A41">
              <w:rPr>
                <w:szCs w:val="22"/>
              </w:rPr>
              <w:tab/>
              <w:t>p-arvo</w:t>
            </w:r>
            <w:r w:rsidRPr="00633A41">
              <w:rPr>
                <w:szCs w:val="22"/>
                <w:vertAlign w:val="superscript"/>
              </w:rPr>
              <w:t>a</w:t>
            </w:r>
          </w:p>
        </w:tc>
        <w:tc>
          <w:tcPr>
            <w:tcW w:w="5378" w:type="dxa"/>
            <w:gridSpan w:val="2"/>
          </w:tcPr>
          <w:p w14:paraId="37E55E3A" w14:textId="77777777" w:rsidR="00B940D0" w:rsidRPr="00633A41" w:rsidRDefault="00E07997" w:rsidP="00ED00AE">
            <w:pPr>
              <w:spacing w:line="240" w:lineRule="auto"/>
              <w:jc w:val="center"/>
              <w:rPr>
                <w:szCs w:val="22"/>
              </w:rPr>
            </w:pPr>
            <w:r w:rsidRPr="00633A41">
              <w:rPr>
                <w:szCs w:val="22"/>
              </w:rPr>
              <w:t>&lt; 0,001</w:t>
            </w:r>
          </w:p>
        </w:tc>
      </w:tr>
      <w:tr w:rsidR="00BF1213" w14:paraId="542D2BBF" w14:textId="77777777" w:rsidTr="00474AEE">
        <w:tc>
          <w:tcPr>
            <w:tcW w:w="3685" w:type="dxa"/>
            <w:tcBorders>
              <w:bottom w:val="nil"/>
            </w:tcBorders>
          </w:tcPr>
          <w:p w14:paraId="7D60CA51" w14:textId="77777777" w:rsidR="00B940D0" w:rsidRPr="00633A41" w:rsidRDefault="00E07997">
            <w:pPr>
              <w:keepNext/>
              <w:keepLines/>
              <w:spacing w:line="240" w:lineRule="auto"/>
              <w:jc w:val="both"/>
              <w:rPr>
                <w:szCs w:val="22"/>
                <w:lang w:val="fi-FI"/>
              </w:rPr>
              <w:pPrChange w:id="1770" w:author="AbbVie05fi" w:date="2026-04-27T14:06:00Z">
                <w:pPr>
                  <w:spacing w:line="240" w:lineRule="auto"/>
                  <w:jc w:val="both"/>
                </w:pPr>
              </w:pPrChange>
            </w:pPr>
            <w:r w:rsidRPr="00633A41">
              <w:rPr>
                <w:szCs w:val="22"/>
                <w:lang w:val="fi-FI"/>
              </w:rPr>
              <w:t xml:space="preserve">Riippumattomuus verensiirroista, </w:t>
            </w:r>
          </w:p>
          <w:p w14:paraId="053E8256" w14:textId="77777777" w:rsidR="00B940D0" w:rsidRPr="00633A41" w:rsidRDefault="00E07997">
            <w:pPr>
              <w:keepNext/>
              <w:keepLines/>
              <w:spacing w:line="240" w:lineRule="auto"/>
              <w:jc w:val="both"/>
              <w:rPr>
                <w:szCs w:val="22"/>
                <w:lang w:val="fi-FI"/>
              </w:rPr>
              <w:pPrChange w:id="1771" w:author="AbbVie05fi" w:date="2026-04-27T14:06:00Z">
                <w:pPr>
                  <w:spacing w:line="240" w:lineRule="auto"/>
                  <w:jc w:val="both"/>
                </w:pPr>
              </w:pPrChange>
            </w:pPr>
            <w:r w:rsidRPr="00633A41">
              <w:rPr>
                <w:szCs w:val="22"/>
                <w:lang w:val="fi-FI"/>
              </w:rPr>
              <w:t>punasolut</w:t>
            </w:r>
          </w:p>
          <w:p w14:paraId="4A1AC8ED" w14:textId="77777777" w:rsidR="00B940D0" w:rsidRPr="00633A41" w:rsidRDefault="00E07997">
            <w:pPr>
              <w:keepNext/>
              <w:keepLines/>
              <w:spacing w:line="240" w:lineRule="auto"/>
              <w:jc w:val="both"/>
              <w:rPr>
                <w:szCs w:val="22"/>
                <w:lang w:val="fi-FI"/>
              </w:rPr>
              <w:pPrChange w:id="1772" w:author="AbbVie05fi" w:date="2026-04-27T14:06:00Z">
                <w:pPr>
                  <w:spacing w:line="240" w:lineRule="auto"/>
                  <w:jc w:val="both"/>
                </w:pPr>
              </w:pPrChange>
            </w:pPr>
            <w:r w:rsidRPr="00633A41">
              <w:rPr>
                <w:szCs w:val="22"/>
                <w:lang w:val="fi-FI"/>
              </w:rPr>
              <w:tab/>
              <w:t xml:space="preserve">n (%) </w:t>
            </w:r>
          </w:p>
          <w:p w14:paraId="009B01F8" w14:textId="77777777" w:rsidR="00B940D0" w:rsidRPr="00633A41" w:rsidRDefault="00E07997">
            <w:pPr>
              <w:keepNext/>
              <w:keepLines/>
              <w:spacing w:line="240" w:lineRule="auto"/>
              <w:jc w:val="both"/>
              <w:rPr>
                <w:szCs w:val="22"/>
                <w:lang w:val="fi-FI"/>
              </w:rPr>
              <w:pPrChange w:id="1773" w:author="AbbVie05fi" w:date="2026-04-27T14:06:00Z">
                <w:pPr>
                  <w:spacing w:line="240" w:lineRule="auto"/>
                  <w:jc w:val="both"/>
                </w:pPr>
              </w:pPrChange>
            </w:pPr>
            <w:r w:rsidRPr="00633A41">
              <w:rPr>
                <w:szCs w:val="22"/>
                <w:lang w:val="fi-FI"/>
              </w:rPr>
              <w:tab/>
              <w:t>(95 % lv)</w:t>
            </w:r>
          </w:p>
        </w:tc>
        <w:tc>
          <w:tcPr>
            <w:tcW w:w="2957" w:type="dxa"/>
          </w:tcPr>
          <w:p w14:paraId="55A740B6" w14:textId="77777777" w:rsidR="00B940D0" w:rsidRPr="00633A41" w:rsidRDefault="00B940D0">
            <w:pPr>
              <w:keepNext/>
              <w:keepLines/>
              <w:spacing w:line="240" w:lineRule="auto"/>
              <w:jc w:val="center"/>
              <w:rPr>
                <w:szCs w:val="22"/>
                <w:lang w:val="fi-FI"/>
              </w:rPr>
              <w:pPrChange w:id="1774" w:author="AbbVie05fi" w:date="2026-04-27T14:06:00Z">
                <w:pPr>
                  <w:spacing w:line="240" w:lineRule="auto"/>
                  <w:jc w:val="center"/>
                </w:pPr>
              </w:pPrChange>
            </w:pPr>
          </w:p>
          <w:p w14:paraId="0C6A7A1C" w14:textId="77777777" w:rsidR="00B940D0" w:rsidRPr="00633A41" w:rsidRDefault="00B940D0">
            <w:pPr>
              <w:keepNext/>
              <w:keepLines/>
              <w:spacing w:line="240" w:lineRule="auto"/>
              <w:jc w:val="center"/>
              <w:rPr>
                <w:szCs w:val="22"/>
                <w:lang w:val="fi-FI"/>
              </w:rPr>
              <w:pPrChange w:id="1775" w:author="AbbVie05fi" w:date="2026-04-27T14:06:00Z">
                <w:pPr>
                  <w:spacing w:line="240" w:lineRule="auto"/>
                  <w:jc w:val="center"/>
                </w:pPr>
              </w:pPrChange>
            </w:pPr>
          </w:p>
          <w:p w14:paraId="6BDB4A01" w14:textId="77777777" w:rsidR="00B940D0" w:rsidRPr="00633A41" w:rsidRDefault="00E07997">
            <w:pPr>
              <w:keepNext/>
              <w:keepLines/>
              <w:spacing w:line="240" w:lineRule="auto"/>
              <w:jc w:val="center"/>
              <w:rPr>
                <w:szCs w:val="22"/>
              </w:rPr>
              <w:pPrChange w:id="1776" w:author="AbbVie05fi" w:date="2026-04-27T14:06:00Z">
                <w:pPr>
                  <w:spacing w:line="240" w:lineRule="auto"/>
                  <w:jc w:val="center"/>
                </w:pPr>
              </w:pPrChange>
            </w:pPr>
            <w:r w:rsidRPr="00633A41">
              <w:rPr>
                <w:szCs w:val="22"/>
              </w:rPr>
              <w:t>171 (60)</w:t>
            </w:r>
          </w:p>
          <w:p w14:paraId="56B2ED4A" w14:textId="77777777" w:rsidR="00B940D0" w:rsidRPr="00633A41" w:rsidRDefault="00E07997">
            <w:pPr>
              <w:keepNext/>
              <w:keepLines/>
              <w:spacing w:line="240" w:lineRule="auto"/>
              <w:jc w:val="center"/>
              <w:rPr>
                <w:szCs w:val="22"/>
              </w:rPr>
              <w:pPrChange w:id="1777" w:author="AbbVie05fi" w:date="2026-04-27T14:06:00Z">
                <w:pPr>
                  <w:spacing w:line="240" w:lineRule="auto"/>
                  <w:jc w:val="center"/>
                </w:pPr>
              </w:pPrChange>
            </w:pPr>
            <w:r w:rsidRPr="00633A41">
              <w:rPr>
                <w:szCs w:val="22"/>
              </w:rPr>
              <w:t>(54; 66)</w:t>
            </w:r>
          </w:p>
        </w:tc>
        <w:tc>
          <w:tcPr>
            <w:tcW w:w="2421" w:type="dxa"/>
          </w:tcPr>
          <w:p w14:paraId="29462380" w14:textId="77777777" w:rsidR="00B940D0" w:rsidRPr="00633A41" w:rsidRDefault="00B940D0">
            <w:pPr>
              <w:keepNext/>
              <w:keepLines/>
              <w:spacing w:line="240" w:lineRule="auto"/>
              <w:jc w:val="center"/>
              <w:rPr>
                <w:szCs w:val="22"/>
              </w:rPr>
              <w:pPrChange w:id="1778" w:author="AbbVie05fi" w:date="2026-04-27T14:06:00Z">
                <w:pPr>
                  <w:spacing w:line="240" w:lineRule="auto"/>
                  <w:jc w:val="center"/>
                </w:pPr>
              </w:pPrChange>
            </w:pPr>
          </w:p>
          <w:p w14:paraId="02CCA365" w14:textId="77777777" w:rsidR="00B940D0" w:rsidRPr="00633A41" w:rsidRDefault="00B940D0">
            <w:pPr>
              <w:keepNext/>
              <w:keepLines/>
              <w:spacing w:line="240" w:lineRule="auto"/>
              <w:jc w:val="center"/>
              <w:rPr>
                <w:szCs w:val="22"/>
              </w:rPr>
              <w:pPrChange w:id="1779" w:author="AbbVie05fi" w:date="2026-04-27T14:06:00Z">
                <w:pPr>
                  <w:spacing w:line="240" w:lineRule="auto"/>
                  <w:jc w:val="center"/>
                </w:pPr>
              </w:pPrChange>
            </w:pPr>
          </w:p>
          <w:p w14:paraId="7FA50E83" w14:textId="77777777" w:rsidR="00B940D0" w:rsidRPr="00633A41" w:rsidRDefault="00E07997">
            <w:pPr>
              <w:keepNext/>
              <w:keepLines/>
              <w:spacing w:line="240" w:lineRule="auto"/>
              <w:jc w:val="center"/>
              <w:rPr>
                <w:szCs w:val="22"/>
              </w:rPr>
              <w:pPrChange w:id="1780" w:author="AbbVie05fi" w:date="2026-04-27T14:06:00Z">
                <w:pPr>
                  <w:spacing w:line="240" w:lineRule="auto"/>
                  <w:jc w:val="center"/>
                </w:pPr>
              </w:pPrChange>
            </w:pPr>
            <w:r w:rsidRPr="00633A41">
              <w:rPr>
                <w:szCs w:val="22"/>
              </w:rPr>
              <w:t>51 (35)</w:t>
            </w:r>
          </w:p>
          <w:p w14:paraId="7A2AB9F7" w14:textId="77777777" w:rsidR="00B940D0" w:rsidRPr="00633A41" w:rsidRDefault="00E07997">
            <w:pPr>
              <w:keepNext/>
              <w:keepLines/>
              <w:spacing w:line="240" w:lineRule="auto"/>
              <w:jc w:val="center"/>
              <w:rPr>
                <w:szCs w:val="22"/>
              </w:rPr>
              <w:pPrChange w:id="1781" w:author="AbbVie05fi" w:date="2026-04-27T14:06:00Z">
                <w:pPr>
                  <w:spacing w:line="240" w:lineRule="auto"/>
                  <w:jc w:val="center"/>
                </w:pPr>
              </w:pPrChange>
            </w:pPr>
            <w:r w:rsidRPr="00633A41">
              <w:rPr>
                <w:szCs w:val="22"/>
              </w:rPr>
              <w:t>(27; 44)</w:t>
            </w:r>
          </w:p>
        </w:tc>
      </w:tr>
      <w:tr w:rsidR="00BF1213" w14:paraId="1A565679" w14:textId="77777777" w:rsidTr="00474AEE">
        <w:tc>
          <w:tcPr>
            <w:tcW w:w="3685" w:type="dxa"/>
            <w:tcBorders>
              <w:top w:val="nil"/>
            </w:tcBorders>
          </w:tcPr>
          <w:p w14:paraId="63F41155" w14:textId="77777777" w:rsidR="00B940D0" w:rsidRPr="00633A41" w:rsidRDefault="00E07997">
            <w:pPr>
              <w:keepNext/>
              <w:keepLines/>
              <w:spacing w:line="240" w:lineRule="auto"/>
              <w:jc w:val="both"/>
              <w:rPr>
                <w:szCs w:val="22"/>
              </w:rPr>
              <w:pPrChange w:id="1782" w:author="AbbVie05fi" w:date="2026-04-27T14:06:00Z">
                <w:pPr>
                  <w:spacing w:line="240" w:lineRule="auto"/>
                  <w:jc w:val="both"/>
                </w:pPr>
              </w:pPrChange>
            </w:pPr>
            <w:r w:rsidRPr="00633A41">
              <w:rPr>
                <w:szCs w:val="22"/>
              </w:rPr>
              <w:tab/>
              <w:t>p-arvo</w:t>
            </w:r>
            <w:r w:rsidRPr="00633A41">
              <w:rPr>
                <w:szCs w:val="22"/>
                <w:vertAlign w:val="superscript"/>
              </w:rPr>
              <w:t>a</w:t>
            </w:r>
          </w:p>
        </w:tc>
        <w:tc>
          <w:tcPr>
            <w:tcW w:w="5378" w:type="dxa"/>
            <w:gridSpan w:val="2"/>
          </w:tcPr>
          <w:p w14:paraId="2549C6A4" w14:textId="77777777" w:rsidR="00B940D0" w:rsidRPr="00633A41" w:rsidRDefault="00E07997">
            <w:pPr>
              <w:keepNext/>
              <w:keepLines/>
              <w:spacing w:line="240" w:lineRule="auto"/>
              <w:jc w:val="center"/>
              <w:rPr>
                <w:szCs w:val="22"/>
              </w:rPr>
              <w:pPrChange w:id="1783" w:author="AbbVie05fi" w:date="2026-04-27T14:06:00Z">
                <w:pPr>
                  <w:spacing w:line="240" w:lineRule="auto"/>
                  <w:jc w:val="center"/>
                </w:pPr>
              </w:pPrChange>
            </w:pPr>
            <w:r w:rsidRPr="00633A41">
              <w:rPr>
                <w:szCs w:val="22"/>
              </w:rPr>
              <w:t>&lt; 0,001</w:t>
            </w:r>
          </w:p>
        </w:tc>
      </w:tr>
      <w:tr w:rsidR="00BF1213" w14:paraId="05767F23" w14:textId="77777777" w:rsidTr="00474AEE">
        <w:tc>
          <w:tcPr>
            <w:tcW w:w="3685" w:type="dxa"/>
            <w:tcBorders>
              <w:bottom w:val="nil"/>
            </w:tcBorders>
          </w:tcPr>
          <w:p w14:paraId="7D403213" w14:textId="77777777" w:rsidR="00B940D0" w:rsidRPr="00633A41" w:rsidRDefault="00E07997" w:rsidP="00B940D0">
            <w:pPr>
              <w:keepNext/>
              <w:spacing w:line="240" w:lineRule="auto"/>
              <w:jc w:val="both"/>
              <w:rPr>
                <w:szCs w:val="22"/>
                <w:lang w:val="pt-PT"/>
              </w:rPr>
            </w:pPr>
            <w:r w:rsidRPr="00633A41">
              <w:rPr>
                <w:szCs w:val="22"/>
                <w:lang w:val="pt-PT"/>
              </w:rPr>
              <w:t>CR + CRi MRD -vaste</w:t>
            </w:r>
            <w:r w:rsidRPr="00633A41">
              <w:rPr>
                <w:szCs w:val="22"/>
                <w:vertAlign w:val="superscript"/>
                <w:lang w:val="pt-PT"/>
              </w:rPr>
              <w:t>d</w:t>
            </w:r>
            <w:r w:rsidRPr="00633A41">
              <w:rPr>
                <w:szCs w:val="22"/>
                <w:lang w:val="pt-PT"/>
              </w:rPr>
              <w:tab/>
            </w:r>
          </w:p>
          <w:p w14:paraId="22CE061B" w14:textId="77777777" w:rsidR="00B940D0" w:rsidRPr="00633A41" w:rsidRDefault="00E07997" w:rsidP="00B940D0">
            <w:pPr>
              <w:keepNext/>
              <w:spacing w:line="240" w:lineRule="auto"/>
              <w:jc w:val="both"/>
              <w:rPr>
                <w:szCs w:val="22"/>
                <w:lang w:val="pt-PT"/>
              </w:rPr>
            </w:pPr>
            <w:r w:rsidRPr="00633A41">
              <w:rPr>
                <w:szCs w:val="22"/>
                <w:lang w:val="pt-PT"/>
              </w:rPr>
              <w:tab/>
              <w:t xml:space="preserve">n (%) </w:t>
            </w:r>
          </w:p>
          <w:p w14:paraId="54CCEF62" w14:textId="77777777" w:rsidR="00B940D0" w:rsidRPr="00633A41" w:rsidRDefault="00E07997" w:rsidP="00B940D0">
            <w:pPr>
              <w:keepNext/>
              <w:spacing w:line="240" w:lineRule="auto"/>
              <w:jc w:val="both"/>
              <w:rPr>
                <w:szCs w:val="22"/>
              </w:rPr>
            </w:pPr>
            <w:r w:rsidRPr="00633A41">
              <w:rPr>
                <w:szCs w:val="22"/>
                <w:lang w:val="pt-PT"/>
              </w:rPr>
              <w:tab/>
            </w:r>
            <w:r w:rsidRPr="00633A41">
              <w:rPr>
                <w:szCs w:val="22"/>
              </w:rPr>
              <w:t>(95 % lv)</w:t>
            </w:r>
          </w:p>
        </w:tc>
        <w:tc>
          <w:tcPr>
            <w:tcW w:w="2957" w:type="dxa"/>
          </w:tcPr>
          <w:p w14:paraId="55085792" w14:textId="77777777" w:rsidR="00B940D0" w:rsidRPr="00633A41" w:rsidRDefault="00B940D0" w:rsidP="00B940D0">
            <w:pPr>
              <w:keepNext/>
              <w:spacing w:line="240" w:lineRule="auto"/>
              <w:jc w:val="center"/>
              <w:rPr>
                <w:szCs w:val="22"/>
              </w:rPr>
            </w:pPr>
          </w:p>
          <w:p w14:paraId="3C145521" w14:textId="77777777" w:rsidR="00B940D0" w:rsidRPr="00633A41" w:rsidRDefault="00E07997" w:rsidP="00B940D0">
            <w:pPr>
              <w:keepNext/>
              <w:spacing w:line="240" w:lineRule="auto"/>
              <w:jc w:val="center"/>
              <w:rPr>
                <w:szCs w:val="22"/>
              </w:rPr>
            </w:pPr>
            <w:r w:rsidRPr="00633A41">
              <w:rPr>
                <w:szCs w:val="22"/>
              </w:rPr>
              <w:t>67 (23)</w:t>
            </w:r>
          </w:p>
          <w:p w14:paraId="7312ABB3" w14:textId="77777777" w:rsidR="00B940D0" w:rsidRPr="00633A41" w:rsidRDefault="00E07997" w:rsidP="00B940D0">
            <w:pPr>
              <w:keepNext/>
              <w:spacing w:line="240" w:lineRule="auto"/>
              <w:jc w:val="center"/>
              <w:rPr>
                <w:szCs w:val="22"/>
              </w:rPr>
            </w:pPr>
            <w:r w:rsidRPr="00633A41">
              <w:rPr>
                <w:szCs w:val="22"/>
              </w:rPr>
              <w:t>(19; 29)</w:t>
            </w:r>
          </w:p>
        </w:tc>
        <w:tc>
          <w:tcPr>
            <w:tcW w:w="2421" w:type="dxa"/>
          </w:tcPr>
          <w:p w14:paraId="2E51F4A1" w14:textId="77777777" w:rsidR="00B940D0" w:rsidRPr="00633A41" w:rsidRDefault="00B940D0" w:rsidP="00B940D0">
            <w:pPr>
              <w:keepNext/>
              <w:spacing w:line="240" w:lineRule="auto"/>
              <w:jc w:val="center"/>
              <w:rPr>
                <w:szCs w:val="22"/>
              </w:rPr>
            </w:pPr>
          </w:p>
          <w:p w14:paraId="19228F0B" w14:textId="77777777" w:rsidR="00B940D0" w:rsidRPr="00633A41" w:rsidRDefault="00E07997" w:rsidP="00B940D0">
            <w:pPr>
              <w:keepNext/>
              <w:spacing w:line="240" w:lineRule="auto"/>
              <w:jc w:val="center"/>
              <w:rPr>
                <w:szCs w:val="22"/>
              </w:rPr>
            </w:pPr>
            <w:r w:rsidRPr="00633A41">
              <w:rPr>
                <w:szCs w:val="22"/>
              </w:rPr>
              <w:t>11 (8)</w:t>
            </w:r>
          </w:p>
          <w:p w14:paraId="5DD66892" w14:textId="77777777" w:rsidR="00B940D0" w:rsidRPr="00633A41" w:rsidRDefault="00E07997" w:rsidP="00B940D0">
            <w:pPr>
              <w:keepNext/>
              <w:spacing w:line="240" w:lineRule="auto"/>
              <w:jc w:val="center"/>
              <w:rPr>
                <w:szCs w:val="22"/>
              </w:rPr>
            </w:pPr>
            <w:r w:rsidRPr="00633A41">
              <w:rPr>
                <w:szCs w:val="22"/>
              </w:rPr>
              <w:t>(4; 13)</w:t>
            </w:r>
          </w:p>
        </w:tc>
      </w:tr>
      <w:tr w:rsidR="00BF1213" w14:paraId="4E48E7DB" w14:textId="77777777" w:rsidTr="00474AEE">
        <w:tc>
          <w:tcPr>
            <w:tcW w:w="3685" w:type="dxa"/>
            <w:tcBorders>
              <w:top w:val="nil"/>
              <w:bottom w:val="single" w:sz="4" w:space="0" w:color="auto"/>
            </w:tcBorders>
          </w:tcPr>
          <w:p w14:paraId="2DF809E1" w14:textId="77777777" w:rsidR="00B940D0" w:rsidRPr="00633A41" w:rsidRDefault="00E07997" w:rsidP="00B940D0">
            <w:pPr>
              <w:keepNext/>
              <w:spacing w:line="240" w:lineRule="auto"/>
              <w:jc w:val="both"/>
              <w:rPr>
                <w:szCs w:val="22"/>
              </w:rPr>
            </w:pPr>
            <w:r w:rsidRPr="00633A41">
              <w:rPr>
                <w:szCs w:val="22"/>
              </w:rPr>
              <w:tab/>
              <w:t>p-arvo</w:t>
            </w:r>
            <w:r w:rsidRPr="00633A41">
              <w:rPr>
                <w:szCs w:val="22"/>
                <w:vertAlign w:val="superscript"/>
              </w:rPr>
              <w:t>a</w:t>
            </w:r>
          </w:p>
        </w:tc>
        <w:tc>
          <w:tcPr>
            <w:tcW w:w="5378" w:type="dxa"/>
            <w:gridSpan w:val="2"/>
          </w:tcPr>
          <w:p w14:paraId="1F9FBE01" w14:textId="77777777" w:rsidR="00B940D0" w:rsidRPr="00633A41" w:rsidRDefault="00E07997" w:rsidP="00B940D0">
            <w:pPr>
              <w:keepNext/>
              <w:spacing w:line="240" w:lineRule="auto"/>
              <w:jc w:val="center"/>
              <w:rPr>
                <w:szCs w:val="22"/>
              </w:rPr>
            </w:pPr>
            <w:r w:rsidRPr="00633A41">
              <w:rPr>
                <w:szCs w:val="22"/>
              </w:rPr>
              <w:t>&lt; 0,001</w:t>
            </w:r>
          </w:p>
        </w:tc>
      </w:tr>
      <w:tr w:rsidR="00BF1213" w14:paraId="1399285F" w14:textId="77777777" w:rsidTr="00474AEE">
        <w:tc>
          <w:tcPr>
            <w:tcW w:w="3685" w:type="dxa"/>
            <w:tcBorders>
              <w:bottom w:val="nil"/>
            </w:tcBorders>
          </w:tcPr>
          <w:p w14:paraId="5DF39EF0" w14:textId="77777777" w:rsidR="00B940D0" w:rsidRPr="00633A41" w:rsidRDefault="00E07997" w:rsidP="00ED00AE">
            <w:pPr>
              <w:spacing w:line="240" w:lineRule="auto"/>
              <w:jc w:val="both"/>
              <w:rPr>
                <w:szCs w:val="22"/>
                <w:lang w:val="fi-FI"/>
              </w:rPr>
            </w:pPr>
            <w:r w:rsidRPr="00633A41">
              <w:rPr>
                <w:szCs w:val="22"/>
                <w:lang w:val="fi-FI"/>
              </w:rPr>
              <w:t xml:space="preserve">Elossaolo ilman tapahtumaa (EFS) </w:t>
            </w:r>
          </w:p>
          <w:p w14:paraId="662549FB" w14:textId="77777777" w:rsidR="00B940D0" w:rsidRPr="00633A41" w:rsidRDefault="00E07997" w:rsidP="00ED00AE">
            <w:pPr>
              <w:spacing w:line="240" w:lineRule="auto"/>
              <w:jc w:val="both"/>
              <w:rPr>
                <w:szCs w:val="22"/>
                <w:lang w:val="fi-FI"/>
              </w:rPr>
            </w:pPr>
            <w:r w:rsidRPr="00633A41">
              <w:rPr>
                <w:szCs w:val="22"/>
                <w:lang w:val="fi-FI"/>
              </w:rPr>
              <w:tab/>
              <w:t>Tapahtumia, n (%)</w:t>
            </w:r>
          </w:p>
          <w:p w14:paraId="3F94187F" w14:textId="77777777" w:rsidR="00D55B3F" w:rsidRPr="00633A41" w:rsidRDefault="00E07997" w:rsidP="00ED00AE">
            <w:pPr>
              <w:spacing w:line="240" w:lineRule="auto"/>
              <w:jc w:val="both"/>
              <w:rPr>
                <w:szCs w:val="22"/>
                <w:lang w:val="pt-PT"/>
              </w:rPr>
            </w:pPr>
            <w:r w:rsidRPr="00633A41">
              <w:rPr>
                <w:szCs w:val="22"/>
                <w:lang w:val="fi-FI"/>
              </w:rPr>
              <w:tab/>
            </w:r>
            <w:r w:rsidRPr="00633A41">
              <w:rPr>
                <w:szCs w:val="22"/>
                <w:lang w:val="pt-PT"/>
              </w:rPr>
              <w:t>EFS:n mediaani</w:t>
            </w:r>
            <w:r w:rsidRPr="00633A41">
              <w:rPr>
                <w:szCs w:val="22"/>
                <w:vertAlign w:val="superscript"/>
                <w:lang w:val="pt-PT"/>
              </w:rPr>
              <w:t>e</w:t>
            </w:r>
            <w:r w:rsidRPr="00633A41">
              <w:rPr>
                <w:szCs w:val="22"/>
                <w:lang w:val="pt-PT"/>
              </w:rPr>
              <w:t>, kk</w:t>
            </w:r>
          </w:p>
          <w:p w14:paraId="2F7C92B6" w14:textId="77777777" w:rsidR="00B940D0" w:rsidRPr="00633A41" w:rsidRDefault="00E07997" w:rsidP="005F170A">
            <w:pPr>
              <w:spacing w:line="240" w:lineRule="auto"/>
              <w:ind w:left="567"/>
              <w:jc w:val="both"/>
              <w:rPr>
                <w:szCs w:val="22"/>
                <w:lang w:val="pt-PT"/>
              </w:rPr>
            </w:pPr>
            <w:r w:rsidRPr="00633A41">
              <w:rPr>
                <w:szCs w:val="22"/>
                <w:lang w:val="pt-PT"/>
              </w:rPr>
              <w:t>(95 % lv)</w:t>
            </w:r>
          </w:p>
        </w:tc>
        <w:tc>
          <w:tcPr>
            <w:tcW w:w="2957" w:type="dxa"/>
            <w:tcBorders>
              <w:bottom w:val="single" w:sz="4" w:space="0" w:color="auto"/>
            </w:tcBorders>
          </w:tcPr>
          <w:p w14:paraId="59150A09" w14:textId="77777777" w:rsidR="00D55B3F" w:rsidRPr="00633A41" w:rsidRDefault="00D55B3F" w:rsidP="00ED00AE">
            <w:pPr>
              <w:spacing w:line="240" w:lineRule="auto"/>
              <w:jc w:val="center"/>
              <w:rPr>
                <w:szCs w:val="22"/>
                <w:lang w:val="pt-PT"/>
              </w:rPr>
            </w:pPr>
          </w:p>
          <w:p w14:paraId="172EE4C5" w14:textId="77777777" w:rsidR="00B940D0" w:rsidRPr="00633A41" w:rsidRDefault="00E07997" w:rsidP="00ED00AE">
            <w:pPr>
              <w:spacing w:line="240" w:lineRule="auto"/>
              <w:jc w:val="center"/>
              <w:rPr>
                <w:szCs w:val="22"/>
              </w:rPr>
            </w:pPr>
            <w:r w:rsidRPr="00633A41">
              <w:rPr>
                <w:szCs w:val="22"/>
              </w:rPr>
              <w:t>191 (67)</w:t>
            </w:r>
          </w:p>
          <w:p w14:paraId="7D0B29D0" w14:textId="77777777" w:rsidR="00B940D0" w:rsidRPr="00633A41" w:rsidRDefault="00E07997" w:rsidP="00ED00AE">
            <w:pPr>
              <w:spacing w:line="240" w:lineRule="auto"/>
              <w:jc w:val="center"/>
              <w:rPr>
                <w:szCs w:val="22"/>
              </w:rPr>
            </w:pPr>
            <w:r w:rsidRPr="00633A41">
              <w:rPr>
                <w:szCs w:val="22"/>
              </w:rPr>
              <w:t>9,8</w:t>
            </w:r>
          </w:p>
          <w:p w14:paraId="304FFF02" w14:textId="77777777" w:rsidR="00B940D0" w:rsidRPr="00633A41" w:rsidRDefault="00E07997" w:rsidP="00ED00AE">
            <w:pPr>
              <w:spacing w:line="240" w:lineRule="auto"/>
              <w:jc w:val="center"/>
              <w:rPr>
                <w:szCs w:val="22"/>
              </w:rPr>
            </w:pPr>
            <w:r w:rsidRPr="00633A41">
              <w:rPr>
                <w:szCs w:val="22"/>
              </w:rPr>
              <w:t>(8,4; 11,8)</w:t>
            </w:r>
          </w:p>
        </w:tc>
        <w:tc>
          <w:tcPr>
            <w:tcW w:w="2421" w:type="dxa"/>
            <w:tcBorders>
              <w:bottom w:val="single" w:sz="4" w:space="0" w:color="auto"/>
            </w:tcBorders>
          </w:tcPr>
          <w:p w14:paraId="07F6BFAE" w14:textId="77777777" w:rsidR="00D55B3F" w:rsidRPr="00633A41" w:rsidRDefault="00D55B3F" w:rsidP="00ED00AE">
            <w:pPr>
              <w:spacing w:line="240" w:lineRule="auto"/>
              <w:jc w:val="center"/>
              <w:rPr>
                <w:szCs w:val="22"/>
              </w:rPr>
            </w:pPr>
          </w:p>
          <w:p w14:paraId="2024226C" w14:textId="77777777" w:rsidR="00B940D0" w:rsidRPr="00633A41" w:rsidRDefault="00E07997" w:rsidP="00ED00AE">
            <w:pPr>
              <w:spacing w:line="240" w:lineRule="auto"/>
              <w:jc w:val="center"/>
              <w:rPr>
                <w:szCs w:val="22"/>
              </w:rPr>
            </w:pPr>
            <w:r w:rsidRPr="00633A41">
              <w:rPr>
                <w:szCs w:val="22"/>
              </w:rPr>
              <w:t>122 (84)</w:t>
            </w:r>
          </w:p>
          <w:p w14:paraId="25494328" w14:textId="77777777" w:rsidR="00B940D0" w:rsidRPr="00633A41" w:rsidRDefault="00E07997" w:rsidP="00ED00AE">
            <w:pPr>
              <w:spacing w:line="240" w:lineRule="auto"/>
              <w:jc w:val="center"/>
              <w:rPr>
                <w:szCs w:val="22"/>
              </w:rPr>
            </w:pPr>
            <w:r w:rsidRPr="00633A41">
              <w:rPr>
                <w:szCs w:val="22"/>
              </w:rPr>
              <w:t>7,0</w:t>
            </w:r>
          </w:p>
          <w:p w14:paraId="06A218AC" w14:textId="77777777" w:rsidR="00B940D0" w:rsidRPr="00633A41" w:rsidRDefault="00E07997" w:rsidP="00ED00AE">
            <w:pPr>
              <w:spacing w:line="240" w:lineRule="auto"/>
              <w:jc w:val="center"/>
              <w:rPr>
                <w:szCs w:val="22"/>
              </w:rPr>
            </w:pPr>
            <w:r w:rsidRPr="00633A41">
              <w:rPr>
                <w:szCs w:val="22"/>
              </w:rPr>
              <w:t>(5,6; 9,5)</w:t>
            </w:r>
          </w:p>
        </w:tc>
      </w:tr>
      <w:tr w:rsidR="00BF1213" w14:paraId="76CD4B86" w14:textId="77777777" w:rsidTr="00474AEE">
        <w:tc>
          <w:tcPr>
            <w:tcW w:w="3685" w:type="dxa"/>
            <w:tcBorders>
              <w:top w:val="nil"/>
              <w:bottom w:val="nil"/>
            </w:tcBorders>
          </w:tcPr>
          <w:p w14:paraId="75AE8C97" w14:textId="77777777" w:rsidR="00B940D0" w:rsidRPr="00633A41" w:rsidRDefault="00E07997" w:rsidP="00ED00AE">
            <w:pPr>
              <w:spacing w:line="240" w:lineRule="auto"/>
              <w:jc w:val="both"/>
              <w:rPr>
                <w:szCs w:val="22"/>
              </w:rPr>
            </w:pPr>
            <w:r w:rsidRPr="00633A41">
              <w:rPr>
                <w:szCs w:val="22"/>
              </w:rPr>
              <w:tab/>
            </w:r>
            <w:r w:rsidRPr="00633A41">
              <w:rPr>
                <w:szCs w:val="22"/>
              </w:rPr>
              <w:t>Riskisuhde (95 % lv)</w:t>
            </w:r>
            <w:r w:rsidRPr="00633A41">
              <w:rPr>
                <w:szCs w:val="22"/>
                <w:vertAlign w:val="superscript"/>
              </w:rPr>
              <w:t>c</w:t>
            </w:r>
          </w:p>
        </w:tc>
        <w:tc>
          <w:tcPr>
            <w:tcW w:w="5378" w:type="dxa"/>
            <w:gridSpan w:val="2"/>
            <w:tcBorders>
              <w:bottom w:val="nil"/>
            </w:tcBorders>
          </w:tcPr>
          <w:p w14:paraId="44547304" w14:textId="77777777" w:rsidR="00B940D0" w:rsidRPr="00633A41" w:rsidRDefault="00E07997" w:rsidP="00ED00AE">
            <w:pPr>
              <w:spacing w:line="240" w:lineRule="auto"/>
              <w:jc w:val="center"/>
              <w:rPr>
                <w:szCs w:val="22"/>
              </w:rPr>
            </w:pPr>
            <w:r w:rsidRPr="00633A41">
              <w:rPr>
                <w:szCs w:val="22"/>
              </w:rPr>
              <w:t>0,63 (0,50; 0,80)</w:t>
            </w:r>
          </w:p>
        </w:tc>
      </w:tr>
      <w:tr w:rsidR="00BF1213" w14:paraId="041B05B5" w14:textId="77777777" w:rsidTr="00474AEE">
        <w:tc>
          <w:tcPr>
            <w:tcW w:w="3685" w:type="dxa"/>
            <w:tcBorders>
              <w:top w:val="nil"/>
            </w:tcBorders>
          </w:tcPr>
          <w:p w14:paraId="3CD7432C" w14:textId="77777777" w:rsidR="00B940D0" w:rsidRPr="00633A41" w:rsidRDefault="00E07997" w:rsidP="00ED00AE">
            <w:pPr>
              <w:spacing w:line="240" w:lineRule="auto"/>
              <w:jc w:val="both"/>
              <w:rPr>
                <w:szCs w:val="22"/>
              </w:rPr>
            </w:pPr>
            <w:r w:rsidRPr="00633A41">
              <w:rPr>
                <w:szCs w:val="22"/>
              </w:rPr>
              <w:tab/>
              <w:t>p-arvo</w:t>
            </w:r>
            <w:r w:rsidRPr="00633A41">
              <w:rPr>
                <w:szCs w:val="22"/>
                <w:vertAlign w:val="superscript"/>
              </w:rPr>
              <w:t>c</w:t>
            </w:r>
          </w:p>
        </w:tc>
        <w:tc>
          <w:tcPr>
            <w:tcW w:w="5378" w:type="dxa"/>
            <w:gridSpan w:val="2"/>
            <w:tcBorders>
              <w:top w:val="nil"/>
            </w:tcBorders>
          </w:tcPr>
          <w:p w14:paraId="2938D39D" w14:textId="77777777" w:rsidR="00B940D0" w:rsidRPr="00633A41" w:rsidRDefault="00E07997" w:rsidP="00ED00AE">
            <w:pPr>
              <w:spacing w:line="240" w:lineRule="auto"/>
              <w:jc w:val="center"/>
              <w:rPr>
                <w:szCs w:val="22"/>
              </w:rPr>
            </w:pPr>
            <w:r w:rsidRPr="00633A41">
              <w:rPr>
                <w:szCs w:val="22"/>
              </w:rPr>
              <w:t>&lt; 0,001</w:t>
            </w:r>
          </w:p>
        </w:tc>
      </w:tr>
      <w:tr w:rsidR="00BF1213" w14:paraId="093006B9" w14:textId="77777777" w:rsidTr="00474AEE">
        <w:tc>
          <w:tcPr>
            <w:tcW w:w="9063" w:type="dxa"/>
            <w:gridSpan w:val="3"/>
          </w:tcPr>
          <w:p w14:paraId="1BB691CD" w14:textId="77777777" w:rsidR="00B940D0" w:rsidRPr="00633A41" w:rsidRDefault="00E07997" w:rsidP="00ED00AE">
            <w:pPr>
              <w:spacing w:line="240" w:lineRule="auto"/>
              <w:rPr>
                <w:szCs w:val="22"/>
                <w:lang w:val="fi-FI"/>
              </w:rPr>
            </w:pPr>
            <w:r w:rsidRPr="00633A41">
              <w:rPr>
                <w:szCs w:val="22"/>
                <w:lang w:val="fi-FI"/>
              </w:rPr>
              <w:t>lv = luottamusväli; CR = täydellinen remissio; CRi = täydellinen remissio ilman täydellistä luuydintoiminnan korjautumista; MRD = minimaalinen / mitattavissa oleva jäännöstauti; n = vasteiden määrä tai tapahtumien määrä; – = ei saavutettu.</w:t>
            </w:r>
          </w:p>
          <w:p w14:paraId="46041CEB" w14:textId="77777777" w:rsidR="00B940D0" w:rsidRPr="00633A41" w:rsidRDefault="00B940D0" w:rsidP="00ED00AE">
            <w:pPr>
              <w:spacing w:line="240" w:lineRule="auto"/>
              <w:rPr>
                <w:szCs w:val="22"/>
                <w:lang w:val="fi-FI"/>
              </w:rPr>
            </w:pPr>
          </w:p>
          <w:p w14:paraId="26D64D19" w14:textId="77777777" w:rsidR="00B940D0" w:rsidRPr="00633A41" w:rsidRDefault="00E07997" w:rsidP="00ED00AE">
            <w:pPr>
              <w:spacing w:line="240" w:lineRule="auto"/>
              <w:rPr>
                <w:szCs w:val="22"/>
                <w:lang w:val="fi-FI"/>
              </w:rPr>
            </w:pPr>
            <w:r w:rsidRPr="00633A41">
              <w:rPr>
                <w:szCs w:val="22"/>
                <w:lang w:val="fi-FI"/>
              </w:rPr>
              <w:t>CR:n (täydellinen remissio) määritelmänä oli absoluuttinen neutrofiiliarvo &gt; 1 000/mikrolitra, trombosyytit &gt; 100 000/mikrolitra, riippumattomuus punasolusiirroista ja &lt; 5 % blasteja luuytimessä. Kiertävien blastien ja Auerin sauvojen puuttuminen; ekstramedullaarisen taudin puuttuminen.</w:t>
            </w:r>
            <w:r w:rsidR="00CF5F6A" w:rsidRPr="00633A41">
              <w:rPr>
                <w:szCs w:val="22"/>
                <w:lang w:val="fi-FI"/>
              </w:rPr>
              <w:t xml:space="preserve"> </w:t>
            </w:r>
          </w:p>
          <w:p w14:paraId="065876E0" w14:textId="77777777" w:rsidR="00B940D0" w:rsidRPr="00633A41" w:rsidRDefault="00B940D0" w:rsidP="00ED00AE">
            <w:pPr>
              <w:spacing w:line="240" w:lineRule="auto"/>
              <w:rPr>
                <w:szCs w:val="22"/>
                <w:lang w:val="fi-FI"/>
              </w:rPr>
            </w:pPr>
          </w:p>
          <w:p w14:paraId="0AD52B19" w14:textId="77777777" w:rsidR="00B940D0" w:rsidRPr="00633A41" w:rsidRDefault="00E07997" w:rsidP="00ED00AE">
            <w:pPr>
              <w:spacing w:line="240" w:lineRule="auto"/>
              <w:rPr>
                <w:szCs w:val="22"/>
                <w:lang w:val="fi-FI"/>
              </w:rPr>
            </w:pPr>
            <w:r w:rsidRPr="00633A41">
              <w:rPr>
                <w:szCs w:val="22"/>
                <w:lang w:val="fi-FI"/>
              </w:rPr>
              <w:t>Verensiirroista riippumattomuuden määritelmänä oli vähintään 56 peräkkäisen päivän (≥ 56 päivän) jakso ilman verensiirtoa ensimmäisen tutkimuslääkeannoksen jälkeen ja viimeisen tutkimuslääkeannoksen antopäivänä tai sitä ennen + 30 päivää tai ennen relapsia tai taudin etenemistä tai ennen hoidon jälkeisen hoidon aloittamista, sen mukaan mikä niistä on aiemmin.</w:t>
            </w:r>
          </w:p>
          <w:p w14:paraId="2EE308A5" w14:textId="77777777" w:rsidR="00B940D0" w:rsidRPr="00633A41" w:rsidRDefault="00B940D0" w:rsidP="00ED00AE">
            <w:pPr>
              <w:spacing w:line="240" w:lineRule="auto"/>
              <w:rPr>
                <w:szCs w:val="22"/>
                <w:lang w:val="fi-FI"/>
              </w:rPr>
            </w:pPr>
          </w:p>
          <w:p w14:paraId="56CF5C03" w14:textId="77777777" w:rsidR="00B940D0" w:rsidRPr="00633A41" w:rsidRDefault="00E07997" w:rsidP="00ED00AE">
            <w:pPr>
              <w:spacing w:line="240" w:lineRule="auto"/>
              <w:rPr>
                <w:szCs w:val="22"/>
                <w:vertAlign w:val="superscript"/>
                <w:lang w:val="fi-FI"/>
              </w:rPr>
            </w:pPr>
            <w:r w:rsidRPr="00633A41">
              <w:rPr>
                <w:szCs w:val="22"/>
                <w:vertAlign w:val="superscript"/>
                <w:lang w:val="fi-FI"/>
              </w:rPr>
              <w:t>a</w:t>
            </w:r>
            <w:r w:rsidRPr="00633A41">
              <w:rPr>
                <w:szCs w:val="22"/>
                <w:lang w:val="fi-FI"/>
              </w:rPr>
              <w:t xml:space="preserve">P-arvo on Cochran–Mantel–Haenszelin testistä iän (18 – &lt; 75, ≥ 75) ja sytogeneettisen riskin </w:t>
            </w:r>
            <w:r w:rsidRPr="00633A41">
              <w:rPr>
                <w:szCs w:val="22"/>
                <w:lang w:val="fi-FI"/>
              </w:rPr>
              <w:lastRenderedPageBreak/>
              <w:t xml:space="preserve">(keskisuuri riski, korkea riski) mukaan stratifioituina satunnaistamishetkellä määritettynä. </w:t>
            </w:r>
          </w:p>
          <w:p w14:paraId="6C09B029" w14:textId="77777777" w:rsidR="00B940D0" w:rsidRPr="00633A41" w:rsidRDefault="00E07997" w:rsidP="00ED00AE">
            <w:pPr>
              <w:spacing w:line="240" w:lineRule="auto"/>
              <w:rPr>
                <w:szCs w:val="22"/>
                <w:lang w:val="fi-FI"/>
              </w:rPr>
            </w:pPr>
            <w:r w:rsidRPr="00633A41">
              <w:rPr>
                <w:szCs w:val="22"/>
                <w:vertAlign w:val="superscript"/>
                <w:lang w:val="fi-FI"/>
              </w:rPr>
              <w:t>b</w:t>
            </w:r>
            <w:r w:rsidRPr="00633A41">
              <w:rPr>
                <w:szCs w:val="22"/>
                <w:lang w:val="fi-FI"/>
              </w:rPr>
              <w:t>Vasteen keston määritelmänä oli aika ensimmäisestä CR-vasteesta CR:n vasteen keston osalta tai aika ensimmäisestä CR- tai CRi-vasteesta CR + CRi:n vasteen keston osalta varmistetun morfologisen relapsin tai varmistetun taudin etenemisen ensimmäiseen esiintymispäivään tai taudin etenemisestä johtuvaan kuolemaan, sen mukaan mikä niistä ilmeni aiemmin. Vasteen keston mediaani on Kaplan–Meierin estimaatista.</w:t>
            </w:r>
          </w:p>
          <w:p w14:paraId="4AB80343" w14:textId="77777777" w:rsidR="00B940D0" w:rsidRPr="00633A41" w:rsidRDefault="00E07997" w:rsidP="00ED00AE">
            <w:pPr>
              <w:spacing w:line="240" w:lineRule="auto"/>
              <w:rPr>
                <w:szCs w:val="22"/>
                <w:lang w:val="fi-FI"/>
              </w:rPr>
            </w:pPr>
            <w:r w:rsidRPr="00633A41">
              <w:rPr>
                <w:szCs w:val="22"/>
                <w:vertAlign w:val="superscript"/>
                <w:lang w:val="fi-FI"/>
              </w:rPr>
              <w:t>c</w:t>
            </w:r>
            <w:r w:rsidRPr="00633A41">
              <w:rPr>
                <w:szCs w:val="22"/>
                <w:lang w:val="fi-FI"/>
              </w:rPr>
              <w:t>Riskisuhteen estimaatti (venetoklaksi + atsasitidiini vs. lumelääke + atsasitidiini) perustuu Coxin malliin iän (18 – &lt; 75, ≥ 75) ja sytogenetiikan (keskisuuri riski, korkea riski) mukaan stratifioituina satunnaistamishetkellä määriteltynä; p-arvo perustuu log-rank-testiin samoilla tekijöillä stratifioituina.</w:t>
            </w:r>
          </w:p>
          <w:p w14:paraId="1062109D" w14:textId="77777777" w:rsidR="00B940D0" w:rsidRPr="00633A41" w:rsidRDefault="00E07997" w:rsidP="00ED00AE">
            <w:pPr>
              <w:spacing w:line="240" w:lineRule="auto"/>
              <w:rPr>
                <w:szCs w:val="22"/>
                <w:lang w:val="fi-FI"/>
              </w:rPr>
            </w:pPr>
            <w:r w:rsidRPr="00633A41">
              <w:rPr>
                <w:szCs w:val="22"/>
                <w:vertAlign w:val="superscript"/>
                <w:lang w:val="fi-FI"/>
              </w:rPr>
              <w:t xml:space="preserve">d </w:t>
            </w:r>
            <w:r w:rsidRPr="00633A41">
              <w:rPr>
                <w:szCs w:val="22"/>
                <w:lang w:val="fi-FI"/>
              </w:rPr>
              <w:t>CR + CRi</w:t>
            </w:r>
            <w:r w:rsidR="00CF5F6A" w:rsidRPr="00633A41">
              <w:rPr>
                <w:szCs w:val="22"/>
                <w:lang w:val="fi-FI"/>
              </w:rPr>
              <w:t xml:space="preserve"> </w:t>
            </w:r>
            <w:r w:rsidRPr="00633A41">
              <w:rPr>
                <w:szCs w:val="22"/>
                <w:lang w:val="fi-FI"/>
              </w:rPr>
              <w:t>MRD -vasteprosentin määritelmänä on niiden potilaiden prosenttimäärä, jotka saavuttivat CR:n tai CRi:n ja joiden MRD-vaste oli &lt; 10</w:t>
            </w:r>
            <w:r w:rsidRPr="00633A41">
              <w:rPr>
                <w:szCs w:val="22"/>
                <w:vertAlign w:val="superscript"/>
                <w:lang w:val="fi-FI"/>
              </w:rPr>
              <w:t>-3</w:t>
            </w:r>
            <w:r w:rsidRPr="00633A41">
              <w:rPr>
                <w:szCs w:val="22"/>
                <w:lang w:val="fi-FI"/>
              </w:rPr>
              <w:t xml:space="preserve"> blastia luuytimessä tavanomaisella keskitetyllä monivärisellä virtaussytometriatutkimuksella määritettynä.</w:t>
            </w:r>
          </w:p>
          <w:p w14:paraId="1D240066" w14:textId="77777777" w:rsidR="00B940D0" w:rsidRPr="00633A41" w:rsidRDefault="00E07997" w:rsidP="00ED00AE">
            <w:pPr>
              <w:spacing w:line="240" w:lineRule="auto"/>
              <w:rPr>
                <w:szCs w:val="22"/>
              </w:rPr>
            </w:pPr>
            <w:r w:rsidRPr="00633A41">
              <w:rPr>
                <w:szCs w:val="22"/>
                <w:vertAlign w:val="superscript"/>
              </w:rPr>
              <w:t>e</w:t>
            </w:r>
            <w:r w:rsidRPr="00633A41">
              <w:rPr>
                <w:szCs w:val="22"/>
              </w:rPr>
              <w:t>Kaplan–Meierin estimaatti.</w:t>
            </w:r>
          </w:p>
        </w:tc>
      </w:tr>
    </w:tbl>
    <w:p w14:paraId="127EAD7E" w14:textId="77777777" w:rsidR="00B940D0" w:rsidRPr="00633A41" w:rsidRDefault="00B940D0" w:rsidP="00B940D0">
      <w:pPr>
        <w:spacing w:line="240" w:lineRule="auto"/>
        <w:rPr>
          <w:szCs w:val="22"/>
        </w:rPr>
      </w:pPr>
    </w:p>
    <w:p w14:paraId="20D27CCA" w14:textId="77777777" w:rsidR="00B940D0" w:rsidRPr="00633A41" w:rsidRDefault="00E07997" w:rsidP="00B940D0">
      <w:pPr>
        <w:spacing w:line="240" w:lineRule="auto"/>
        <w:rPr>
          <w:szCs w:val="22"/>
          <w:lang w:val="fi-FI"/>
        </w:rPr>
      </w:pPr>
      <w:r w:rsidRPr="00633A41">
        <w:rPr>
          <w:szCs w:val="22"/>
          <w:lang w:val="fi-FI"/>
        </w:rPr>
        <w:t xml:space="preserve">Potilailla, joilla oli </w:t>
      </w:r>
      <w:r w:rsidRPr="00633A41">
        <w:rPr>
          <w:i/>
          <w:szCs w:val="22"/>
          <w:lang w:val="fi-FI"/>
        </w:rPr>
        <w:t>FLT3</w:t>
      </w:r>
      <w:r w:rsidRPr="00633A41">
        <w:rPr>
          <w:szCs w:val="22"/>
          <w:lang w:val="fi-FI"/>
        </w:rPr>
        <w:t xml:space="preserve">-mutaatio, CR + CRi -osuudet olivat 72 % (21/29; [95 % lv 53; 87]) venetoklaksin ja atsasitidiinin yhdistelmähoitoryhmässä ja 36 % (8/22; [95 % lv 17; 59]) lumelääkkeen ja atsasitidiinin yhdistelmähoitoryhmässä (p = 0,021). </w:t>
      </w:r>
    </w:p>
    <w:p w14:paraId="460A05D5" w14:textId="77777777" w:rsidR="00B940D0" w:rsidRPr="00633A41" w:rsidRDefault="00B940D0" w:rsidP="00B940D0">
      <w:pPr>
        <w:spacing w:line="240" w:lineRule="auto"/>
        <w:rPr>
          <w:szCs w:val="22"/>
          <w:lang w:val="fi-FI"/>
        </w:rPr>
      </w:pPr>
    </w:p>
    <w:p w14:paraId="098E9BEB" w14:textId="77777777" w:rsidR="00B940D0" w:rsidRPr="00633A41" w:rsidRDefault="00E07997" w:rsidP="00B940D0">
      <w:pPr>
        <w:spacing w:line="240" w:lineRule="auto"/>
        <w:rPr>
          <w:szCs w:val="22"/>
          <w:lang w:val="fi-FI"/>
        </w:rPr>
      </w:pPr>
      <w:r w:rsidRPr="00633A41">
        <w:rPr>
          <w:szCs w:val="22"/>
          <w:lang w:val="fi-FI"/>
        </w:rPr>
        <w:t xml:space="preserve">Potilailla, joilla oli </w:t>
      </w:r>
      <w:r w:rsidRPr="00633A41">
        <w:rPr>
          <w:i/>
          <w:szCs w:val="22"/>
          <w:lang w:val="fi-FI"/>
        </w:rPr>
        <w:t>IDH1/IDH2</w:t>
      </w:r>
      <w:r w:rsidRPr="00633A41">
        <w:rPr>
          <w:szCs w:val="22"/>
          <w:lang w:val="fi-FI"/>
        </w:rPr>
        <w:t>-mutaatioita, CR + CRi -osuudet olivat 75 % (46/61; [95 % lv 63; 86]) venetoklaksin ja atsasitidiinin yhdistelmähoitoryhmässä ja 11 % (3/28; [95 % lv 2; 28]) lumelääkkeen ja atsasitidiinin yhdistelmähoitoryhmässä (p &lt; 0,001).</w:t>
      </w:r>
    </w:p>
    <w:p w14:paraId="3F002A30" w14:textId="77777777" w:rsidR="00B940D0" w:rsidRPr="00633A41" w:rsidRDefault="00B940D0" w:rsidP="00B940D0">
      <w:pPr>
        <w:spacing w:line="240" w:lineRule="auto"/>
        <w:rPr>
          <w:szCs w:val="22"/>
          <w:lang w:val="fi-FI"/>
        </w:rPr>
      </w:pPr>
    </w:p>
    <w:p w14:paraId="045F4689" w14:textId="77777777" w:rsidR="00B940D0" w:rsidRPr="00633A41" w:rsidRDefault="00E07997" w:rsidP="00B940D0">
      <w:pPr>
        <w:spacing w:line="240" w:lineRule="auto"/>
        <w:rPr>
          <w:szCs w:val="22"/>
          <w:lang w:val="fi-FI"/>
        </w:rPr>
      </w:pPr>
      <w:r w:rsidRPr="00633A41">
        <w:rPr>
          <w:szCs w:val="22"/>
          <w:lang w:val="fi-FI"/>
        </w:rPr>
        <w:t>Potilaista, jotka olivat lähtötilanteessa punasolusiirroista riippuvaisia ja jotka saivat venetoklaksin ja atsasitidiinin yhdistelmähoitoa, 49 % (71/144) tuli verensiirroista riippumattomiksi. Potilaista, jotka olivat lähtötilanteessa trombosyyttisiirroista riippuvaisia ja jotka saivat venetoklaksin ja atsasitidiinin yhdistelmähoitoa, 50 % (34/68) tuli verensiirroista riippumattomiksi.</w:t>
      </w:r>
    </w:p>
    <w:p w14:paraId="5621BA1A" w14:textId="77777777" w:rsidR="00B940D0" w:rsidRPr="00633A41" w:rsidRDefault="00B940D0" w:rsidP="00B940D0">
      <w:pPr>
        <w:spacing w:line="240" w:lineRule="auto"/>
        <w:rPr>
          <w:szCs w:val="22"/>
          <w:lang w:val="fi-FI"/>
        </w:rPr>
      </w:pPr>
    </w:p>
    <w:p w14:paraId="66ED6A75" w14:textId="77777777" w:rsidR="00B940D0" w:rsidRPr="00633A41" w:rsidRDefault="00E07997" w:rsidP="00CF4737">
      <w:pPr>
        <w:widowControl w:val="0"/>
        <w:spacing w:line="240" w:lineRule="auto"/>
        <w:rPr>
          <w:szCs w:val="22"/>
          <w:lang w:val="fi-FI"/>
        </w:rPr>
      </w:pPr>
      <w:r w:rsidRPr="00633A41">
        <w:rPr>
          <w:szCs w:val="22"/>
          <w:lang w:val="fi-FI"/>
        </w:rPr>
        <w:t>Mediaaniaika ensimmäiseen CR- tai CRi-vasteeseen oli 1,3 kuukautta (vaihteluväli: 0,6–9,9 kuukautta) venetoklaksin ja atsasitidiinin yhdistelmähoitoa saaneilla. Mediaaniaika parhaaseen CR- tai CRi-vasteeseen oli 2,3 kuukautta (vaihteluväli: 0,6–24,5 kuukautta).</w:t>
      </w:r>
    </w:p>
    <w:p w14:paraId="3D1A03BD" w14:textId="77777777" w:rsidR="00B940D0" w:rsidRPr="00633A41" w:rsidRDefault="00B940D0" w:rsidP="00852098">
      <w:pPr>
        <w:keepNext/>
        <w:spacing w:line="240" w:lineRule="auto"/>
        <w:jc w:val="both"/>
        <w:rPr>
          <w:szCs w:val="22"/>
          <w:lang w:val="fi-FI"/>
        </w:rPr>
      </w:pPr>
    </w:p>
    <w:p w14:paraId="2A0E3F74" w14:textId="7067D48B" w:rsidR="00516440" w:rsidRPr="00633A41" w:rsidRDefault="00E07997" w:rsidP="00852098">
      <w:pPr>
        <w:keepNext/>
        <w:spacing w:line="240" w:lineRule="auto"/>
        <w:jc w:val="both"/>
        <w:rPr>
          <w:szCs w:val="22"/>
          <w:lang w:val="fi-FI"/>
        </w:rPr>
      </w:pPr>
      <w:r w:rsidRPr="00633A41">
        <w:rPr>
          <w:szCs w:val="22"/>
          <w:lang w:val="fi-FI"/>
        </w:rPr>
        <w:t>Kuva </w:t>
      </w:r>
      <w:ins w:id="1784" w:author="AbbVie10" w:date="2026-04-09T14:40:00Z">
        <w:r w:rsidR="008A6AD0" w:rsidRPr="00633A41">
          <w:rPr>
            <w:szCs w:val="22"/>
            <w:lang w:val="fi-FI"/>
          </w:rPr>
          <w:t>9</w:t>
        </w:r>
      </w:ins>
      <w:del w:id="1785" w:author="AbbVie10" w:date="2026-04-09T14:40:00Z">
        <w:r w:rsidRPr="00633A41">
          <w:rPr>
            <w:szCs w:val="22"/>
            <w:lang w:val="fi-FI"/>
          </w:rPr>
          <w:delText>6</w:delText>
        </w:r>
      </w:del>
      <w:r w:rsidRPr="00633A41">
        <w:rPr>
          <w:szCs w:val="22"/>
          <w:lang w:val="fi-FI"/>
        </w:rPr>
        <w:t>: Kokonaiselossaolon metsikkökuvio alaryhmittäin VIALE</w:t>
      </w:r>
      <w:r w:rsidRPr="00633A41">
        <w:rPr>
          <w:szCs w:val="22"/>
          <w:lang w:val="fi-FI"/>
        </w:rPr>
        <w:noBreakHyphen/>
        <w:t>A-tutkimuksesta</w:t>
      </w:r>
    </w:p>
    <w:p w14:paraId="7FA51E27" w14:textId="77777777" w:rsidR="00685717" w:rsidRPr="00633A41" w:rsidRDefault="00685717" w:rsidP="00852098">
      <w:pPr>
        <w:keepNext/>
        <w:spacing w:line="240" w:lineRule="auto"/>
        <w:jc w:val="both"/>
        <w:rPr>
          <w:szCs w:val="22"/>
          <w:lang w:val="fi-FI"/>
        </w:rPr>
      </w:pPr>
    </w:p>
    <w:p w14:paraId="7C82B646" w14:textId="77777777" w:rsidR="00685717" w:rsidRPr="00633A41" w:rsidRDefault="00E07997" w:rsidP="00852098">
      <w:pPr>
        <w:keepNext/>
        <w:spacing w:line="240" w:lineRule="auto"/>
        <w:jc w:val="both"/>
        <w:rPr>
          <w:szCs w:val="22"/>
        </w:rPr>
      </w:pPr>
      <w:r>
        <w:rPr>
          <w:noProof/>
          <w:szCs w:val="22"/>
        </w:rPr>
        <w:pict w14:anchorId="71F94351">
          <v:shape id="_x0000_i1032" type="#_x0000_t75" alt="A picture containing text, menu, document, screenshot&#10;&#10;Description automatically generated" style="width:453.55pt;height:554.45pt;visibility:visible">
            <v:imagedata r:id="rId20" o:title="A picture containing text, menu, document, screenshot&#10;&#10;Description automatically generated"/>
          </v:shape>
        </w:pict>
      </w:r>
    </w:p>
    <w:p w14:paraId="6AC1D1A5" w14:textId="77777777" w:rsidR="00516440" w:rsidRPr="00633A41" w:rsidRDefault="00E07997" w:rsidP="00516440">
      <w:pPr>
        <w:spacing w:line="240" w:lineRule="auto"/>
        <w:jc w:val="both"/>
        <w:rPr>
          <w:szCs w:val="22"/>
          <w:lang w:val="fi-FI"/>
        </w:rPr>
      </w:pPr>
      <w:r w:rsidRPr="00633A41">
        <w:rPr>
          <w:szCs w:val="22"/>
          <w:lang w:val="fi-FI"/>
        </w:rPr>
        <w:t>– = ei saavutettu.</w:t>
      </w:r>
    </w:p>
    <w:p w14:paraId="2894A460" w14:textId="77777777" w:rsidR="00516440" w:rsidRPr="00633A41" w:rsidRDefault="00E07997" w:rsidP="00BF4044">
      <w:pPr>
        <w:spacing w:line="240" w:lineRule="auto"/>
        <w:ind w:left="567"/>
        <w:rPr>
          <w:szCs w:val="22"/>
          <w:lang w:val="fi-FI"/>
        </w:rPr>
      </w:pPr>
      <w:r w:rsidRPr="00633A41">
        <w:rPr>
          <w:szCs w:val="22"/>
          <w:lang w:val="fi-FI"/>
        </w:rPr>
        <w:t xml:space="preserve">Ennalta määritetty sekundaarinen päätetapahtuma OS </w:t>
      </w:r>
      <w:r w:rsidRPr="00633A41">
        <w:rPr>
          <w:i/>
          <w:szCs w:val="22"/>
          <w:lang w:val="fi-FI"/>
        </w:rPr>
        <w:t>IDH1/2</w:t>
      </w:r>
      <w:r w:rsidRPr="00633A41">
        <w:rPr>
          <w:szCs w:val="22"/>
          <w:lang w:val="fi-FI"/>
        </w:rPr>
        <w:t>-mutaatioalaryhmässä, p &lt;0,0001 (stratifioimaton log-rank-testi).</w:t>
      </w:r>
    </w:p>
    <w:p w14:paraId="6972ACE5" w14:textId="77777777" w:rsidR="00516440" w:rsidRPr="00633A41" w:rsidRDefault="00E07997" w:rsidP="00A95B88">
      <w:pPr>
        <w:spacing w:line="240" w:lineRule="auto"/>
        <w:rPr>
          <w:szCs w:val="22"/>
          <w:lang w:val="fi-FI"/>
        </w:rPr>
      </w:pPr>
      <w:r w:rsidRPr="00633A41">
        <w:rPr>
          <w:szCs w:val="22"/>
          <w:lang w:val="fi-FI"/>
        </w:rPr>
        <w:t>Stratifioimaton riskisuhde (HR) esitetään X-akselilla logaritmista asteikkoa käyttäen.</w:t>
      </w:r>
    </w:p>
    <w:p w14:paraId="6F5FCBF8" w14:textId="77777777" w:rsidR="00516440" w:rsidRPr="00633A41" w:rsidRDefault="00516440" w:rsidP="00A95B88">
      <w:pPr>
        <w:spacing w:line="240" w:lineRule="auto"/>
        <w:rPr>
          <w:szCs w:val="22"/>
          <w:u w:val="single"/>
          <w:lang w:val="fi-FI"/>
        </w:rPr>
      </w:pPr>
    </w:p>
    <w:p w14:paraId="4920CFD2" w14:textId="77777777" w:rsidR="00F302F1" w:rsidRPr="00633A41" w:rsidRDefault="00E07997" w:rsidP="00A95B88">
      <w:pPr>
        <w:spacing w:line="240" w:lineRule="auto"/>
        <w:rPr>
          <w:i/>
          <w:iCs/>
          <w:szCs w:val="22"/>
          <w:lang w:val="fi-FI"/>
        </w:rPr>
      </w:pPr>
      <w:r w:rsidRPr="00633A41">
        <w:rPr>
          <w:i/>
          <w:iCs/>
          <w:szCs w:val="22"/>
          <w:lang w:val="fi-FI"/>
        </w:rPr>
        <w:t>Venetoklaksi yhdessä atsasitidiinin tai desitabiinin kanssa potilailla, joilla oli äskettäin diagnosoitu AML – M14</w:t>
      </w:r>
      <w:r w:rsidRPr="00633A41">
        <w:rPr>
          <w:i/>
          <w:iCs/>
          <w:szCs w:val="22"/>
          <w:lang w:val="fi-FI"/>
        </w:rPr>
        <w:noBreakHyphen/>
        <w:t>358-tutkimus</w:t>
      </w:r>
    </w:p>
    <w:p w14:paraId="0AD18655" w14:textId="77777777" w:rsidR="00C336E9" w:rsidRPr="00633A41" w:rsidRDefault="00C336E9" w:rsidP="00A95B88">
      <w:pPr>
        <w:spacing w:line="240" w:lineRule="auto"/>
        <w:rPr>
          <w:szCs w:val="22"/>
          <w:lang w:val="fi-FI"/>
        </w:rPr>
      </w:pPr>
    </w:p>
    <w:p w14:paraId="231B1298" w14:textId="7DF8FCF6" w:rsidR="00F302F1" w:rsidRPr="00633A41" w:rsidRDefault="00E07997" w:rsidP="00A95B88">
      <w:pPr>
        <w:spacing w:line="240" w:lineRule="auto"/>
        <w:rPr>
          <w:b/>
          <w:i/>
          <w:szCs w:val="22"/>
          <w:lang w:val="fi-FI"/>
        </w:rPr>
      </w:pPr>
      <w:r w:rsidRPr="00633A41">
        <w:rPr>
          <w:szCs w:val="22"/>
          <w:lang w:val="fi-FI"/>
        </w:rPr>
        <w:t>M14</w:t>
      </w:r>
      <w:r w:rsidRPr="00633A41">
        <w:rPr>
          <w:szCs w:val="22"/>
          <w:lang w:val="fi-FI"/>
        </w:rPr>
        <w:noBreakHyphen/>
        <w:t>358-tutkimus oli satunnaistamaton, faasin</w:t>
      </w:r>
      <w:r w:rsidR="00D17282" w:rsidRPr="00633A41">
        <w:rPr>
          <w:szCs w:val="22"/>
          <w:lang w:val="fi-FI"/>
        </w:rPr>
        <w:t> </w:t>
      </w:r>
      <w:r w:rsidRPr="00633A41">
        <w:rPr>
          <w:szCs w:val="22"/>
          <w:lang w:val="fi-FI"/>
        </w:rPr>
        <w:t xml:space="preserve">1/2 kliininen tutkimus, jossa tutkittiin venetoklaksia yhdessä atsasitidiinin (n = 84) tai desitabiinin (n = 31) kanssa potilailla, joilla oli äskettäin diagnosoitu </w:t>
      </w:r>
      <w:r w:rsidRPr="00633A41">
        <w:rPr>
          <w:szCs w:val="22"/>
          <w:lang w:val="fi-FI"/>
        </w:rPr>
        <w:lastRenderedPageBreak/>
        <w:t>AML ja joille intensiivinen solunsalpaajahoito ei sopinut. Potilaat saivat venetoklaksia päivittäisen titrauksen kautta lopullisen annoksen 400 mg kerran vuorokaudessa. Atsasitidiinia annettiin M14</w:t>
      </w:r>
      <w:r w:rsidRPr="00633A41">
        <w:rPr>
          <w:szCs w:val="22"/>
          <w:lang w:val="fi-FI"/>
        </w:rPr>
        <w:noBreakHyphen/>
        <w:t>358-tutkimuksessa samalla tavoin kuin satunnaistetussa VIALE</w:t>
      </w:r>
      <w:r w:rsidRPr="00633A41">
        <w:rPr>
          <w:szCs w:val="22"/>
          <w:lang w:val="fi-FI"/>
        </w:rPr>
        <w:noBreakHyphen/>
        <w:t>A-tutkimuksessa. Desitabiinia annettiin 20 mg</w:t>
      </w:r>
      <w:r w:rsidRPr="00633A41">
        <w:rPr>
          <w:szCs w:val="22"/>
          <w:lang w:val="fi-FI"/>
        </w:rPr>
        <w:t>/m</w:t>
      </w:r>
      <w:r w:rsidRPr="00633A41">
        <w:rPr>
          <w:szCs w:val="22"/>
          <w:vertAlign w:val="superscript"/>
          <w:lang w:val="fi-FI"/>
        </w:rPr>
        <w:t>2</w:t>
      </w:r>
      <w:r w:rsidRPr="00633A41">
        <w:rPr>
          <w:szCs w:val="22"/>
          <w:lang w:val="fi-FI"/>
        </w:rPr>
        <w:t xml:space="preserve"> laskimoon kunkin 28 päivän </w:t>
      </w:r>
      <w:r w:rsidR="00557A1C" w:rsidRPr="00633A41">
        <w:rPr>
          <w:szCs w:val="22"/>
          <w:lang w:val="fi-FI"/>
        </w:rPr>
        <w:t>hoito</w:t>
      </w:r>
      <w:r w:rsidRPr="00633A41">
        <w:rPr>
          <w:szCs w:val="22"/>
          <w:lang w:val="fi-FI"/>
        </w:rPr>
        <w:t>jakson päivinä</w:t>
      </w:r>
      <w:r w:rsidR="00D17282" w:rsidRPr="00633A41">
        <w:rPr>
          <w:szCs w:val="22"/>
          <w:lang w:val="fi-FI"/>
        </w:rPr>
        <w:t> </w:t>
      </w:r>
      <w:r w:rsidRPr="00633A41">
        <w:rPr>
          <w:szCs w:val="22"/>
          <w:lang w:val="fi-FI"/>
        </w:rPr>
        <w:t xml:space="preserve">1–5 </w:t>
      </w:r>
      <w:r w:rsidR="00F659AE" w:rsidRPr="00633A41">
        <w:rPr>
          <w:szCs w:val="22"/>
          <w:lang w:val="fi-FI"/>
        </w:rPr>
        <w:t>hoito</w:t>
      </w:r>
      <w:r w:rsidRPr="00633A41">
        <w:rPr>
          <w:szCs w:val="22"/>
          <w:lang w:val="fi-FI"/>
        </w:rPr>
        <w:t>jakson 1</w:t>
      </w:r>
      <w:r w:rsidR="00D17282" w:rsidRPr="00633A41">
        <w:rPr>
          <w:szCs w:val="22"/>
          <w:lang w:val="fi-FI"/>
        </w:rPr>
        <w:t> </w:t>
      </w:r>
      <w:r w:rsidRPr="00633A41">
        <w:rPr>
          <w:szCs w:val="22"/>
          <w:lang w:val="fi-FI"/>
        </w:rPr>
        <w:t>päivästä</w:t>
      </w:r>
      <w:r w:rsidR="00D17282" w:rsidRPr="00633A41">
        <w:rPr>
          <w:szCs w:val="22"/>
          <w:lang w:val="fi-FI"/>
        </w:rPr>
        <w:t> </w:t>
      </w:r>
      <w:r w:rsidRPr="00633A41">
        <w:rPr>
          <w:szCs w:val="22"/>
          <w:lang w:val="fi-FI"/>
        </w:rPr>
        <w:t>1 alkaen.</w:t>
      </w:r>
    </w:p>
    <w:p w14:paraId="60A50F08" w14:textId="77777777" w:rsidR="00F302F1" w:rsidRPr="00633A41" w:rsidRDefault="00F302F1" w:rsidP="00A95B88">
      <w:pPr>
        <w:spacing w:line="240" w:lineRule="auto"/>
        <w:rPr>
          <w:bCs/>
          <w:szCs w:val="22"/>
          <w:lang w:val="fi-FI"/>
        </w:rPr>
      </w:pPr>
    </w:p>
    <w:p w14:paraId="373EA07D" w14:textId="77777777" w:rsidR="00F302F1" w:rsidRPr="00633A41" w:rsidRDefault="00E07997" w:rsidP="00A95B88">
      <w:pPr>
        <w:spacing w:line="240" w:lineRule="auto"/>
        <w:rPr>
          <w:szCs w:val="22"/>
          <w:lang w:val="fi-FI"/>
        </w:rPr>
      </w:pPr>
      <w:r w:rsidRPr="00633A41">
        <w:rPr>
          <w:szCs w:val="22"/>
          <w:lang w:val="fi-FI"/>
        </w:rPr>
        <w:t>Seurannan mediaani oli 40,4 kuukautta (vaihteluväli: 0,7–42,7 kuukautta) venetoklaksin ja desitabiinin yhdistelmähoitoryhmässä.</w:t>
      </w:r>
    </w:p>
    <w:p w14:paraId="789FBB8A" w14:textId="77777777" w:rsidR="00F302F1" w:rsidRPr="00633A41" w:rsidRDefault="00F302F1" w:rsidP="00A95B88">
      <w:pPr>
        <w:spacing w:line="240" w:lineRule="auto"/>
        <w:rPr>
          <w:szCs w:val="22"/>
          <w:lang w:val="fi-FI"/>
        </w:rPr>
      </w:pPr>
    </w:p>
    <w:p w14:paraId="22EA9F10" w14:textId="42D41F13" w:rsidR="00516440" w:rsidRPr="00633A41" w:rsidRDefault="00E07997" w:rsidP="00A95B88">
      <w:pPr>
        <w:spacing w:line="240" w:lineRule="auto"/>
        <w:rPr>
          <w:szCs w:val="22"/>
          <w:lang w:val="fi-FI"/>
        </w:rPr>
      </w:pPr>
      <w:r w:rsidRPr="00633A41">
        <w:rPr>
          <w:szCs w:val="22"/>
          <w:lang w:val="fi-FI"/>
        </w:rPr>
        <w:t>Venetoklaksin ja desitabiinin yhdistelmähoitoa saaneiden potilaiden iän mediaani oli 72 vuotta (vaihteluväli: 65–86 vuotta), 87 % oli valkoihoisia, 48 % oli miehiä ja 87 %:lla ECOG-toimintakykyluokka oli 0 tai 1. CR + CRi -</w:t>
      </w:r>
      <w:r w:rsidR="007F0F24" w:rsidRPr="00633A41">
        <w:rPr>
          <w:szCs w:val="22"/>
          <w:lang w:val="fi-FI"/>
        </w:rPr>
        <w:t>vasteen saavutt</w:t>
      </w:r>
      <w:r w:rsidR="00CF42E5" w:rsidRPr="00633A41">
        <w:rPr>
          <w:szCs w:val="22"/>
          <w:lang w:val="fi-FI"/>
        </w:rPr>
        <w:t>i</w:t>
      </w:r>
      <w:r w:rsidRPr="00633A41">
        <w:rPr>
          <w:szCs w:val="22"/>
          <w:lang w:val="fi-FI"/>
        </w:rPr>
        <w:t xml:space="preserve"> 74 % (95 % lv 55</w:t>
      </w:r>
      <w:r w:rsidR="00CE4680" w:rsidRPr="00633A41">
        <w:rPr>
          <w:szCs w:val="22"/>
          <w:lang w:val="fi-FI"/>
        </w:rPr>
        <w:t>;</w:t>
      </w:r>
      <w:r w:rsidRPr="00633A41">
        <w:rPr>
          <w:szCs w:val="22"/>
          <w:lang w:val="fi-FI"/>
        </w:rPr>
        <w:t xml:space="preserve"> 88)</w:t>
      </w:r>
      <w:ins w:id="1786" w:author="AbbVie05fi" w:date="2026-04-27T12:59:00Z">
        <w:r w:rsidR="006E78C4">
          <w:rPr>
            <w:szCs w:val="22"/>
            <w:lang w:val="fi-FI"/>
          </w:rPr>
          <w:t>.</w:t>
        </w:r>
      </w:ins>
      <w:del w:id="1787" w:author="AbbVie05fi" w:date="2026-04-27T12:59:00Z">
        <w:r w:rsidRPr="00633A41">
          <w:rPr>
            <w:szCs w:val="22"/>
            <w:lang w:val="fi-FI"/>
          </w:rPr>
          <w:delText xml:space="preserve"> </w:delText>
        </w:r>
      </w:del>
    </w:p>
    <w:p w14:paraId="1DE4DB17" w14:textId="77777777" w:rsidR="00516440" w:rsidRPr="00633A41" w:rsidRDefault="00516440" w:rsidP="00A95B88">
      <w:pPr>
        <w:spacing w:line="240" w:lineRule="auto"/>
        <w:rPr>
          <w:szCs w:val="22"/>
          <w:u w:val="single"/>
          <w:lang w:val="fi-FI"/>
        </w:rPr>
      </w:pPr>
    </w:p>
    <w:p w14:paraId="6FB5D69F" w14:textId="77777777" w:rsidR="00E7602A" w:rsidRPr="00633A41" w:rsidRDefault="00E07997" w:rsidP="001A0D7D">
      <w:pPr>
        <w:spacing w:line="240" w:lineRule="auto"/>
        <w:jc w:val="both"/>
        <w:rPr>
          <w:szCs w:val="22"/>
          <w:u w:val="single"/>
          <w:lang w:val="fi-FI"/>
        </w:rPr>
      </w:pPr>
      <w:r w:rsidRPr="00633A41">
        <w:rPr>
          <w:szCs w:val="22"/>
          <w:u w:val="single"/>
          <w:lang w:val="fi-FI"/>
        </w:rPr>
        <w:t>Iäkkäät potilaat</w:t>
      </w:r>
    </w:p>
    <w:p w14:paraId="2DF786BA" w14:textId="77777777" w:rsidR="00694E26" w:rsidRPr="00633A41" w:rsidRDefault="00694E26" w:rsidP="001A0D7D">
      <w:pPr>
        <w:spacing w:line="240" w:lineRule="auto"/>
        <w:jc w:val="both"/>
        <w:rPr>
          <w:szCs w:val="22"/>
          <w:lang w:val="fi-FI"/>
        </w:rPr>
      </w:pPr>
    </w:p>
    <w:p w14:paraId="0BF855E1" w14:textId="77777777" w:rsidR="002B35B5" w:rsidRPr="00633A41" w:rsidRDefault="00E07997" w:rsidP="002B35B5">
      <w:pPr>
        <w:rPr>
          <w:szCs w:val="22"/>
          <w:lang w:val="fi-FI"/>
        </w:rPr>
      </w:pPr>
      <w:r w:rsidRPr="00633A41">
        <w:rPr>
          <w:szCs w:val="22"/>
          <w:lang w:val="fi-FI"/>
        </w:rPr>
        <w:t>194</w:t>
      </w:r>
      <w:r w:rsidR="00EA35DE" w:rsidRPr="00633A41">
        <w:rPr>
          <w:szCs w:val="22"/>
          <w:lang w:val="fi-FI"/>
        </w:rPr>
        <w:t> potilaasta, joilla oli aiemmin hoidettu KLL ja jotka saivat venetoklaksia yhdessä rituksimabin kans</w:t>
      </w:r>
      <w:r w:rsidR="00D47D26" w:rsidRPr="00633A41">
        <w:rPr>
          <w:szCs w:val="22"/>
          <w:lang w:val="fi-FI"/>
        </w:rPr>
        <w:t>s</w:t>
      </w:r>
      <w:r w:rsidR="00EA35DE" w:rsidRPr="00633A41">
        <w:rPr>
          <w:szCs w:val="22"/>
          <w:lang w:val="fi-FI"/>
        </w:rPr>
        <w:t>a, 50 % oli täyttänyt 65 vuotta.</w:t>
      </w:r>
    </w:p>
    <w:p w14:paraId="51035714" w14:textId="77777777" w:rsidR="002B35B5" w:rsidRPr="00633A41" w:rsidRDefault="002B35B5" w:rsidP="001A0D7D">
      <w:pPr>
        <w:spacing w:line="240" w:lineRule="auto"/>
        <w:jc w:val="both"/>
        <w:rPr>
          <w:szCs w:val="22"/>
          <w:lang w:val="fi-FI"/>
        </w:rPr>
      </w:pPr>
    </w:p>
    <w:p w14:paraId="083078E7" w14:textId="77777777" w:rsidR="007D692F" w:rsidRPr="00633A41" w:rsidRDefault="00E07997" w:rsidP="001A0D7D">
      <w:pPr>
        <w:spacing w:line="240" w:lineRule="auto"/>
        <w:rPr>
          <w:szCs w:val="22"/>
          <w:lang w:val="fi-FI"/>
        </w:rPr>
      </w:pPr>
      <w:r w:rsidRPr="00633A41">
        <w:rPr>
          <w:szCs w:val="22"/>
          <w:lang w:val="fi-FI"/>
        </w:rPr>
        <w:t>M13</w:t>
      </w:r>
      <w:r w:rsidR="00432AC6" w:rsidRPr="00633A41">
        <w:rPr>
          <w:lang w:val="fi-FI"/>
        </w:rPr>
        <w:t>-</w:t>
      </w:r>
      <w:r w:rsidRPr="00633A41">
        <w:rPr>
          <w:szCs w:val="22"/>
          <w:lang w:val="fi-FI"/>
        </w:rPr>
        <w:t xml:space="preserve">982-tutkimuksen </w:t>
      </w:r>
      <w:r w:rsidR="00D4549C" w:rsidRPr="00633A41">
        <w:rPr>
          <w:szCs w:val="22"/>
          <w:lang w:val="fi-FI"/>
        </w:rPr>
        <w:t xml:space="preserve">tehoarvioinnin 107 potilaasta </w:t>
      </w:r>
      <w:r w:rsidRPr="00633A41">
        <w:rPr>
          <w:szCs w:val="22"/>
          <w:lang w:val="fi-FI"/>
        </w:rPr>
        <w:t>57 % oli täyttänyt 65 vuotta.</w:t>
      </w:r>
    </w:p>
    <w:p w14:paraId="469AF934" w14:textId="77777777" w:rsidR="007D692F" w:rsidRPr="00633A41" w:rsidRDefault="007D692F" w:rsidP="001A0D7D">
      <w:pPr>
        <w:spacing w:line="240" w:lineRule="auto"/>
        <w:rPr>
          <w:szCs w:val="22"/>
          <w:lang w:val="fi-FI"/>
        </w:rPr>
      </w:pPr>
    </w:p>
    <w:p w14:paraId="42571E13" w14:textId="77777777" w:rsidR="00D4549C" w:rsidRPr="00633A41" w:rsidRDefault="00E07997" w:rsidP="001A0D7D">
      <w:pPr>
        <w:spacing w:line="240" w:lineRule="auto"/>
        <w:rPr>
          <w:szCs w:val="22"/>
          <w:lang w:val="fi-FI"/>
        </w:rPr>
      </w:pPr>
      <w:r w:rsidRPr="00633A41">
        <w:rPr>
          <w:szCs w:val="22"/>
          <w:lang w:val="fi-FI"/>
        </w:rPr>
        <w:t xml:space="preserve">M14-032-tutkimuksen tehoarvioinnin </w:t>
      </w:r>
      <w:r w:rsidR="002B35B5" w:rsidRPr="00633A41">
        <w:rPr>
          <w:szCs w:val="22"/>
          <w:lang w:val="fi-FI"/>
        </w:rPr>
        <w:t>127</w:t>
      </w:r>
      <w:r w:rsidRPr="00633A41">
        <w:rPr>
          <w:szCs w:val="22"/>
          <w:lang w:val="fi-FI"/>
        </w:rPr>
        <w:t xml:space="preserve"> potilaasta </w:t>
      </w:r>
      <w:r w:rsidR="002B35B5" w:rsidRPr="00633A41">
        <w:rPr>
          <w:szCs w:val="22"/>
          <w:lang w:val="fi-FI"/>
        </w:rPr>
        <w:t>58</w:t>
      </w:r>
      <w:r w:rsidRPr="00633A41">
        <w:rPr>
          <w:szCs w:val="22"/>
          <w:lang w:val="fi-FI"/>
        </w:rPr>
        <w:t xml:space="preserve"> % oli täyttänyt 65 vuotta. </w:t>
      </w:r>
    </w:p>
    <w:p w14:paraId="2329A51B" w14:textId="77777777" w:rsidR="00D4549C" w:rsidRPr="00633A41" w:rsidRDefault="00D4549C" w:rsidP="001A0D7D">
      <w:pPr>
        <w:spacing w:line="240" w:lineRule="auto"/>
        <w:rPr>
          <w:szCs w:val="22"/>
          <w:lang w:val="fi-FI"/>
        </w:rPr>
      </w:pPr>
    </w:p>
    <w:p w14:paraId="0FAFCD5C" w14:textId="77777777" w:rsidR="00D4549C" w:rsidRPr="00633A41" w:rsidRDefault="00E07997" w:rsidP="001A0D7D">
      <w:pPr>
        <w:spacing w:line="240" w:lineRule="auto"/>
        <w:rPr>
          <w:szCs w:val="22"/>
          <w:lang w:val="fi-FI"/>
        </w:rPr>
      </w:pPr>
      <w:r w:rsidRPr="00633A41">
        <w:rPr>
          <w:szCs w:val="22"/>
          <w:lang w:val="fi-FI"/>
        </w:rPr>
        <w:t xml:space="preserve">Kolmessa avoimessa </w:t>
      </w:r>
      <w:r w:rsidR="006802BC" w:rsidRPr="00633A41">
        <w:rPr>
          <w:szCs w:val="22"/>
          <w:lang w:val="fi-FI"/>
        </w:rPr>
        <w:t>monoterapia</w:t>
      </w:r>
      <w:r w:rsidRPr="00633A41">
        <w:rPr>
          <w:szCs w:val="22"/>
          <w:lang w:val="fi-FI"/>
        </w:rPr>
        <w:t xml:space="preserve">tutkimuksessa arvioitiin turvallisuutta </w:t>
      </w:r>
      <w:r w:rsidR="00DF64AB" w:rsidRPr="00633A41">
        <w:rPr>
          <w:szCs w:val="22"/>
          <w:lang w:val="fi-FI"/>
        </w:rPr>
        <w:t>352</w:t>
      </w:r>
      <w:r w:rsidRPr="00633A41">
        <w:rPr>
          <w:szCs w:val="22"/>
          <w:lang w:val="fi-FI"/>
        </w:rPr>
        <w:t xml:space="preserve"> potilaalla, joista 57 % oli täyttänyt 65 vuotta. </w:t>
      </w:r>
    </w:p>
    <w:p w14:paraId="66660003" w14:textId="77777777" w:rsidR="00F302F1" w:rsidRPr="00633A41" w:rsidRDefault="00F302F1" w:rsidP="001A0D7D">
      <w:pPr>
        <w:spacing w:line="240" w:lineRule="auto"/>
        <w:rPr>
          <w:szCs w:val="22"/>
          <w:lang w:val="fi-FI"/>
        </w:rPr>
      </w:pPr>
    </w:p>
    <w:p w14:paraId="721B58C4" w14:textId="77777777" w:rsidR="00A912C6" w:rsidRPr="00633A41" w:rsidRDefault="00E07997" w:rsidP="001A0D7D">
      <w:pPr>
        <w:spacing w:line="240" w:lineRule="auto"/>
        <w:rPr>
          <w:szCs w:val="22"/>
          <w:lang w:val="fi-FI"/>
        </w:rPr>
      </w:pPr>
      <w:r w:rsidRPr="00633A41">
        <w:rPr>
          <w:szCs w:val="22"/>
          <w:lang w:val="fi-FI"/>
        </w:rPr>
        <w:t>Niistä 283:sta äskettäin diagnosoidusta AML-potilaasta, joita hoidettiin kliinisessä VIALE</w:t>
      </w:r>
      <w:r w:rsidRPr="00633A41">
        <w:rPr>
          <w:szCs w:val="22"/>
          <w:lang w:val="fi-FI"/>
        </w:rPr>
        <w:noBreakHyphen/>
        <w:t>A-tutkimuksessa (venetoklaksin ja atsasitidiinin yhdistelmähoitoryhmä), 96 % oli ≥ 65-vuotiaita ja 60 % oli ≥ 75-vuotiaita.</w:t>
      </w:r>
    </w:p>
    <w:p w14:paraId="1E2943B4" w14:textId="77777777" w:rsidR="00A912C6" w:rsidRPr="00633A41" w:rsidRDefault="00A912C6" w:rsidP="001A0D7D">
      <w:pPr>
        <w:spacing w:line="240" w:lineRule="auto"/>
        <w:rPr>
          <w:szCs w:val="22"/>
          <w:lang w:val="fi-FI"/>
        </w:rPr>
      </w:pPr>
    </w:p>
    <w:p w14:paraId="30170478" w14:textId="77777777" w:rsidR="00F302F1" w:rsidRPr="00633A41" w:rsidRDefault="00E07997" w:rsidP="001A0D7D">
      <w:pPr>
        <w:spacing w:line="240" w:lineRule="auto"/>
        <w:rPr>
          <w:szCs w:val="22"/>
          <w:lang w:val="fi-FI"/>
        </w:rPr>
      </w:pPr>
      <w:r w:rsidRPr="00633A41">
        <w:rPr>
          <w:szCs w:val="22"/>
          <w:lang w:val="fi-FI"/>
        </w:rPr>
        <w:t>Niistä 31:stä potilaasta, jotka saivat venetoklaksin ja desitabiinin yhdistelmähoitoa kliinisessä M14-358-tutkimuksessa, 100 % oli ≥ 65-vuotiaita ja 26 % oli ≥ 75-vuotiaita.</w:t>
      </w:r>
    </w:p>
    <w:p w14:paraId="7E132C48" w14:textId="77777777" w:rsidR="00D4549C" w:rsidRPr="00633A41" w:rsidRDefault="00D4549C" w:rsidP="001A0D7D">
      <w:pPr>
        <w:spacing w:line="240" w:lineRule="auto"/>
        <w:rPr>
          <w:szCs w:val="22"/>
          <w:lang w:val="fi-FI"/>
        </w:rPr>
      </w:pPr>
    </w:p>
    <w:p w14:paraId="4096CB4E" w14:textId="77777777" w:rsidR="008A3F7B" w:rsidRPr="00633A41" w:rsidRDefault="00E07997" w:rsidP="001A0D7D">
      <w:pPr>
        <w:spacing w:line="240" w:lineRule="auto"/>
        <w:rPr>
          <w:szCs w:val="22"/>
          <w:lang w:val="fi-FI"/>
        </w:rPr>
      </w:pPr>
      <w:r w:rsidRPr="00633A41">
        <w:rPr>
          <w:szCs w:val="22"/>
          <w:lang w:val="fi-FI"/>
        </w:rPr>
        <w:t>Turvallisuu</w:t>
      </w:r>
      <w:r w:rsidR="00822E66" w:rsidRPr="00633A41">
        <w:rPr>
          <w:szCs w:val="22"/>
          <w:lang w:val="fi-FI"/>
        </w:rPr>
        <w:t xml:space="preserve">dessa </w:t>
      </w:r>
      <w:r w:rsidRPr="00633A41">
        <w:rPr>
          <w:szCs w:val="22"/>
          <w:lang w:val="fi-FI"/>
        </w:rPr>
        <w:t>ja teho</w:t>
      </w:r>
      <w:r w:rsidR="00822E66" w:rsidRPr="00633A41">
        <w:rPr>
          <w:szCs w:val="22"/>
          <w:lang w:val="fi-FI"/>
        </w:rPr>
        <w:t>ssa</w:t>
      </w:r>
      <w:r w:rsidRPr="00633A41">
        <w:rPr>
          <w:szCs w:val="22"/>
          <w:lang w:val="fi-FI"/>
        </w:rPr>
        <w:t xml:space="preserve"> ei</w:t>
      </w:r>
      <w:r w:rsidR="006A21CD" w:rsidRPr="00633A41">
        <w:rPr>
          <w:szCs w:val="22"/>
          <w:lang w:val="fi-FI"/>
        </w:rPr>
        <w:t xml:space="preserve"> todettu</w:t>
      </w:r>
      <w:r w:rsidR="00822E66" w:rsidRPr="00633A41">
        <w:rPr>
          <w:szCs w:val="22"/>
          <w:lang w:val="fi-FI"/>
        </w:rPr>
        <w:t xml:space="preserve"> </w:t>
      </w:r>
      <w:r w:rsidRPr="00633A41">
        <w:rPr>
          <w:szCs w:val="22"/>
          <w:lang w:val="fi-FI"/>
        </w:rPr>
        <w:t xml:space="preserve">kliinisesti merkittäviä </w:t>
      </w:r>
      <w:r w:rsidR="00822E66" w:rsidRPr="00633A41">
        <w:rPr>
          <w:szCs w:val="22"/>
          <w:lang w:val="fi-FI"/>
        </w:rPr>
        <w:t xml:space="preserve">eroja </w:t>
      </w:r>
      <w:r w:rsidR="00D4549C" w:rsidRPr="00633A41">
        <w:rPr>
          <w:szCs w:val="22"/>
          <w:lang w:val="fi-FI"/>
        </w:rPr>
        <w:t>iäkkääm</w:t>
      </w:r>
      <w:r w:rsidR="00822E66" w:rsidRPr="00633A41">
        <w:rPr>
          <w:szCs w:val="22"/>
          <w:lang w:val="fi-FI"/>
        </w:rPr>
        <w:t xml:space="preserve">pien </w:t>
      </w:r>
      <w:r w:rsidR="00D4549C" w:rsidRPr="00633A41">
        <w:rPr>
          <w:szCs w:val="22"/>
          <w:lang w:val="fi-FI"/>
        </w:rPr>
        <w:t xml:space="preserve">ja </w:t>
      </w:r>
      <w:r w:rsidRPr="00633A41">
        <w:rPr>
          <w:szCs w:val="22"/>
          <w:lang w:val="fi-FI"/>
        </w:rPr>
        <w:t>nuorem</w:t>
      </w:r>
      <w:r w:rsidR="00822E66" w:rsidRPr="00633A41">
        <w:rPr>
          <w:szCs w:val="22"/>
          <w:lang w:val="fi-FI"/>
        </w:rPr>
        <w:t xml:space="preserve">pien </w:t>
      </w:r>
      <w:r w:rsidRPr="00633A41">
        <w:rPr>
          <w:szCs w:val="22"/>
          <w:lang w:val="fi-FI"/>
        </w:rPr>
        <w:t>potilai</w:t>
      </w:r>
      <w:r w:rsidR="00822E66" w:rsidRPr="00633A41">
        <w:rPr>
          <w:szCs w:val="22"/>
          <w:lang w:val="fi-FI"/>
        </w:rPr>
        <w:t>den välillä</w:t>
      </w:r>
      <w:r w:rsidR="006802BC" w:rsidRPr="00633A41">
        <w:rPr>
          <w:szCs w:val="22"/>
          <w:lang w:val="fi-FI"/>
        </w:rPr>
        <w:t xml:space="preserve"> yhdistelmähoitotutkimuks</w:t>
      </w:r>
      <w:r w:rsidRPr="00633A41">
        <w:rPr>
          <w:szCs w:val="22"/>
          <w:lang w:val="fi-FI"/>
        </w:rPr>
        <w:t>i</w:t>
      </w:r>
      <w:r w:rsidR="006802BC" w:rsidRPr="00633A41">
        <w:rPr>
          <w:szCs w:val="22"/>
          <w:lang w:val="fi-FI"/>
        </w:rPr>
        <w:t>ssa eikä monoterapiatutkimuksissa</w:t>
      </w:r>
      <w:r w:rsidR="00D4549C" w:rsidRPr="00633A41">
        <w:rPr>
          <w:szCs w:val="22"/>
          <w:lang w:val="fi-FI"/>
        </w:rPr>
        <w:t xml:space="preserve">. </w:t>
      </w:r>
    </w:p>
    <w:p w14:paraId="740240A1" w14:textId="77777777" w:rsidR="008A3F7B" w:rsidRPr="00633A41" w:rsidRDefault="008A3F7B" w:rsidP="001A0D7D">
      <w:pPr>
        <w:spacing w:line="240" w:lineRule="auto"/>
        <w:jc w:val="both"/>
        <w:rPr>
          <w:szCs w:val="22"/>
          <w:lang w:val="fi-FI"/>
        </w:rPr>
      </w:pPr>
    </w:p>
    <w:p w14:paraId="157663C4" w14:textId="77777777" w:rsidR="00674294" w:rsidRPr="00633A41" w:rsidRDefault="00E07997" w:rsidP="001A0D7D">
      <w:pPr>
        <w:spacing w:line="240" w:lineRule="auto"/>
        <w:rPr>
          <w:bCs/>
          <w:iCs/>
          <w:szCs w:val="22"/>
          <w:u w:val="single"/>
          <w:lang w:val="fi-FI"/>
        </w:rPr>
      </w:pPr>
      <w:r w:rsidRPr="00633A41">
        <w:rPr>
          <w:bCs/>
          <w:iCs/>
          <w:szCs w:val="22"/>
          <w:u w:val="single"/>
          <w:lang w:val="fi-FI"/>
        </w:rPr>
        <w:t>Pediatriset potilaat</w:t>
      </w:r>
    </w:p>
    <w:p w14:paraId="79DE12AB" w14:textId="77777777" w:rsidR="00694E26" w:rsidRPr="00633A41" w:rsidRDefault="00694E26" w:rsidP="001A0D7D">
      <w:pPr>
        <w:spacing w:line="240" w:lineRule="auto"/>
        <w:rPr>
          <w:bCs/>
          <w:iCs/>
          <w:szCs w:val="22"/>
          <w:lang w:val="fi-FI"/>
        </w:rPr>
      </w:pPr>
    </w:p>
    <w:p w14:paraId="185C985D" w14:textId="27F6490B" w:rsidR="0088251E" w:rsidRPr="00633A41" w:rsidRDefault="00E07997" w:rsidP="0088251E">
      <w:pPr>
        <w:spacing w:line="240" w:lineRule="auto"/>
        <w:outlineLvl w:val="0"/>
        <w:rPr>
          <w:lang w:val="fi-FI"/>
        </w:rPr>
      </w:pPr>
      <w:r w:rsidRPr="00633A41">
        <w:rPr>
          <w:szCs w:val="22"/>
          <w:lang w:val="fi-FI"/>
        </w:rPr>
        <w:t xml:space="preserve">Venetoklaksin turvallisuutta, tehoa ja farmakokinetiikkaa arvioitiin kaksiosaisessa, avoimessa vaiheen 1 monikeskustutkimuksessa </w:t>
      </w:r>
      <w:r w:rsidRPr="00633A41">
        <w:rPr>
          <w:lang w:val="fi-FI"/>
        </w:rPr>
        <w:t>(M13</w:t>
      </w:r>
      <w:r w:rsidRPr="00633A41">
        <w:rPr>
          <w:lang w:val="fi-FI"/>
        </w:rPr>
        <w:noBreakHyphen/>
        <w:t>833), jossa venetoklaksia annettiin monoterapiana tai yhdessä kemoterapian kanssa 140 pediatriselle ja nuorelle aikuiselle potilaalle, joilla oli uusiutuneita tai huonosti hoitoon vastaavia pahanlaatuisia kasvaimia. Potilaat saivat pelkkää venetoklaksia tai venetoklaksin ja kemoterapian yhdistelmää iän tai painon mukaan sovitettuna annoksena, joka vastasi aikuisten tavoite</w:t>
      </w:r>
      <w:ins w:id="1788" w:author="AbbVie10" w:date="2026-04-09T14:41:00Z">
        <w:r w:rsidR="009538FD" w:rsidRPr="00633A41">
          <w:rPr>
            <w:lang w:val="fi-FI"/>
          </w:rPr>
          <w:t>vuorokausi</w:t>
        </w:r>
      </w:ins>
      <w:r w:rsidRPr="00633A41">
        <w:rPr>
          <w:lang w:val="fi-FI"/>
        </w:rPr>
        <w:t xml:space="preserve">annosta 400 mg tai 800 mg </w:t>
      </w:r>
      <w:del w:id="1789" w:author="AbbVie10" w:date="2026-04-09T14:41:00Z">
        <w:r w:rsidRPr="00633A41">
          <w:rPr>
            <w:lang w:val="fi-FI"/>
          </w:rPr>
          <w:delText xml:space="preserve">vuorokaudessa </w:delText>
        </w:r>
      </w:del>
      <w:ins w:id="1790" w:author="AbbVie10" w:date="2026-04-09T14:41:00Z">
        <w:r w:rsidR="009538FD" w:rsidRPr="00633A41">
          <w:rPr>
            <w:lang w:val="fi-FI"/>
          </w:rPr>
          <w:t xml:space="preserve">jatkuvasti </w:t>
        </w:r>
      </w:ins>
      <w:r w:rsidRPr="00633A41">
        <w:rPr>
          <w:lang w:val="fi-FI"/>
        </w:rPr>
        <w:t>tai jaksottaisesti (päivinä 1–10) 21 vuorokauden sykleinä.</w:t>
      </w:r>
    </w:p>
    <w:p w14:paraId="334DECDF" w14:textId="77777777" w:rsidR="0088251E" w:rsidRPr="00633A41" w:rsidRDefault="0088251E" w:rsidP="0088251E">
      <w:pPr>
        <w:spacing w:line="240" w:lineRule="auto"/>
        <w:outlineLvl w:val="0"/>
        <w:rPr>
          <w:lang w:val="fi-FI"/>
        </w:rPr>
      </w:pPr>
    </w:p>
    <w:p w14:paraId="4F84EC9F" w14:textId="77777777" w:rsidR="0088251E" w:rsidRPr="00633A41" w:rsidRDefault="00E07997" w:rsidP="0088251E">
      <w:pPr>
        <w:spacing w:line="240" w:lineRule="auto"/>
        <w:outlineLvl w:val="0"/>
        <w:rPr>
          <w:szCs w:val="22"/>
          <w:lang w:val="fi-FI"/>
        </w:rPr>
      </w:pPr>
      <w:r w:rsidRPr="00633A41">
        <w:rPr>
          <w:szCs w:val="22"/>
          <w:lang w:val="fi-FI"/>
        </w:rPr>
        <w:t>Osassa 1 oli mukana 22 potilasta annoksenhakukohortissa (AML (n = 10), akuutti lymfoblastinen leukemia [ALL] (n = 5), neuroblastooma (n = 3) ja kiinteät kasvaimet (n = 4)) ja 18 potilasta annoksen suurennus-/pienennyskohortissa (neuroblastooma (n = 7) ja kiinteät kasvaimet (n = 11).</w:t>
      </w:r>
    </w:p>
    <w:p w14:paraId="39765FC9" w14:textId="77777777" w:rsidR="0088251E" w:rsidRPr="00633A41" w:rsidRDefault="0088251E" w:rsidP="0088251E">
      <w:pPr>
        <w:spacing w:line="240" w:lineRule="auto"/>
        <w:outlineLvl w:val="0"/>
        <w:rPr>
          <w:szCs w:val="22"/>
          <w:lang w:val="fi-FI"/>
        </w:rPr>
      </w:pPr>
    </w:p>
    <w:p w14:paraId="0D457B90" w14:textId="77777777" w:rsidR="0088251E" w:rsidRPr="00633A41" w:rsidRDefault="00E07997" w:rsidP="0088251E">
      <w:pPr>
        <w:spacing w:line="240" w:lineRule="auto"/>
        <w:outlineLvl w:val="0"/>
        <w:rPr>
          <w:szCs w:val="22"/>
          <w:lang w:val="fi-FI"/>
        </w:rPr>
      </w:pPr>
      <w:r w:rsidRPr="00633A41">
        <w:rPr>
          <w:szCs w:val="22"/>
          <w:lang w:val="fi-FI"/>
        </w:rPr>
        <w:t>Tutkimuksen osassa 2 oli mukana 100 potilasta, joilla oli seuraavia sairauksia: AML (n = 27), ALL (n = 26), non-Hodgkin-lymfooma [NHL] (n = 2), neuroblastooma (n = 26) ja eksploratiivinen kohortti, johon sisältyivät muut BCL</w:t>
      </w:r>
      <w:r w:rsidRPr="00633A41">
        <w:rPr>
          <w:szCs w:val="22"/>
          <w:lang w:val="fi-FI"/>
        </w:rPr>
        <w:noBreakHyphen/>
        <w:t>2:ta ilmentävät kasvaimet tai transkriptiotekijä 3-maksan leukemiatekijä-ALL (n = 19; kiinteät kasvaimet n = 8 ja muut kasvaimet n = 11). Yleisesti ottaen osissa 1 ja 2 potilaiden mediaani-ikä oli AML-potilailla 6 vuotta (vaihteluväli: 0–17 vuotta), ALL-potilailla 9 vuotta (vaihteluväli: 0–25 vuotta), NHL-potilailla 12 vuotta (vaihteluväli: 3–21 vuotta), neuroblastoomapotilailla 8 vuotta (vaihteluväli: 1–17 vuotta), kiinteitä kasvaimia sairastavilla potilailla 16 vuotta (vaihteluväli: 3–24 vuotta) ja muita</w:t>
      </w:r>
      <w:r w:rsidRPr="00633A41">
        <w:rPr>
          <w:szCs w:val="22"/>
          <w:lang w:val="fi-FI"/>
        </w:rPr>
        <w:t xml:space="preserve"> kasvaimia sairastavilla potilailla 10 vuotta (vaihteluväli: 5–19 vuotta).</w:t>
      </w:r>
    </w:p>
    <w:p w14:paraId="3DA1F91D" w14:textId="77777777" w:rsidR="0088251E" w:rsidRPr="00633A41" w:rsidRDefault="0088251E" w:rsidP="0088251E">
      <w:pPr>
        <w:spacing w:line="240" w:lineRule="auto"/>
        <w:outlineLvl w:val="0"/>
        <w:rPr>
          <w:szCs w:val="22"/>
          <w:lang w:val="fi-FI"/>
        </w:rPr>
      </w:pPr>
    </w:p>
    <w:p w14:paraId="09DE910D" w14:textId="77777777" w:rsidR="0088251E" w:rsidRPr="00633A41" w:rsidRDefault="00E07997" w:rsidP="0088251E">
      <w:pPr>
        <w:spacing w:line="240" w:lineRule="auto"/>
        <w:outlineLvl w:val="0"/>
        <w:rPr>
          <w:szCs w:val="22"/>
          <w:lang w:val="fi-FI"/>
        </w:rPr>
      </w:pPr>
      <w:r w:rsidRPr="00633A41">
        <w:rPr>
          <w:szCs w:val="22"/>
          <w:lang w:val="fi-FI"/>
        </w:rPr>
        <w:t>Tehon analyysiin otettiin potilaita osasta 1 ja osasta 2 (n = 129), ja siitä suljettiin pois muiden kasvainten eksploratiivinen kohortti. AML-kohortissa kokonaisvasteosuus (ORR) oli 24 %, täydellisen vasteen (CR) osuus 16 % ja vasteen arvioitu mediaanikesto 2,6 kuukautta (95 % lv: 0,5; 7,9). ALL-kohortissa ORR oli 42 % (kaikki täydellisiä vasteita) ja vasteen arvioitu mediaanikesto 10,2 kuukautta (95 % lv: 2,8; 14,2). Toinen NHL-kohortin potilaista saavutti osittaisen vasteen, jonka kesto oli 1,4 kuukautta.</w:t>
      </w:r>
      <w:r w:rsidRPr="00633A41">
        <w:rPr>
          <w:szCs w:val="22"/>
          <w:lang w:val="fi-FI"/>
        </w:rPr>
        <w:t xml:space="preserve"> Vasteen mediaanikestoa ei voitu arvioida, ja merkityksellisiä johtopäätöksiä voitiin tehdä vain vähän pienen otoskoon vuoksi. Neuroblastoomakohortissa ORR oli 31 %, CR-osuus 22 % ja vasteen arvioitu mediaanikesto 9,3 kuukautta (95 % lv: 3,9; ei arvioitavissa). Kiinteiden kasvainten kohortissa ORR oli 22 %, CR-osuus 4 % ja vasteen arvioitu mediaanikesto 11,1 kuukautta (95 % lv: 3,1; ei arvioitavissa).</w:t>
      </w:r>
    </w:p>
    <w:p w14:paraId="3A6F4616" w14:textId="77777777" w:rsidR="0088251E" w:rsidRPr="00633A41" w:rsidRDefault="0088251E" w:rsidP="0088251E">
      <w:pPr>
        <w:spacing w:line="240" w:lineRule="auto"/>
        <w:outlineLvl w:val="0"/>
        <w:rPr>
          <w:szCs w:val="22"/>
          <w:lang w:val="fi-FI"/>
        </w:rPr>
      </w:pPr>
    </w:p>
    <w:p w14:paraId="59E093D4" w14:textId="77777777" w:rsidR="0088251E" w:rsidRPr="00633A41" w:rsidRDefault="00E07997" w:rsidP="0088251E">
      <w:pPr>
        <w:spacing w:line="240" w:lineRule="auto"/>
        <w:outlineLvl w:val="0"/>
        <w:rPr>
          <w:szCs w:val="22"/>
          <w:lang w:val="fi-FI"/>
        </w:rPr>
      </w:pPr>
      <w:r w:rsidRPr="00633A41">
        <w:rPr>
          <w:szCs w:val="22"/>
          <w:lang w:val="fi-FI"/>
        </w:rPr>
        <w:t xml:space="preserve">Euroopan lääkevirasto on myöntänyt lykkäyksen </w:t>
      </w:r>
      <w:r w:rsidRPr="00633A41">
        <w:rPr>
          <w:color w:val="000000"/>
          <w:szCs w:val="22"/>
          <w:lang w:val="fi-FI"/>
        </w:rPr>
        <w:t>velvoitteelle</w:t>
      </w:r>
      <w:r w:rsidRPr="00633A41">
        <w:rPr>
          <w:szCs w:val="22"/>
          <w:lang w:val="fi-FI"/>
        </w:rPr>
        <w:t xml:space="preserve"> toimittaa tutkimustulokset Venclyxto-valmisteen käytöstä hematopoieettisen kudoksen ja imukudoksen pahanlaatuisten kasvainten hoidossa yhdessä tai useammassa pediatrisessa potilasryhmässä (ks. kohdasta 4.2 ohjeet käytöstä pediatristen potilaiden hoidossa).</w:t>
      </w:r>
    </w:p>
    <w:p w14:paraId="4930FFD0" w14:textId="77777777" w:rsidR="00674294" w:rsidRPr="00633A41" w:rsidRDefault="00674294" w:rsidP="001A0D7D">
      <w:pPr>
        <w:spacing w:line="240" w:lineRule="auto"/>
        <w:rPr>
          <w:bCs/>
          <w:iCs/>
          <w:szCs w:val="22"/>
          <w:lang w:val="fi-FI"/>
        </w:rPr>
      </w:pPr>
    </w:p>
    <w:p w14:paraId="77D2B044" w14:textId="77777777" w:rsidR="00812D16" w:rsidRPr="00633A41" w:rsidRDefault="00E07997" w:rsidP="001A0D7D">
      <w:pPr>
        <w:keepNext/>
        <w:spacing w:line="240" w:lineRule="auto"/>
        <w:ind w:left="567" w:hanging="567"/>
        <w:outlineLvl w:val="0"/>
        <w:rPr>
          <w:b/>
          <w:noProof/>
          <w:szCs w:val="22"/>
          <w:lang w:val="fi-FI"/>
        </w:rPr>
      </w:pPr>
      <w:r w:rsidRPr="00633A41">
        <w:rPr>
          <w:b/>
          <w:noProof/>
          <w:szCs w:val="22"/>
          <w:lang w:val="fi-FI"/>
        </w:rPr>
        <w:t>5.2</w:t>
      </w:r>
      <w:r w:rsidRPr="00633A41">
        <w:rPr>
          <w:lang w:val="fi-FI"/>
        </w:rPr>
        <w:tab/>
      </w:r>
      <w:r w:rsidRPr="00633A41">
        <w:rPr>
          <w:b/>
          <w:noProof/>
          <w:szCs w:val="22"/>
          <w:lang w:val="fi-FI"/>
        </w:rPr>
        <w:t>Farmakokinetiikka</w:t>
      </w:r>
    </w:p>
    <w:p w14:paraId="68C11B82" w14:textId="77777777" w:rsidR="00674294" w:rsidRPr="00633A41" w:rsidRDefault="00674294" w:rsidP="001A0D7D">
      <w:pPr>
        <w:keepNext/>
        <w:spacing w:line="240" w:lineRule="auto"/>
        <w:ind w:left="567" w:hanging="567"/>
        <w:outlineLvl w:val="0"/>
        <w:rPr>
          <w:bCs/>
          <w:noProof/>
          <w:szCs w:val="22"/>
          <w:lang w:val="fi-FI"/>
        </w:rPr>
      </w:pPr>
    </w:p>
    <w:p w14:paraId="53493F57" w14:textId="77777777" w:rsidR="00674294" w:rsidRPr="00633A41" w:rsidRDefault="00E07997" w:rsidP="001A0D7D">
      <w:pPr>
        <w:keepNext/>
        <w:numPr>
          <w:ilvl w:val="12"/>
          <w:numId w:val="0"/>
        </w:numPr>
        <w:spacing w:line="240" w:lineRule="auto"/>
        <w:ind w:right="-2"/>
        <w:rPr>
          <w:u w:val="single"/>
          <w:lang w:val="fi-FI"/>
        </w:rPr>
      </w:pPr>
      <w:r w:rsidRPr="00633A41">
        <w:rPr>
          <w:u w:val="single"/>
          <w:lang w:val="fi-FI"/>
        </w:rPr>
        <w:t>Imeytyminen</w:t>
      </w:r>
    </w:p>
    <w:p w14:paraId="3C0FC2C6" w14:textId="77777777" w:rsidR="007715E6" w:rsidRPr="00633A41" w:rsidRDefault="007715E6" w:rsidP="001A0D7D">
      <w:pPr>
        <w:keepNext/>
        <w:tabs>
          <w:tab w:val="clear" w:pos="567"/>
        </w:tabs>
        <w:spacing w:line="240" w:lineRule="auto"/>
        <w:rPr>
          <w:rFonts w:eastAsia="MS Mincho"/>
          <w:color w:val="000000"/>
          <w:szCs w:val="22"/>
          <w:lang w:val="fi-FI" w:eastAsia="ja-JP"/>
        </w:rPr>
      </w:pPr>
    </w:p>
    <w:p w14:paraId="43AFFB6C" w14:textId="77777777" w:rsidR="007A7705" w:rsidRPr="00633A41" w:rsidRDefault="00E07997" w:rsidP="001A0D7D">
      <w:pPr>
        <w:keepNext/>
        <w:tabs>
          <w:tab w:val="clear" w:pos="567"/>
        </w:tabs>
        <w:spacing w:line="240" w:lineRule="auto"/>
        <w:rPr>
          <w:rFonts w:eastAsia="MS Mincho"/>
          <w:color w:val="000000"/>
          <w:szCs w:val="22"/>
          <w:lang w:val="fi-FI"/>
        </w:rPr>
      </w:pPr>
      <w:r w:rsidRPr="00633A41">
        <w:rPr>
          <w:color w:val="000000"/>
          <w:szCs w:val="22"/>
          <w:lang w:val="fi-FI"/>
        </w:rPr>
        <w:t>Kun venetoklaksia annettiin toistuvasti suun kautta, maksimipitoisuudet plasmassa saavutettiin 5</w:t>
      </w:r>
      <w:r w:rsidRPr="00633A41">
        <w:rPr>
          <w:lang w:val="fi-FI"/>
        </w:rPr>
        <w:noBreakHyphen/>
      </w:r>
      <w:r w:rsidRPr="00633A41">
        <w:rPr>
          <w:color w:val="000000"/>
          <w:szCs w:val="22"/>
          <w:lang w:val="fi-FI"/>
        </w:rPr>
        <w:t>8 tunnin kuluttua annoksesta. Venetoklaksin vakaan tilan AUC suureni suhteessa annokseen 150</w:t>
      </w:r>
      <w:r w:rsidRPr="00633A41">
        <w:rPr>
          <w:lang w:val="fi-FI"/>
        </w:rPr>
        <w:noBreakHyphen/>
      </w:r>
      <w:r w:rsidRPr="00633A41">
        <w:rPr>
          <w:color w:val="000000"/>
          <w:szCs w:val="22"/>
          <w:lang w:val="fi-FI"/>
        </w:rPr>
        <w:t>800 mg:n annosalueella. Kun 400 mg venetoklaksia otettiin kerran vuorokaudessa vähärasvaisen aterian yhteydessä, venetoklaksin vakaan tilan C</w:t>
      </w:r>
      <w:r w:rsidRPr="00633A41">
        <w:rPr>
          <w:color w:val="000000"/>
          <w:szCs w:val="22"/>
          <w:vertAlign w:val="subscript"/>
          <w:lang w:val="fi-FI"/>
        </w:rPr>
        <w:t>max</w:t>
      </w:r>
      <w:r w:rsidRPr="00633A41">
        <w:rPr>
          <w:color w:val="000000"/>
          <w:szCs w:val="22"/>
          <w:lang w:val="fi-FI"/>
        </w:rPr>
        <w:t>-arvon keskiarvo (± keskihajonta) oli 2,1 ± 1,1 </w:t>
      </w:r>
      <w:r w:rsidR="0067734C" w:rsidRPr="00633A41">
        <w:rPr>
          <w:color w:val="000000"/>
          <w:szCs w:val="22"/>
          <w:lang w:val="fi-FI"/>
        </w:rPr>
        <w:t>mikro</w:t>
      </w:r>
      <w:r w:rsidRPr="00633A41">
        <w:rPr>
          <w:color w:val="000000"/>
          <w:szCs w:val="22"/>
          <w:lang w:val="fi-FI"/>
        </w:rPr>
        <w:t>g</w:t>
      </w:r>
      <w:r w:rsidR="000F4976" w:rsidRPr="00633A41">
        <w:rPr>
          <w:color w:val="000000"/>
          <w:szCs w:val="22"/>
          <w:lang w:val="fi-FI"/>
        </w:rPr>
        <w:t>ramma</w:t>
      </w:r>
      <w:r w:rsidRPr="00633A41">
        <w:rPr>
          <w:color w:val="000000"/>
          <w:szCs w:val="22"/>
          <w:lang w:val="fi-FI"/>
        </w:rPr>
        <w:t>/ml ja AUC</w:t>
      </w:r>
      <w:r w:rsidRPr="00633A41">
        <w:rPr>
          <w:color w:val="000000"/>
          <w:szCs w:val="22"/>
          <w:vertAlign w:val="subscript"/>
          <w:lang w:val="fi-FI"/>
        </w:rPr>
        <w:t>24</w:t>
      </w:r>
      <w:r w:rsidRPr="00633A41">
        <w:rPr>
          <w:color w:val="000000"/>
          <w:szCs w:val="22"/>
          <w:lang w:val="fi-FI"/>
        </w:rPr>
        <w:t xml:space="preserve">-arvon keskiarvo (± keskihajonta) </w:t>
      </w:r>
      <w:r w:rsidR="00007B04" w:rsidRPr="00633A41">
        <w:rPr>
          <w:color w:val="000000"/>
          <w:szCs w:val="22"/>
          <w:lang w:val="fi-FI"/>
        </w:rPr>
        <w:t xml:space="preserve">oli </w:t>
      </w:r>
      <w:r w:rsidRPr="00633A41">
        <w:rPr>
          <w:color w:val="000000"/>
          <w:szCs w:val="22"/>
          <w:lang w:val="fi-FI"/>
        </w:rPr>
        <w:t>32,8 ± 16,9 </w:t>
      </w:r>
      <w:r w:rsidR="0067734C" w:rsidRPr="00633A41">
        <w:rPr>
          <w:color w:val="000000"/>
          <w:szCs w:val="22"/>
          <w:lang w:val="fi-FI"/>
        </w:rPr>
        <w:t>mikro</w:t>
      </w:r>
      <w:r w:rsidRPr="00633A41">
        <w:rPr>
          <w:color w:val="000000"/>
          <w:szCs w:val="22"/>
          <w:lang w:val="fi-FI"/>
        </w:rPr>
        <w:t>g</w:t>
      </w:r>
      <w:r w:rsidR="000F4976" w:rsidRPr="00633A41">
        <w:rPr>
          <w:color w:val="000000"/>
          <w:szCs w:val="22"/>
          <w:lang w:val="fi-FI"/>
        </w:rPr>
        <w:t>ramma</w:t>
      </w:r>
      <w:r w:rsidRPr="00633A41">
        <w:rPr>
          <w:color w:val="000000"/>
          <w:szCs w:val="22"/>
          <w:lang w:val="fi-FI"/>
        </w:rPr>
        <w:t>•h/ml.</w:t>
      </w:r>
    </w:p>
    <w:p w14:paraId="514D41BD" w14:textId="77777777" w:rsidR="00674294" w:rsidRPr="00633A41" w:rsidRDefault="00674294" w:rsidP="001A0D7D">
      <w:pPr>
        <w:tabs>
          <w:tab w:val="clear" w:pos="567"/>
        </w:tabs>
        <w:spacing w:line="240" w:lineRule="auto"/>
        <w:rPr>
          <w:rFonts w:eastAsia="MS Mincho"/>
          <w:color w:val="000000"/>
          <w:szCs w:val="22"/>
          <w:lang w:val="fi-FI" w:eastAsia="ja-JP"/>
        </w:rPr>
      </w:pPr>
    </w:p>
    <w:p w14:paraId="1BDFD1E5" w14:textId="77777777" w:rsidR="00674294" w:rsidRPr="00633A41" w:rsidRDefault="00E07997" w:rsidP="00446CDA">
      <w:pPr>
        <w:keepNext/>
        <w:tabs>
          <w:tab w:val="clear" w:pos="567"/>
        </w:tabs>
        <w:spacing w:line="240" w:lineRule="auto"/>
        <w:rPr>
          <w:i/>
          <w:color w:val="000000"/>
          <w:szCs w:val="22"/>
          <w:u w:val="single"/>
          <w:lang w:val="fi-FI"/>
        </w:rPr>
      </w:pPr>
      <w:r w:rsidRPr="00633A41">
        <w:rPr>
          <w:i/>
          <w:color w:val="000000"/>
          <w:szCs w:val="22"/>
          <w:u w:val="single"/>
          <w:lang w:val="fi-FI"/>
        </w:rPr>
        <w:t>Ruoan vaikutus</w:t>
      </w:r>
    </w:p>
    <w:p w14:paraId="7483F6AF" w14:textId="77777777" w:rsidR="00446CDA" w:rsidRPr="00633A41" w:rsidRDefault="00446CDA" w:rsidP="00446CDA">
      <w:pPr>
        <w:keepNext/>
        <w:tabs>
          <w:tab w:val="clear" w:pos="567"/>
        </w:tabs>
        <w:spacing w:line="240" w:lineRule="auto"/>
        <w:rPr>
          <w:rFonts w:eastAsia="MS Mincho"/>
          <w:i/>
          <w:color w:val="000000"/>
          <w:szCs w:val="22"/>
          <w:u w:val="single"/>
          <w:lang w:val="fi-FI"/>
        </w:rPr>
      </w:pPr>
    </w:p>
    <w:p w14:paraId="059B9622" w14:textId="77777777" w:rsidR="00674294" w:rsidRPr="00633A41" w:rsidRDefault="00E07997" w:rsidP="001A0D7D">
      <w:pPr>
        <w:tabs>
          <w:tab w:val="clear" w:pos="567"/>
        </w:tabs>
        <w:spacing w:line="240" w:lineRule="auto"/>
        <w:rPr>
          <w:rFonts w:eastAsia="MS Mincho"/>
          <w:color w:val="000000"/>
          <w:szCs w:val="22"/>
          <w:lang w:val="fi-FI"/>
        </w:rPr>
      </w:pPr>
      <w:r w:rsidRPr="00633A41">
        <w:rPr>
          <w:color w:val="000000"/>
          <w:szCs w:val="22"/>
          <w:lang w:val="fi-FI"/>
        </w:rPr>
        <w:t>Venetoklaksin anto vähärasvaisen aterian kanssa suurensi venetoklaksialtistusta noin 3,4</w:t>
      </w:r>
      <w:r w:rsidR="00AF14C1" w:rsidRPr="00633A41">
        <w:rPr>
          <w:lang w:val="fi-FI"/>
        </w:rPr>
        <w:t>-</w:t>
      </w:r>
      <w:r w:rsidRPr="00633A41">
        <w:rPr>
          <w:color w:val="000000"/>
          <w:szCs w:val="22"/>
          <w:lang w:val="fi-FI"/>
        </w:rPr>
        <w:t xml:space="preserve">kertaiseksi ja sen anto </w:t>
      </w:r>
      <w:r w:rsidRPr="00633A41">
        <w:rPr>
          <w:lang w:val="fi-FI"/>
        </w:rPr>
        <w:t xml:space="preserve">runsasrasvaisen aterian kanssa taas </w:t>
      </w:r>
      <w:r w:rsidRPr="00633A41">
        <w:rPr>
          <w:color w:val="000000"/>
          <w:szCs w:val="22"/>
          <w:lang w:val="fi-FI"/>
        </w:rPr>
        <w:t>5,1–5,3</w:t>
      </w:r>
      <w:r w:rsidR="00AF14C1" w:rsidRPr="00633A41">
        <w:rPr>
          <w:lang w:val="fi-FI"/>
        </w:rPr>
        <w:t>-</w:t>
      </w:r>
      <w:r w:rsidRPr="00633A41">
        <w:rPr>
          <w:color w:val="000000"/>
          <w:szCs w:val="22"/>
          <w:lang w:val="fi-FI"/>
        </w:rPr>
        <w:t xml:space="preserve">kertaiseksi verrattuna lääkkeen ottamiseen tyhjään mahaan. On suositeltavaa ottaa venetoklaksi aterian yhteydessä (ks. kohta 4.2). </w:t>
      </w:r>
    </w:p>
    <w:p w14:paraId="3CDB41E3" w14:textId="77777777" w:rsidR="00674294" w:rsidRPr="00633A41" w:rsidRDefault="00674294" w:rsidP="001A0D7D">
      <w:pPr>
        <w:numPr>
          <w:ilvl w:val="12"/>
          <w:numId w:val="0"/>
        </w:numPr>
        <w:spacing w:line="240" w:lineRule="auto"/>
        <w:ind w:right="-2"/>
        <w:rPr>
          <w:u w:val="single"/>
          <w:lang w:val="fi-FI"/>
        </w:rPr>
      </w:pPr>
    </w:p>
    <w:p w14:paraId="427B6965" w14:textId="77777777" w:rsidR="00674294" w:rsidRPr="00633A41" w:rsidRDefault="00E07997" w:rsidP="001A0D7D">
      <w:pPr>
        <w:numPr>
          <w:ilvl w:val="12"/>
          <w:numId w:val="0"/>
        </w:numPr>
        <w:spacing w:line="240" w:lineRule="auto"/>
        <w:ind w:right="-2"/>
        <w:rPr>
          <w:u w:val="single"/>
          <w:lang w:val="fi-FI"/>
        </w:rPr>
      </w:pPr>
      <w:r w:rsidRPr="00633A41">
        <w:rPr>
          <w:u w:val="single"/>
          <w:lang w:val="fi-FI"/>
        </w:rPr>
        <w:t>Jakautuminen</w:t>
      </w:r>
    </w:p>
    <w:p w14:paraId="13872FEB" w14:textId="77777777" w:rsidR="00674294" w:rsidRPr="00633A41" w:rsidRDefault="00674294" w:rsidP="001A0D7D">
      <w:pPr>
        <w:numPr>
          <w:ilvl w:val="12"/>
          <w:numId w:val="0"/>
        </w:numPr>
        <w:spacing w:line="240" w:lineRule="auto"/>
        <w:ind w:right="-2"/>
        <w:rPr>
          <w:u w:val="single"/>
          <w:lang w:val="fi-FI"/>
        </w:rPr>
      </w:pPr>
    </w:p>
    <w:p w14:paraId="4446173F" w14:textId="77777777" w:rsidR="00674294" w:rsidRPr="00633A41" w:rsidRDefault="00E07997" w:rsidP="001A0D7D">
      <w:pPr>
        <w:numPr>
          <w:ilvl w:val="12"/>
          <w:numId w:val="0"/>
        </w:numPr>
        <w:spacing w:line="240" w:lineRule="auto"/>
        <w:ind w:right="-2"/>
        <w:rPr>
          <w:lang w:val="fi-FI"/>
        </w:rPr>
      </w:pPr>
      <w:r w:rsidRPr="00633A41">
        <w:rPr>
          <w:lang w:val="fi-FI"/>
        </w:rPr>
        <w:t>Venetoklaksi sitoutuu laajalti ihmisen plasman proteiineihin, ja sitoutumattoman lääkkeen fraktio plasmassa on &lt; 0,01, kun lääkepitoisuus on 1–30 </w:t>
      </w:r>
      <w:r w:rsidR="0067734C" w:rsidRPr="00633A41">
        <w:rPr>
          <w:lang w:val="fi-FI"/>
        </w:rPr>
        <w:t>mikro</w:t>
      </w:r>
      <w:r w:rsidR="00905DC2" w:rsidRPr="00633A41">
        <w:rPr>
          <w:lang w:val="fi-FI"/>
        </w:rPr>
        <w:t>mol/l</w:t>
      </w:r>
      <w:r w:rsidRPr="00633A41">
        <w:rPr>
          <w:lang w:val="fi-FI"/>
        </w:rPr>
        <w:t> (0,87</w:t>
      </w:r>
      <w:r w:rsidRPr="00633A41">
        <w:rPr>
          <w:lang w:val="fi-FI"/>
        </w:rPr>
        <w:noBreakHyphen/>
        <w:t>26 </w:t>
      </w:r>
      <w:r w:rsidR="0067734C" w:rsidRPr="00633A41">
        <w:rPr>
          <w:lang w:val="fi-FI"/>
        </w:rPr>
        <w:t>mikro</w:t>
      </w:r>
      <w:r w:rsidRPr="00633A41">
        <w:rPr>
          <w:lang w:val="fi-FI"/>
        </w:rPr>
        <w:t>g</w:t>
      </w:r>
      <w:r w:rsidR="000F4976" w:rsidRPr="00633A41">
        <w:rPr>
          <w:lang w:val="fi-FI"/>
        </w:rPr>
        <w:t>ramma</w:t>
      </w:r>
      <w:r w:rsidRPr="00633A41">
        <w:rPr>
          <w:lang w:val="fi-FI"/>
        </w:rPr>
        <w:t>/ml). Veren ja plasman lääkepitoisuuksien suhteen keskiarvo oli 0,57. Venetoklaksin näennäisen jakautumistilavuuden (Vd</w:t>
      </w:r>
      <w:r w:rsidRPr="00633A41">
        <w:rPr>
          <w:vertAlign w:val="subscript"/>
          <w:lang w:val="fi-FI"/>
        </w:rPr>
        <w:t>ss</w:t>
      </w:r>
      <w:r w:rsidRPr="00633A41">
        <w:rPr>
          <w:lang w:val="fi-FI"/>
        </w:rPr>
        <w:t>/F) populaatioestimaatti oli potilailla 256</w:t>
      </w:r>
      <w:r w:rsidRPr="00633A41">
        <w:rPr>
          <w:lang w:val="fi-FI"/>
        </w:rPr>
        <w:noBreakHyphen/>
        <w:t>321 l.</w:t>
      </w:r>
    </w:p>
    <w:p w14:paraId="4FF6B3A9" w14:textId="77777777" w:rsidR="00674294" w:rsidRPr="00633A41" w:rsidRDefault="00674294" w:rsidP="001A0D7D">
      <w:pPr>
        <w:numPr>
          <w:ilvl w:val="12"/>
          <w:numId w:val="0"/>
        </w:numPr>
        <w:spacing w:line="240" w:lineRule="auto"/>
        <w:ind w:right="-2"/>
        <w:rPr>
          <w:u w:val="single"/>
          <w:lang w:val="fi-FI"/>
        </w:rPr>
      </w:pPr>
    </w:p>
    <w:p w14:paraId="46574A30" w14:textId="77777777" w:rsidR="00674294" w:rsidRPr="00633A41" w:rsidRDefault="00E07997" w:rsidP="001A0D7D">
      <w:pPr>
        <w:numPr>
          <w:ilvl w:val="12"/>
          <w:numId w:val="0"/>
        </w:numPr>
        <w:spacing w:line="240" w:lineRule="auto"/>
        <w:ind w:right="-2"/>
        <w:rPr>
          <w:u w:val="single"/>
          <w:lang w:val="fi-FI"/>
        </w:rPr>
      </w:pPr>
      <w:r w:rsidRPr="00633A41">
        <w:rPr>
          <w:u w:val="single"/>
          <w:lang w:val="fi-FI"/>
        </w:rPr>
        <w:t xml:space="preserve">Biotransformaatio </w:t>
      </w:r>
    </w:p>
    <w:p w14:paraId="1DC5ED94" w14:textId="77777777" w:rsidR="00674294" w:rsidRPr="00633A41" w:rsidRDefault="00674294" w:rsidP="001A0D7D">
      <w:pPr>
        <w:numPr>
          <w:ilvl w:val="12"/>
          <w:numId w:val="0"/>
        </w:numPr>
        <w:spacing w:line="240" w:lineRule="auto"/>
        <w:ind w:right="-2"/>
        <w:rPr>
          <w:u w:val="single"/>
          <w:lang w:val="fi-FI"/>
        </w:rPr>
      </w:pPr>
    </w:p>
    <w:p w14:paraId="4D380DF2" w14:textId="77777777" w:rsidR="00674294" w:rsidRPr="00633A41" w:rsidRDefault="00E07997" w:rsidP="001A0D7D">
      <w:pPr>
        <w:spacing w:line="240" w:lineRule="auto"/>
        <w:rPr>
          <w:lang w:val="fi-FI"/>
        </w:rPr>
      </w:pPr>
      <w:r w:rsidRPr="00633A41">
        <w:rPr>
          <w:i/>
          <w:lang w:val="fi-FI"/>
        </w:rPr>
        <w:t xml:space="preserve">In vitro </w:t>
      </w:r>
      <w:r w:rsidR="00CC59B6" w:rsidRPr="00633A41">
        <w:rPr>
          <w:lang w:val="fi-FI"/>
        </w:rPr>
        <w:noBreakHyphen/>
      </w:r>
      <w:r w:rsidRPr="00633A41">
        <w:rPr>
          <w:lang w:val="fi-FI"/>
        </w:rPr>
        <w:t>tutkimuksissa todettiin, että venetoklaksi meta</w:t>
      </w:r>
      <w:r w:rsidR="00AF14C1" w:rsidRPr="00633A41">
        <w:rPr>
          <w:lang w:val="fi-FI"/>
        </w:rPr>
        <w:t>boloitu</w:t>
      </w:r>
      <w:r w:rsidR="00887DC6" w:rsidRPr="00633A41">
        <w:rPr>
          <w:lang w:val="fi-FI"/>
        </w:rPr>
        <w:t>u</w:t>
      </w:r>
      <w:r w:rsidR="00AF14C1" w:rsidRPr="00633A41">
        <w:rPr>
          <w:lang w:val="fi-FI"/>
        </w:rPr>
        <w:t xml:space="preserve"> lähinnä sytokromi P450 </w:t>
      </w:r>
      <w:r w:rsidR="00AF14C1" w:rsidRPr="00633A41">
        <w:rPr>
          <w:lang w:val="fi-FI"/>
        </w:rPr>
        <w:noBreakHyphen/>
      </w:r>
      <w:r w:rsidRPr="00633A41">
        <w:rPr>
          <w:lang w:val="fi-FI"/>
        </w:rPr>
        <w:t>entsyymi CYP3A4:n kautta. Tärkeäksi plasmassa esiintyväksi metaboli</w:t>
      </w:r>
      <w:r w:rsidR="00AF14C1" w:rsidRPr="00633A41">
        <w:rPr>
          <w:lang w:val="fi-FI"/>
        </w:rPr>
        <w:t>itiksi todettiin M27, jonka BCL-</w:t>
      </w:r>
      <w:r w:rsidRPr="00633A41">
        <w:rPr>
          <w:lang w:val="fi-FI"/>
        </w:rPr>
        <w:t>2-toimintaa estävä vaikutus on vähintään 58</w:t>
      </w:r>
      <w:r w:rsidR="00AF14C1" w:rsidRPr="00633A41">
        <w:rPr>
          <w:lang w:val="fi-FI"/>
        </w:rPr>
        <w:t>-</w:t>
      </w:r>
      <w:r w:rsidRPr="00633A41">
        <w:rPr>
          <w:lang w:val="fi-FI"/>
        </w:rPr>
        <w:t xml:space="preserve">kertaisesti venetoklaksin vastaavaa vaikutusta pienempi </w:t>
      </w:r>
      <w:r w:rsidRPr="00633A41">
        <w:rPr>
          <w:i/>
          <w:lang w:val="fi-FI"/>
        </w:rPr>
        <w:t>in vitro</w:t>
      </w:r>
      <w:r w:rsidR="00AF14C1" w:rsidRPr="00633A41">
        <w:rPr>
          <w:lang w:val="fi-FI"/>
        </w:rPr>
        <w:t>.</w:t>
      </w:r>
    </w:p>
    <w:p w14:paraId="7A7BEC2E" w14:textId="77777777" w:rsidR="00296E2B" w:rsidRPr="00633A41" w:rsidRDefault="00296E2B" w:rsidP="001A0D7D">
      <w:pPr>
        <w:spacing w:line="240" w:lineRule="auto"/>
        <w:rPr>
          <w:lang w:val="fi-FI"/>
        </w:rPr>
      </w:pPr>
    </w:p>
    <w:p w14:paraId="7F2096CB" w14:textId="77777777" w:rsidR="00296E2B" w:rsidRPr="00633A41" w:rsidRDefault="00E07997" w:rsidP="00BB7E9E">
      <w:pPr>
        <w:keepNext/>
        <w:spacing w:line="240" w:lineRule="auto"/>
        <w:rPr>
          <w:i/>
          <w:u w:val="single"/>
          <w:lang w:val="fi-FI"/>
        </w:rPr>
      </w:pPr>
      <w:r w:rsidRPr="00633A41">
        <w:rPr>
          <w:i/>
          <w:u w:val="single"/>
          <w:lang w:val="fi-FI"/>
        </w:rPr>
        <w:t xml:space="preserve">In vitro </w:t>
      </w:r>
      <w:r w:rsidRPr="00633A41">
        <w:rPr>
          <w:i/>
          <w:u w:val="single"/>
          <w:lang w:val="fi-FI"/>
        </w:rPr>
        <w:noBreakHyphen/>
        <w:t>yhteisvaikutustutkimukset</w:t>
      </w:r>
    </w:p>
    <w:p w14:paraId="2045F424" w14:textId="77777777" w:rsidR="00FF2E08" w:rsidRPr="00633A41" w:rsidRDefault="00FF2E08" w:rsidP="00BB7E9E">
      <w:pPr>
        <w:keepNext/>
        <w:tabs>
          <w:tab w:val="clear" w:pos="567"/>
          <w:tab w:val="left" w:pos="0"/>
        </w:tabs>
        <w:spacing w:line="240" w:lineRule="auto"/>
        <w:rPr>
          <w:i/>
          <w:lang w:val="fi-FI"/>
        </w:rPr>
      </w:pPr>
    </w:p>
    <w:p w14:paraId="36B3CF70" w14:textId="77777777" w:rsidR="00296E2B" w:rsidRPr="00633A41" w:rsidRDefault="00E07997" w:rsidP="00BB7E9E">
      <w:pPr>
        <w:keepNext/>
        <w:tabs>
          <w:tab w:val="clear" w:pos="567"/>
          <w:tab w:val="left" w:pos="0"/>
        </w:tabs>
        <w:spacing w:line="240" w:lineRule="auto"/>
        <w:rPr>
          <w:i/>
          <w:lang w:val="fi-FI"/>
        </w:rPr>
      </w:pPr>
      <w:r w:rsidRPr="00633A41">
        <w:rPr>
          <w:i/>
          <w:lang w:val="fi-FI"/>
        </w:rPr>
        <w:t>CYP:n ja UGT:n substraattien samanaikainen käyttö</w:t>
      </w:r>
    </w:p>
    <w:p w14:paraId="2B29C4AB" w14:textId="77777777" w:rsidR="00141A6B" w:rsidRPr="00633A41" w:rsidRDefault="00141A6B" w:rsidP="00BB7E9E">
      <w:pPr>
        <w:keepNext/>
        <w:tabs>
          <w:tab w:val="clear" w:pos="567"/>
          <w:tab w:val="left" w:pos="0"/>
        </w:tabs>
        <w:spacing w:line="240" w:lineRule="auto"/>
        <w:rPr>
          <w:i/>
          <w:lang w:val="fi-FI"/>
        </w:rPr>
      </w:pPr>
    </w:p>
    <w:p w14:paraId="7C6AAACF" w14:textId="77777777" w:rsidR="00296E2B" w:rsidRPr="00633A41" w:rsidRDefault="00E07997" w:rsidP="001A0D7D">
      <w:pPr>
        <w:tabs>
          <w:tab w:val="clear" w:pos="567"/>
          <w:tab w:val="left" w:pos="0"/>
        </w:tabs>
        <w:spacing w:line="240" w:lineRule="auto"/>
        <w:rPr>
          <w:lang w:val="fi-FI"/>
        </w:rPr>
      </w:pPr>
      <w:r w:rsidRPr="00633A41">
        <w:rPr>
          <w:i/>
          <w:lang w:val="fi-FI"/>
        </w:rPr>
        <w:t>In vitro</w:t>
      </w:r>
      <w:r w:rsidR="00914DB5" w:rsidRPr="00633A41">
        <w:rPr>
          <w:lang w:val="fi-FI"/>
        </w:rPr>
        <w:t xml:space="preserve"> </w:t>
      </w:r>
      <w:r w:rsidR="00914DB5" w:rsidRPr="00633A41">
        <w:rPr>
          <w:lang w:val="fi-FI"/>
        </w:rPr>
        <w:noBreakHyphen/>
      </w:r>
      <w:r w:rsidRPr="00633A41">
        <w:rPr>
          <w:lang w:val="fi-FI"/>
        </w:rPr>
        <w:t xml:space="preserve">tutkimukset viittasivat siihen, että kliinisesti merkittävät venetoklaksipitoisuudet eivät estä eivätkä indusoi CYP1A2-, CYP2B6-, CYP2C19-, CYP2D6- eivätkä CYP3A4-toimintaa. Venetoklaksi on heikko CYP2C8:n, CYP2C9:n ja UGT1A1:n estäjä </w:t>
      </w:r>
      <w:r w:rsidRPr="00633A41">
        <w:rPr>
          <w:i/>
          <w:lang w:val="fi-FI"/>
        </w:rPr>
        <w:t>in vitro</w:t>
      </w:r>
      <w:r w:rsidRPr="00633A41">
        <w:rPr>
          <w:lang w:val="fi-FI"/>
        </w:rPr>
        <w:t>, mutta sen ei uskota estävän niiden toimintaa kliinisesti merkittävästi</w:t>
      </w:r>
      <w:r w:rsidR="00D4549C" w:rsidRPr="00633A41">
        <w:rPr>
          <w:lang w:val="fi-FI"/>
        </w:rPr>
        <w:t xml:space="preserve">. </w:t>
      </w:r>
      <w:r w:rsidRPr="00633A41">
        <w:rPr>
          <w:lang w:val="fi-FI"/>
        </w:rPr>
        <w:t>Venetoklaksi ei estä UGT1A4-, UGT1A6-, UGT1A9- eikä UGT2B7-toimintaa.</w:t>
      </w:r>
    </w:p>
    <w:p w14:paraId="2327CD79" w14:textId="77777777" w:rsidR="00296E2B" w:rsidRPr="00633A41" w:rsidRDefault="00296E2B" w:rsidP="001A0D7D">
      <w:pPr>
        <w:tabs>
          <w:tab w:val="clear" w:pos="567"/>
          <w:tab w:val="left" w:pos="0"/>
        </w:tabs>
        <w:spacing w:line="240" w:lineRule="auto"/>
        <w:rPr>
          <w:i/>
          <w:lang w:val="fi-FI"/>
        </w:rPr>
      </w:pPr>
    </w:p>
    <w:p w14:paraId="4902619D" w14:textId="77777777" w:rsidR="00296E2B" w:rsidRPr="00633A41" w:rsidRDefault="00E07997" w:rsidP="001A0D7D">
      <w:pPr>
        <w:tabs>
          <w:tab w:val="clear" w:pos="567"/>
          <w:tab w:val="left" w:pos="0"/>
        </w:tabs>
        <w:spacing w:line="240" w:lineRule="auto"/>
        <w:rPr>
          <w:i/>
          <w:lang w:val="fi-FI"/>
        </w:rPr>
      </w:pPr>
      <w:r w:rsidRPr="00633A41">
        <w:rPr>
          <w:i/>
          <w:lang w:val="fi-FI"/>
        </w:rPr>
        <w:t>Kuljettajaproteiinien substraattien/estäjien samanaikainen käyttö</w:t>
      </w:r>
    </w:p>
    <w:p w14:paraId="7B67A8E3" w14:textId="77777777" w:rsidR="009D48A2" w:rsidRPr="00633A41" w:rsidRDefault="009D48A2" w:rsidP="001A0D7D">
      <w:pPr>
        <w:tabs>
          <w:tab w:val="clear" w:pos="567"/>
          <w:tab w:val="left" w:pos="0"/>
        </w:tabs>
        <w:spacing w:line="240" w:lineRule="auto"/>
        <w:rPr>
          <w:i/>
          <w:lang w:val="fi-FI"/>
        </w:rPr>
      </w:pPr>
    </w:p>
    <w:p w14:paraId="52C6F909" w14:textId="77777777" w:rsidR="00296E2B" w:rsidRPr="00633A41" w:rsidRDefault="00E07997" w:rsidP="001A0D7D">
      <w:pPr>
        <w:tabs>
          <w:tab w:val="clear" w:pos="567"/>
          <w:tab w:val="left" w:pos="0"/>
        </w:tabs>
        <w:spacing w:line="240" w:lineRule="auto"/>
        <w:rPr>
          <w:lang w:val="fi-FI"/>
        </w:rPr>
      </w:pPr>
      <w:r w:rsidRPr="00633A41">
        <w:rPr>
          <w:lang w:val="fi-FI"/>
        </w:rPr>
        <w:t xml:space="preserve">Venetoklaksi on P-gp:n ja BCRP:n substraatti, P-gp:n ja BCRP:n estäjä ja heikko OATP1B1:n estäjä </w:t>
      </w:r>
      <w:r w:rsidRPr="00633A41">
        <w:rPr>
          <w:i/>
          <w:lang w:val="fi-FI"/>
        </w:rPr>
        <w:t>in vitro</w:t>
      </w:r>
      <w:r w:rsidRPr="00633A41">
        <w:rPr>
          <w:lang w:val="fi-FI"/>
        </w:rPr>
        <w:t xml:space="preserve"> (ks. kohta 4.5). Kliinisesti merkittävät venetoklaksipitoisuudet eivät oletettavasti estä OATP1B3-, OCT1-, OCT2-, OAT1-, OAT3-, MATE1- eivätkä MATE2K-toimintaa.</w:t>
      </w:r>
    </w:p>
    <w:p w14:paraId="364CAFC1" w14:textId="77777777" w:rsidR="00674294" w:rsidRPr="00633A41" w:rsidRDefault="00674294" w:rsidP="001A0D7D">
      <w:pPr>
        <w:numPr>
          <w:ilvl w:val="12"/>
          <w:numId w:val="0"/>
        </w:numPr>
        <w:spacing w:line="240" w:lineRule="auto"/>
        <w:ind w:right="-2"/>
        <w:rPr>
          <w:u w:val="single"/>
          <w:lang w:val="fi-FI"/>
        </w:rPr>
      </w:pPr>
    </w:p>
    <w:p w14:paraId="36FF3EA7" w14:textId="77777777" w:rsidR="00674294" w:rsidRPr="00633A41" w:rsidRDefault="00E07997" w:rsidP="001A0D7D">
      <w:pPr>
        <w:numPr>
          <w:ilvl w:val="12"/>
          <w:numId w:val="0"/>
        </w:numPr>
        <w:spacing w:line="240" w:lineRule="auto"/>
        <w:ind w:right="-2"/>
        <w:rPr>
          <w:u w:val="single"/>
          <w:lang w:val="fi-FI"/>
        </w:rPr>
      </w:pPr>
      <w:r w:rsidRPr="00633A41">
        <w:rPr>
          <w:u w:val="single"/>
          <w:lang w:val="fi-FI"/>
        </w:rPr>
        <w:t>Eliminaatio</w:t>
      </w:r>
    </w:p>
    <w:p w14:paraId="791367B4" w14:textId="77777777" w:rsidR="007715E6" w:rsidRPr="00633A41" w:rsidRDefault="007715E6" w:rsidP="001A0D7D">
      <w:pPr>
        <w:numPr>
          <w:ilvl w:val="12"/>
          <w:numId w:val="0"/>
        </w:numPr>
        <w:spacing w:line="240" w:lineRule="auto"/>
        <w:ind w:right="-2"/>
        <w:rPr>
          <w:lang w:val="fi-FI"/>
        </w:rPr>
      </w:pPr>
    </w:p>
    <w:p w14:paraId="787E58D3" w14:textId="77777777" w:rsidR="000A7AA2" w:rsidRPr="00633A41" w:rsidRDefault="00E07997" w:rsidP="001A0D7D">
      <w:pPr>
        <w:numPr>
          <w:ilvl w:val="12"/>
          <w:numId w:val="0"/>
        </w:numPr>
        <w:spacing w:line="240" w:lineRule="auto"/>
        <w:ind w:right="-2"/>
        <w:rPr>
          <w:lang w:val="fi-FI"/>
        </w:rPr>
      </w:pPr>
      <w:r w:rsidRPr="00633A41">
        <w:rPr>
          <w:lang w:val="fi-FI"/>
        </w:rPr>
        <w:t>Venetoklaksin terminaalivaiheen eliminaation puoliintumisajan populaatioestimaatti oli noin 26 tuntia. Venetoklaksin kertyminen on minimaalista ja sen kumuloitumissuhde</w:t>
      </w:r>
      <w:r w:rsidR="0013045C" w:rsidRPr="00633A41">
        <w:rPr>
          <w:lang w:val="fi-FI"/>
        </w:rPr>
        <w:t xml:space="preserve"> on</w:t>
      </w:r>
      <w:r w:rsidRPr="00633A41">
        <w:rPr>
          <w:lang w:val="fi-FI"/>
        </w:rPr>
        <w:t xml:space="preserve"> 1,30–1,44. Kun terveille henkilöille annettiin suun kautta 200 mg kerta-annos radioaktiivisesti leimattua [</w:t>
      </w:r>
      <w:r w:rsidRPr="00633A41">
        <w:rPr>
          <w:vertAlign w:val="superscript"/>
          <w:lang w:val="fi-FI"/>
        </w:rPr>
        <w:t>14</w:t>
      </w:r>
      <w:r w:rsidRPr="00633A41">
        <w:rPr>
          <w:lang w:val="fi-FI"/>
        </w:rPr>
        <w:t>C]-venetoklaksia, &gt; 99,9 % annoksesta erittyi ulosteeseen ja &lt; 0,1 % annoksesta erittyi virtsaan 9 päivän kuluessa. 20,8 % annetusta radioaktiivisuudesta erittyi muuttumattomana venetoklaksina ulosteeseen. Venetoklaksin farmakokinetiikka ei muutu ajan mittaan.</w:t>
      </w:r>
    </w:p>
    <w:p w14:paraId="2222A159" w14:textId="77777777" w:rsidR="00482420" w:rsidRPr="00633A41" w:rsidRDefault="00482420" w:rsidP="001A0D7D">
      <w:pPr>
        <w:numPr>
          <w:ilvl w:val="12"/>
          <w:numId w:val="0"/>
        </w:numPr>
        <w:spacing w:line="240" w:lineRule="auto"/>
        <w:ind w:right="-2"/>
        <w:rPr>
          <w:u w:val="single"/>
          <w:lang w:val="fi-FI"/>
        </w:rPr>
      </w:pPr>
    </w:p>
    <w:p w14:paraId="25948F34" w14:textId="77777777" w:rsidR="007A7705" w:rsidRPr="00633A41" w:rsidRDefault="00E07997" w:rsidP="00914DB5">
      <w:pPr>
        <w:keepNext/>
        <w:numPr>
          <w:ilvl w:val="12"/>
          <w:numId w:val="0"/>
        </w:numPr>
        <w:spacing w:line="240" w:lineRule="auto"/>
        <w:rPr>
          <w:u w:val="single"/>
          <w:lang w:val="fi-FI"/>
        </w:rPr>
      </w:pPr>
      <w:r w:rsidRPr="00633A41">
        <w:rPr>
          <w:u w:val="single"/>
          <w:lang w:val="fi-FI"/>
        </w:rPr>
        <w:t>Erityisryhmät</w:t>
      </w:r>
    </w:p>
    <w:p w14:paraId="4F467663" w14:textId="77777777" w:rsidR="00DA1E4B" w:rsidRPr="00633A41" w:rsidRDefault="00DA1E4B" w:rsidP="00914DB5">
      <w:pPr>
        <w:keepNext/>
        <w:numPr>
          <w:ilvl w:val="12"/>
          <w:numId w:val="0"/>
        </w:numPr>
        <w:spacing w:line="240" w:lineRule="auto"/>
        <w:rPr>
          <w:lang w:val="fi-FI"/>
        </w:rPr>
      </w:pPr>
    </w:p>
    <w:p w14:paraId="5D6CE7AC" w14:textId="77777777" w:rsidR="006C21DA" w:rsidRPr="00633A41" w:rsidRDefault="00E07997" w:rsidP="006C21DA">
      <w:pPr>
        <w:keepNext/>
        <w:numPr>
          <w:ilvl w:val="12"/>
          <w:numId w:val="0"/>
        </w:numPr>
        <w:spacing w:line="240" w:lineRule="auto"/>
        <w:rPr>
          <w:i/>
          <w:iCs/>
          <w:u w:val="single"/>
          <w:lang w:val="fi-FI"/>
        </w:rPr>
      </w:pPr>
      <w:r w:rsidRPr="00633A41">
        <w:rPr>
          <w:i/>
          <w:iCs/>
          <w:u w:val="single"/>
          <w:lang w:val="fi-FI"/>
        </w:rPr>
        <w:t>Pediatriset potilaat</w:t>
      </w:r>
    </w:p>
    <w:p w14:paraId="36008A93" w14:textId="77777777" w:rsidR="006C21DA" w:rsidRPr="00633A41" w:rsidRDefault="006C21DA" w:rsidP="006C21DA">
      <w:pPr>
        <w:keepNext/>
        <w:numPr>
          <w:ilvl w:val="12"/>
          <w:numId w:val="0"/>
        </w:numPr>
        <w:spacing w:line="240" w:lineRule="auto"/>
        <w:rPr>
          <w:lang w:val="fi-FI"/>
        </w:rPr>
      </w:pPr>
    </w:p>
    <w:p w14:paraId="4DD1021E" w14:textId="72282F6C" w:rsidR="006C21DA" w:rsidRPr="00633A41" w:rsidRDefault="00E07997" w:rsidP="006C21DA">
      <w:pPr>
        <w:keepNext/>
        <w:numPr>
          <w:ilvl w:val="12"/>
          <w:numId w:val="0"/>
        </w:numPr>
        <w:spacing w:line="240" w:lineRule="auto"/>
        <w:rPr>
          <w:lang w:val="fi-FI"/>
        </w:rPr>
      </w:pPr>
      <w:r w:rsidRPr="00633A41">
        <w:rPr>
          <w:lang w:val="fi-FI"/>
        </w:rPr>
        <w:t>Uusiutuneita / huonosti hoitoon vastaavia pahanlaatuisia kasvaimia sairastavilla pediatrisilla potilailla tehdyn farmakokineettisen analyysin perusteella painoon perustuva annostus vähintään 2</w:t>
      </w:r>
      <w:r w:rsidRPr="00633A41">
        <w:rPr>
          <w:lang w:val="fi-FI"/>
        </w:rPr>
        <w:noBreakHyphen/>
        <w:t xml:space="preserve">vuotiailla potilailla saa aikaan plasmassa venetoklaksialtistuksen, joka on vertailukelpoinen kaikissa pediatristen potilaiden painoon perustuvissa alaryhmissä ja verrattavissa 400 mg:n venetoklaksiannosta saavilla aikuispotilailla todettuun altistukseen taulukossa </w:t>
      </w:r>
      <w:ins w:id="1791" w:author="AbbVie10" w:date="2026-04-09T14:42:00Z">
        <w:r w:rsidR="009538FD" w:rsidRPr="00633A41">
          <w:rPr>
            <w:lang w:val="fi-FI"/>
          </w:rPr>
          <w:t>22</w:t>
        </w:r>
      </w:ins>
      <w:del w:id="1792" w:author="AbbVie10" w:date="2026-04-09T14:42:00Z">
        <w:r w:rsidRPr="00633A41">
          <w:rPr>
            <w:lang w:val="fi-FI"/>
          </w:rPr>
          <w:delText>16</w:delText>
        </w:r>
      </w:del>
      <w:r w:rsidRPr="00633A41">
        <w:rPr>
          <w:lang w:val="fi-FI"/>
        </w:rPr>
        <w:t xml:space="preserve"> esitetyllä tavalla.</w:t>
      </w:r>
    </w:p>
    <w:p w14:paraId="664B1522" w14:textId="77777777" w:rsidR="006C21DA" w:rsidRPr="00633A41" w:rsidRDefault="006C21DA">
      <w:pPr>
        <w:widowControl w:val="0"/>
        <w:numPr>
          <w:ilvl w:val="12"/>
          <w:numId w:val="0"/>
        </w:numPr>
        <w:spacing w:line="240" w:lineRule="auto"/>
        <w:rPr>
          <w:lang w:val="fi-FI"/>
        </w:rPr>
        <w:pPrChange w:id="1793" w:author="AbbVie05fi" w:date="2026-04-27T14:06:00Z">
          <w:pPr>
            <w:keepNext/>
            <w:numPr>
              <w:ilvl w:val="12"/>
            </w:numPr>
            <w:spacing w:line="240" w:lineRule="auto"/>
          </w:pPr>
        </w:pPrChange>
      </w:pPr>
    </w:p>
    <w:p w14:paraId="6976AA31" w14:textId="3202B205" w:rsidR="006C21DA" w:rsidRPr="00633A41" w:rsidRDefault="00E07997" w:rsidP="006C21DA">
      <w:pPr>
        <w:keepNext/>
        <w:numPr>
          <w:ilvl w:val="12"/>
          <w:numId w:val="0"/>
        </w:numPr>
        <w:spacing w:line="240" w:lineRule="auto"/>
        <w:rPr>
          <w:lang w:val="fi-FI"/>
        </w:rPr>
      </w:pPr>
      <w:r w:rsidRPr="00633A41">
        <w:rPr>
          <w:lang w:val="fi-FI"/>
        </w:rPr>
        <w:t>Taulukko </w:t>
      </w:r>
      <w:ins w:id="1794" w:author="AbbVie10" w:date="2026-04-09T14:42:00Z">
        <w:r w:rsidR="009538FD" w:rsidRPr="00633A41">
          <w:rPr>
            <w:lang w:val="fi-FI"/>
          </w:rPr>
          <w:t>22</w:t>
        </w:r>
      </w:ins>
      <w:del w:id="1795" w:author="AbbVie10" w:date="2026-04-09T14:42:00Z">
        <w:r w:rsidRPr="00633A41">
          <w:rPr>
            <w:lang w:val="fi-FI"/>
          </w:rPr>
          <w:delText>16</w:delText>
        </w:r>
      </w:del>
      <w:r w:rsidRPr="00633A41">
        <w:rPr>
          <w:lang w:val="fi-FI"/>
        </w:rPr>
        <w:t>: Venetoklaksialtistukset pediatrisissa painoryhmissä vähintään 2</w:t>
      </w:r>
      <w:r w:rsidRPr="00633A41">
        <w:rPr>
          <w:lang w:val="fi-FI"/>
        </w:rPr>
        <w:noBreakHyphen/>
        <w:t>vuotiailla potilailla aikuisten 400 mg:n annostusta vastaavalla annoksella</w:t>
      </w:r>
    </w:p>
    <w:p w14:paraId="3EE277F8" w14:textId="77777777" w:rsidR="00223040" w:rsidRPr="00633A41" w:rsidRDefault="00223040" w:rsidP="00223040">
      <w:pPr>
        <w:keepNext/>
        <w:spacing w:line="240" w:lineRule="auto"/>
        <w:ind w:right="-2"/>
        <w:rPr>
          <w:rStyle w:val="ui-provider"/>
          <w:lang w:val="fi-FI"/>
        </w:rPr>
      </w:pP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1"/>
        <w:gridCol w:w="1334"/>
        <w:gridCol w:w="1334"/>
        <w:gridCol w:w="1484"/>
        <w:gridCol w:w="1487"/>
        <w:gridCol w:w="1594"/>
      </w:tblGrid>
      <w:tr w:rsidR="00BF1213" w14:paraId="674A1D05" w14:textId="77777777" w:rsidTr="00071079">
        <w:trPr>
          <w:trHeight w:val="731"/>
          <w:jc w:val="center"/>
        </w:trPr>
        <w:tc>
          <w:tcPr>
            <w:tcW w:w="988" w:type="pct"/>
            <w:vAlign w:val="center"/>
          </w:tcPr>
          <w:p w14:paraId="112128C2" w14:textId="77777777" w:rsidR="00223040" w:rsidRPr="00633A41" w:rsidRDefault="00E07997" w:rsidP="00071079">
            <w:pPr>
              <w:pStyle w:val="TableLeft"/>
              <w:keepNext w:val="0"/>
              <w:keepLines w:val="0"/>
              <w:jc w:val="center"/>
              <w:rPr>
                <w:b/>
                <w:bCs/>
                <w:sz w:val="22"/>
                <w:szCs w:val="22"/>
              </w:rPr>
            </w:pPr>
            <w:r w:rsidRPr="00633A41">
              <w:rPr>
                <w:b/>
                <w:bCs/>
                <w:sz w:val="22"/>
                <w:szCs w:val="22"/>
              </w:rPr>
              <w:t>Pediatrinen alaryhmä</w:t>
            </w:r>
          </w:p>
          <w:p w14:paraId="40254EC7" w14:textId="77777777" w:rsidR="00223040" w:rsidRPr="00633A41" w:rsidRDefault="00E07997" w:rsidP="00071079">
            <w:pPr>
              <w:pStyle w:val="TableLeft"/>
              <w:keepNext w:val="0"/>
              <w:keepLines w:val="0"/>
              <w:jc w:val="center"/>
              <w:rPr>
                <w:b/>
                <w:bCs/>
                <w:sz w:val="22"/>
                <w:szCs w:val="22"/>
              </w:rPr>
            </w:pPr>
            <w:r w:rsidRPr="00633A41">
              <w:rPr>
                <w:b/>
                <w:bCs/>
                <w:sz w:val="22"/>
                <w:szCs w:val="22"/>
              </w:rPr>
              <w:t>(n)</w:t>
            </w:r>
          </w:p>
        </w:tc>
        <w:tc>
          <w:tcPr>
            <w:tcW w:w="740" w:type="pct"/>
            <w:vAlign w:val="center"/>
          </w:tcPr>
          <w:p w14:paraId="724BF9E3" w14:textId="77777777" w:rsidR="00223040" w:rsidRPr="00633A41" w:rsidRDefault="00E07997" w:rsidP="00071079">
            <w:pPr>
              <w:pStyle w:val="TableLeft"/>
              <w:keepNext w:val="0"/>
              <w:keepLines w:val="0"/>
              <w:jc w:val="center"/>
              <w:rPr>
                <w:b/>
                <w:sz w:val="22"/>
                <w:szCs w:val="22"/>
              </w:rPr>
            </w:pPr>
            <w:r w:rsidRPr="00633A41">
              <w:rPr>
                <w:b/>
                <w:sz w:val="22"/>
                <w:szCs w:val="22"/>
              </w:rPr>
              <w:t>10 – ≤ 20 kg</w:t>
            </w:r>
          </w:p>
          <w:p w14:paraId="67BE723F" w14:textId="77777777" w:rsidR="00223040" w:rsidRPr="00633A41" w:rsidRDefault="00E07997" w:rsidP="00071079">
            <w:pPr>
              <w:pStyle w:val="TableLeft"/>
              <w:keepNext w:val="0"/>
              <w:keepLines w:val="0"/>
              <w:jc w:val="center"/>
              <w:rPr>
                <w:sz w:val="22"/>
                <w:szCs w:val="22"/>
              </w:rPr>
            </w:pPr>
            <w:r w:rsidRPr="00633A41">
              <w:rPr>
                <w:b/>
                <w:sz w:val="22"/>
                <w:szCs w:val="22"/>
              </w:rPr>
              <w:t>(5)</w:t>
            </w:r>
          </w:p>
        </w:tc>
        <w:tc>
          <w:tcPr>
            <w:tcW w:w="740" w:type="pct"/>
            <w:vAlign w:val="center"/>
          </w:tcPr>
          <w:p w14:paraId="1031D399" w14:textId="77777777" w:rsidR="00223040" w:rsidRPr="00633A41" w:rsidRDefault="00E07997" w:rsidP="00071079">
            <w:pPr>
              <w:pStyle w:val="TableLeft"/>
              <w:keepNext w:val="0"/>
              <w:keepLines w:val="0"/>
              <w:jc w:val="center"/>
              <w:rPr>
                <w:b/>
                <w:sz w:val="22"/>
                <w:szCs w:val="22"/>
              </w:rPr>
            </w:pPr>
            <w:r w:rsidRPr="00633A41">
              <w:rPr>
                <w:b/>
                <w:sz w:val="22"/>
                <w:szCs w:val="22"/>
              </w:rPr>
              <w:t>20 – ≤ 30 kg</w:t>
            </w:r>
          </w:p>
          <w:p w14:paraId="628F5FF5" w14:textId="77777777" w:rsidR="00223040" w:rsidRPr="00633A41" w:rsidRDefault="00E07997" w:rsidP="00071079">
            <w:pPr>
              <w:pStyle w:val="TableLeft"/>
              <w:keepNext w:val="0"/>
              <w:keepLines w:val="0"/>
              <w:jc w:val="center"/>
              <w:rPr>
                <w:sz w:val="22"/>
                <w:szCs w:val="22"/>
              </w:rPr>
            </w:pPr>
            <w:r w:rsidRPr="00633A41">
              <w:rPr>
                <w:b/>
                <w:sz w:val="22"/>
                <w:szCs w:val="22"/>
              </w:rPr>
              <w:t>(4)</w:t>
            </w:r>
          </w:p>
        </w:tc>
        <w:tc>
          <w:tcPr>
            <w:tcW w:w="823" w:type="pct"/>
            <w:vAlign w:val="center"/>
          </w:tcPr>
          <w:p w14:paraId="31612FDE" w14:textId="77777777" w:rsidR="00223040" w:rsidRPr="00633A41" w:rsidRDefault="00E07997" w:rsidP="00071079">
            <w:pPr>
              <w:pStyle w:val="TableLeft"/>
              <w:keepNext w:val="0"/>
              <w:keepLines w:val="0"/>
              <w:jc w:val="center"/>
              <w:rPr>
                <w:b/>
                <w:sz w:val="22"/>
                <w:szCs w:val="22"/>
              </w:rPr>
            </w:pPr>
            <w:r w:rsidRPr="00633A41">
              <w:rPr>
                <w:b/>
                <w:sz w:val="22"/>
                <w:szCs w:val="22"/>
              </w:rPr>
              <w:t>30 –  ≤ 45 kg</w:t>
            </w:r>
          </w:p>
          <w:p w14:paraId="787626C5" w14:textId="77777777" w:rsidR="00223040" w:rsidRPr="00633A41" w:rsidRDefault="00E07997" w:rsidP="00071079">
            <w:pPr>
              <w:pStyle w:val="TableLeft"/>
              <w:keepNext w:val="0"/>
              <w:keepLines w:val="0"/>
              <w:jc w:val="center"/>
              <w:rPr>
                <w:sz w:val="22"/>
                <w:szCs w:val="22"/>
              </w:rPr>
            </w:pPr>
            <w:r w:rsidRPr="00633A41">
              <w:rPr>
                <w:b/>
                <w:sz w:val="22"/>
                <w:szCs w:val="22"/>
              </w:rPr>
              <w:t>(6)</w:t>
            </w:r>
          </w:p>
        </w:tc>
        <w:tc>
          <w:tcPr>
            <w:tcW w:w="825" w:type="pct"/>
            <w:vAlign w:val="center"/>
          </w:tcPr>
          <w:p w14:paraId="67BA4C93" w14:textId="77777777" w:rsidR="00223040" w:rsidRPr="00633A41" w:rsidRDefault="00E07997" w:rsidP="00071079">
            <w:pPr>
              <w:pStyle w:val="TableLeft"/>
              <w:keepNext w:val="0"/>
              <w:keepLines w:val="0"/>
              <w:jc w:val="center"/>
              <w:rPr>
                <w:b/>
                <w:sz w:val="22"/>
                <w:szCs w:val="22"/>
              </w:rPr>
            </w:pPr>
            <w:r w:rsidRPr="00633A41">
              <w:rPr>
                <w:b/>
                <w:sz w:val="22"/>
                <w:szCs w:val="22"/>
              </w:rPr>
              <w:t>≥ 45 kg</w:t>
            </w:r>
          </w:p>
          <w:p w14:paraId="71188ABA" w14:textId="77777777" w:rsidR="00223040" w:rsidRPr="00633A41" w:rsidRDefault="00E07997" w:rsidP="00071079">
            <w:pPr>
              <w:pStyle w:val="TableLeft"/>
              <w:keepNext w:val="0"/>
              <w:keepLines w:val="0"/>
              <w:jc w:val="center"/>
              <w:rPr>
                <w:sz w:val="22"/>
                <w:szCs w:val="22"/>
              </w:rPr>
            </w:pPr>
            <w:r w:rsidRPr="00633A41">
              <w:rPr>
                <w:b/>
                <w:sz w:val="22"/>
                <w:szCs w:val="22"/>
              </w:rPr>
              <w:t>(13)</w:t>
            </w:r>
          </w:p>
        </w:tc>
        <w:tc>
          <w:tcPr>
            <w:tcW w:w="884" w:type="pct"/>
            <w:vAlign w:val="center"/>
          </w:tcPr>
          <w:p w14:paraId="558EEDEA" w14:textId="77777777" w:rsidR="00223040" w:rsidRPr="00633A41" w:rsidRDefault="00E07997" w:rsidP="00071079">
            <w:pPr>
              <w:pStyle w:val="TableLeft"/>
              <w:keepNext w:val="0"/>
              <w:keepLines w:val="0"/>
              <w:jc w:val="center"/>
              <w:rPr>
                <w:b/>
                <w:sz w:val="22"/>
                <w:szCs w:val="22"/>
              </w:rPr>
            </w:pPr>
            <w:r w:rsidRPr="00633A41">
              <w:rPr>
                <w:b/>
                <w:sz w:val="22"/>
                <w:szCs w:val="22"/>
              </w:rPr>
              <w:t>Aikuiset</w:t>
            </w:r>
          </w:p>
        </w:tc>
      </w:tr>
      <w:tr w:rsidR="00BF1213" w14:paraId="5C456B5E" w14:textId="77777777" w:rsidTr="00071079">
        <w:trPr>
          <w:trHeight w:val="731"/>
          <w:jc w:val="center"/>
        </w:trPr>
        <w:tc>
          <w:tcPr>
            <w:tcW w:w="988" w:type="pct"/>
            <w:vAlign w:val="center"/>
          </w:tcPr>
          <w:p w14:paraId="2148420D" w14:textId="77777777" w:rsidR="00223040" w:rsidRPr="00633A41" w:rsidRDefault="00E07997" w:rsidP="00071079">
            <w:pPr>
              <w:pStyle w:val="TableLeft"/>
              <w:rPr>
                <w:sz w:val="22"/>
                <w:szCs w:val="22"/>
              </w:rPr>
            </w:pPr>
            <w:r w:rsidRPr="00633A41">
              <w:rPr>
                <w:sz w:val="22"/>
                <w:szCs w:val="22"/>
              </w:rPr>
              <w:t>AUC</w:t>
            </w:r>
            <w:r w:rsidRPr="00633A41">
              <w:rPr>
                <w:sz w:val="22"/>
                <w:szCs w:val="22"/>
                <w:vertAlign w:val="subscript"/>
              </w:rPr>
              <w:t>24</w:t>
            </w:r>
            <w:r w:rsidRPr="00633A41">
              <w:rPr>
                <w:sz w:val="24"/>
                <w:szCs w:val="24"/>
                <w:vertAlign w:val="superscript"/>
              </w:rPr>
              <w:t>*</w:t>
            </w:r>
            <w:r w:rsidRPr="00633A41">
              <w:rPr>
                <w:sz w:val="22"/>
                <w:szCs w:val="22"/>
              </w:rPr>
              <w:t xml:space="preserve"> (mikrog•h/ml)</w:t>
            </w:r>
          </w:p>
        </w:tc>
        <w:tc>
          <w:tcPr>
            <w:tcW w:w="740" w:type="pct"/>
            <w:vAlign w:val="center"/>
          </w:tcPr>
          <w:p w14:paraId="6C1AC283" w14:textId="77777777" w:rsidR="00223040" w:rsidRPr="00633A41" w:rsidRDefault="00E07997" w:rsidP="00071079">
            <w:pPr>
              <w:pStyle w:val="TableLeft"/>
              <w:keepNext w:val="0"/>
              <w:keepLines w:val="0"/>
              <w:jc w:val="center"/>
              <w:rPr>
                <w:sz w:val="22"/>
                <w:szCs w:val="22"/>
              </w:rPr>
            </w:pPr>
            <w:r w:rsidRPr="00633A41">
              <w:rPr>
                <w:sz w:val="22"/>
                <w:szCs w:val="22"/>
              </w:rPr>
              <w:t>22,4 ± 13,1</w:t>
            </w:r>
          </w:p>
        </w:tc>
        <w:tc>
          <w:tcPr>
            <w:tcW w:w="740" w:type="pct"/>
            <w:vAlign w:val="center"/>
          </w:tcPr>
          <w:p w14:paraId="59A51AF7" w14:textId="77777777" w:rsidR="00223040" w:rsidRPr="00633A41" w:rsidRDefault="00E07997" w:rsidP="00071079">
            <w:pPr>
              <w:pStyle w:val="TableLeft"/>
              <w:keepNext w:val="0"/>
              <w:keepLines w:val="0"/>
              <w:jc w:val="center"/>
              <w:rPr>
                <w:sz w:val="22"/>
                <w:szCs w:val="22"/>
              </w:rPr>
            </w:pPr>
            <w:r w:rsidRPr="00633A41">
              <w:rPr>
                <w:sz w:val="22"/>
                <w:szCs w:val="22"/>
              </w:rPr>
              <w:t>27,5 ± 27,5</w:t>
            </w:r>
          </w:p>
        </w:tc>
        <w:tc>
          <w:tcPr>
            <w:tcW w:w="823" w:type="pct"/>
            <w:vAlign w:val="center"/>
          </w:tcPr>
          <w:p w14:paraId="2E086DD8" w14:textId="77777777" w:rsidR="00223040" w:rsidRPr="00633A41" w:rsidRDefault="00E07997" w:rsidP="00071079">
            <w:pPr>
              <w:pStyle w:val="TableLeft"/>
              <w:keepNext w:val="0"/>
              <w:keepLines w:val="0"/>
              <w:jc w:val="center"/>
              <w:rPr>
                <w:sz w:val="22"/>
                <w:szCs w:val="22"/>
              </w:rPr>
            </w:pPr>
            <w:r w:rsidRPr="00633A41">
              <w:rPr>
                <w:sz w:val="22"/>
                <w:szCs w:val="22"/>
              </w:rPr>
              <w:t>38,3 ± 36,9</w:t>
            </w:r>
          </w:p>
        </w:tc>
        <w:tc>
          <w:tcPr>
            <w:tcW w:w="825" w:type="pct"/>
            <w:vAlign w:val="center"/>
          </w:tcPr>
          <w:p w14:paraId="146AB177" w14:textId="77777777" w:rsidR="00223040" w:rsidRPr="00633A41" w:rsidRDefault="00E07997" w:rsidP="00071079">
            <w:pPr>
              <w:pStyle w:val="TableLeft"/>
              <w:keepNext w:val="0"/>
              <w:keepLines w:val="0"/>
              <w:jc w:val="center"/>
              <w:rPr>
                <w:sz w:val="22"/>
                <w:szCs w:val="22"/>
              </w:rPr>
            </w:pPr>
            <w:r w:rsidRPr="00633A41">
              <w:rPr>
                <w:sz w:val="22"/>
                <w:szCs w:val="22"/>
              </w:rPr>
              <w:t>26,0 ± 24,3</w:t>
            </w:r>
          </w:p>
        </w:tc>
        <w:tc>
          <w:tcPr>
            <w:tcW w:w="884" w:type="pct"/>
            <w:vAlign w:val="center"/>
          </w:tcPr>
          <w:p w14:paraId="5C26EC55" w14:textId="77777777" w:rsidR="00223040" w:rsidRPr="00633A41" w:rsidRDefault="00E07997" w:rsidP="00071079">
            <w:pPr>
              <w:pStyle w:val="TableLeft"/>
              <w:keepNext w:val="0"/>
              <w:keepLines w:val="0"/>
              <w:jc w:val="center"/>
              <w:rPr>
                <w:sz w:val="22"/>
                <w:szCs w:val="22"/>
              </w:rPr>
            </w:pPr>
            <w:r w:rsidRPr="00633A41">
              <w:rPr>
                <w:color w:val="000000"/>
                <w:sz w:val="22"/>
                <w:szCs w:val="22"/>
              </w:rPr>
              <w:t>32,8 ± 16,9 </w:t>
            </w:r>
          </w:p>
        </w:tc>
      </w:tr>
    </w:tbl>
    <w:p w14:paraId="6E34E3F7" w14:textId="77777777" w:rsidR="00223040" w:rsidRPr="00633A41" w:rsidRDefault="00E07997" w:rsidP="00223040">
      <w:pPr>
        <w:keepNext/>
        <w:spacing w:line="240" w:lineRule="auto"/>
        <w:ind w:right="-2"/>
        <w:rPr>
          <w:rStyle w:val="ui-provider"/>
        </w:rPr>
      </w:pPr>
      <w:r w:rsidRPr="00633A41">
        <w:rPr>
          <w:rStyle w:val="ui-provider"/>
        </w:rPr>
        <w:t>*Keskiarvo ± keskihajonta</w:t>
      </w:r>
    </w:p>
    <w:p w14:paraId="23E160C3" w14:textId="77777777" w:rsidR="006C21DA" w:rsidRPr="00633A41" w:rsidRDefault="006C21DA" w:rsidP="00914DB5">
      <w:pPr>
        <w:keepNext/>
        <w:numPr>
          <w:ilvl w:val="12"/>
          <w:numId w:val="0"/>
        </w:numPr>
        <w:spacing w:line="240" w:lineRule="auto"/>
        <w:rPr>
          <w:iCs/>
          <w:lang w:val="fi-FI"/>
        </w:rPr>
      </w:pPr>
    </w:p>
    <w:p w14:paraId="5D388C27" w14:textId="0F9CBBFA" w:rsidR="00DA1E4B" w:rsidRPr="00633A41" w:rsidRDefault="00E07997" w:rsidP="00914DB5">
      <w:pPr>
        <w:keepNext/>
        <w:numPr>
          <w:ilvl w:val="12"/>
          <w:numId w:val="0"/>
        </w:numPr>
        <w:spacing w:line="240" w:lineRule="auto"/>
        <w:rPr>
          <w:i/>
          <w:u w:val="single"/>
          <w:lang w:val="fi-FI"/>
        </w:rPr>
      </w:pPr>
      <w:r w:rsidRPr="00633A41">
        <w:rPr>
          <w:i/>
          <w:u w:val="single"/>
          <w:lang w:val="fi-FI"/>
        </w:rPr>
        <w:t>Munuaisten vajaatoiminta</w:t>
      </w:r>
    </w:p>
    <w:p w14:paraId="5D65AC5A" w14:textId="77777777" w:rsidR="009D48A2" w:rsidRPr="00633A41" w:rsidRDefault="009D48A2" w:rsidP="00914DB5">
      <w:pPr>
        <w:keepNext/>
        <w:numPr>
          <w:ilvl w:val="12"/>
          <w:numId w:val="0"/>
        </w:numPr>
        <w:spacing w:line="240" w:lineRule="auto"/>
        <w:rPr>
          <w:i/>
          <w:u w:val="single"/>
          <w:lang w:val="fi-FI"/>
        </w:rPr>
      </w:pPr>
    </w:p>
    <w:p w14:paraId="2091E006" w14:textId="4A982F42" w:rsidR="00DA1E4B" w:rsidRPr="00633A41" w:rsidRDefault="00E07997" w:rsidP="001A0D7D">
      <w:pPr>
        <w:numPr>
          <w:ilvl w:val="12"/>
          <w:numId w:val="0"/>
        </w:numPr>
        <w:spacing w:line="240" w:lineRule="auto"/>
        <w:ind w:right="-2"/>
        <w:rPr>
          <w:lang w:val="fi-FI"/>
        </w:rPr>
      </w:pPr>
      <w:r w:rsidRPr="00633A41">
        <w:rPr>
          <w:lang w:val="fi-FI"/>
        </w:rPr>
        <w:t xml:space="preserve">Populaatiofarmakokinetiikan analyysissa, johon osallistui </w:t>
      </w:r>
      <w:r w:rsidR="00D96D4C" w:rsidRPr="00633A41">
        <w:rPr>
          <w:lang w:val="fi-FI"/>
        </w:rPr>
        <w:t>321 </w:t>
      </w:r>
      <w:r w:rsidRPr="00633A41">
        <w:rPr>
          <w:lang w:val="fi-FI"/>
        </w:rPr>
        <w:t xml:space="preserve">lievää munuaisten vajaatoimintaa sairastavaa henkilöä (kreatiniinipuhdistuma ≥ 60, mutta &lt; 90 ml/min), </w:t>
      </w:r>
      <w:r w:rsidR="00D96D4C" w:rsidRPr="00633A41">
        <w:rPr>
          <w:lang w:val="fi-FI"/>
        </w:rPr>
        <w:t>219 </w:t>
      </w:r>
      <w:r w:rsidRPr="00633A41">
        <w:rPr>
          <w:lang w:val="fi-FI"/>
        </w:rPr>
        <w:t>keskivaikeaa munuaisten vajaatoimintaa sairastavaa (kreatiniinipuhdistuma ≥ 30, mutta &lt; 60 ml/min)</w:t>
      </w:r>
      <w:r w:rsidR="00D96D4C" w:rsidRPr="00633A41">
        <w:rPr>
          <w:lang w:val="fi-FI"/>
        </w:rPr>
        <w:t>, 5</w:t>
      </w:r>
      <w:r w:rsidR="00E27D89" w:rsidRPr="00633A41">
        <w:rPr>
          <w:lang w:val="fi-FI"/>
        </w:rPr>
        <w:t> </w:t>
      </w:r>
      <w:r w:rsidR="00D96D4C" w:rsidRPr="00633A41">
        <w:rPr>
          <w:lang w:val="fi-FI"/>
        </w:rPr>
        <w:t>vaikeaa munuaisten vajaatoimintaa sairastavaa (kreatiniinipuhdistuma ≥ 15, mutta &lt; 30 ml/min)</w:t>
      </w:r>
      <w:r w:rsidRPr="00633A41">
        <w:rPr>
          <w:lang w:val="fi-FI"/>
        </w:rPr>
        <w:t xml:space="preserve"> ja </w:t>
      </w:r>
      <w:r w:rsidR="00D96D4C" w:rsidRPr="00633A41">
        <w:rPr>
          <w:lang w:val="fi-FI"/>
        </w:rPr>
        <w:t>224 </w:t>
      </w:r>
      <w:r w:rsidRPr="00633A41">
        <w:rPr>
          <w:lang w:val="fi-FI"/>
        </w:rPr>
        <w:t>henkilöä, joiden munuaistoiminta oli normaali (kreatiniinipuhdistuma ≥ 90 ml/min), venetoklaksialtistus oli lievää</w:t>
      </w:r>
      <w:r w:rsidR="0003443C" w:rsidRPr="00633A41">
        <w:rPr>
          <w:lang w:val="fi-FI"/>
        </w:rPr>
        <w:t xml:space="preserve">, </w:t>
      </w:r>
      <w:r w:rsidRPr="00633A41">
        <w:rPr>
          <w:lang w:val="fi-FI"/>
        </w:rPr>
        <w:t xml:space="preserve">keskivaikeaa </w:t>
      </w:r>
      <w:r w:rsidR="0003443C" w:rsidRPr="00633A41">
        <w:rPr>
          <w:lang w:val="fi-FI"/>
        </w:rPr>
        <w:t xml:space="preserve">tai vaikeaa </w:t>
      </w:r>
      <w:r w:rsidRPr="00633A41">
        <w:rPr>
          <w:lang w:val="fi-FI"/>
        </w:rPr>
        <w:t>munuaisten vajaatoimintaa sairastavilla samankaltainen kuin m</w:t>
      </w:r>
      <w:r w:rsidRPr="00633A41">
        <w:rPr>
          <w:lang w:val="fi-FI"/>
        </w:rPr>
        <w:t>unuaistoiminnaltaan normaaleilla henkilöillä. Venetoklaksin farmakokinetiikkaa</w:t>
      </w:r>
      <w:r w:rsidR="00D34CD5" w:rsidRPr="00633A41">
        <w:rPr>
          <w:lang w:val="fi-FI"/>
        </w:rPr>
        <w:t xml:space="preserve"> on tutkittu kuudella dialyys</w:t>
      </w:r>
      <w:r w:rsidR="00EA747B" w:rsidRPr="00633A41">
        <w:rPr>
          <w:lang w:val="fi-FI"/>
        </w:rPr>
        <w:t>i</w:t>
      </w:r>
      <w:r w:rsidR="002108AC" w:rsidRPr="00633A41">
        <w:rPr>
          <w:lang w:val="fi-FI"/>
        </w:rPr>
        <w:t>hoitoa</w:t>
      </w:r>
      <w:r w:rsidR="00D34CD5" w:rsidRPr="00633A41">
        <w:rPr>
          <w:lang w:val="fi-FI"/>
        </w:rPr>
        <w:t xml:space="preserve"> vaativaa loppuvaiheen munuaist</w:t>
      </w:r>
      <w:r w:rsidR="002108AC" w:rsidRPr="00633A41">
        <w:rPr>
          <w:lang w:val="fi-FI"/>
        </w:rPr>
        <w:t>autia</w:t>
      </w:r>
      <w:r w:rsidR="00D34CD5" w:rsidRPr="00633A41">
        <w:rPr>
          <w:lang w:val="fi-FI"/>
        </w:rPr>
        <w:t xml:space="preserve"> </w:t>
      </w:r>
      <w:r w:rsidR="00111477" w:rsidRPr="00633A41">
        <w:rPr>
          <w:lang w:val="fi-FI"/>
        </w:rPr>
        <w:t>(end-stage renal disease, ESRD) sairastavalla potilaalla</w:t>
      </w:r>
      <w:r w:rsidR="00D34CD5" w:rsidRPr="00633A41">
        <w:rPr>
          <w:lang w:val="fi-FI"/>
        </w:rPr>
        <w:t xml:space="preserve">. </w:t>
      </w:r>
      <w:r w:rsidR="00BA15CF" w:rsidRPr="00633A41">
        <w:rPr>
          <w:lang w:val="fi-FI"/>
        </w:rPr>
        <w:t>T</w:t>
      </w:r>
      <w:r w:rsidR="00017496" w:rsidRPr="00633A41">
        <w:rPr>
          <w:lang w:val="fi-FI"/>
        </w:rPr>
        <w:t>utkittavilla s</w:t>
      </w:r>
      <w:r w:rsidR="00D34CD5" w:rsidRPr="00633A41">
        <w:rPr>
          <w:lang w:val="fi-FI"/>
        </w:rPr>
        <w:t>itoutumattoman venetoklaksin C</w:t>
      </w:r>
      <w:r w:rsidR="00D34CD5" w:rsidRPr="00633A41">
        <w:rPr>
          <w:vertAlign w:val="subscript"/>
          <w:lang w:val="fi-FI"/>
        </w:rPr>
        <w:t>max</w:t>
      </w:r>
      <w:r w:rsidR="00D34CD5" w:rsidRPr="00633A41">
        <w:rPr>
          <w:lang w:val="fi-FI"/>
        </w:rPr>
        <w:t xml:space="preserve"> ja AUC</w:t>
      </w:r>
      <w:r w:rsidRPr="00633A41">
        <w:rPr>
          <w:lang w:val="fi-FI"/>
        </w:rPr>
        <w:t xml:space="preserve"> </w:t>
      </w:r>
      <w:r w:rsidR="00111477" w:rsidRPr="00633A41">
        <w:rPr>
          <w:lang w:val="fi-FI"/>
        </w:rPr>
        <w:t xml:space="preserve">100 mg:n venetoklaksikerta-annoksen jälkeen </w:t>
      </w:r>
      <w:r w:rsidR="00704DC2" w:rsidRPr="00633A41">
        <w:rPr>
          <w:lang w:val="fi-FI"/>
        </w:rPr>
        <w:t xml:space="preserve">olivat verrattavissa munuaistoiminnaltaan normaaleihin henkilöihin </w:t>
      </w:r>
      <w:r w:rsidR="00111477" w:rsidRPr="00633A41">
        <w:rPr>
          <w:lang w:val="fi-FI"/>
        </w:rPr>
        <w:t xml:space="preserve">päivänä, jolloin </w:t>
      </w:r>
      <w:r w:rsidR="00704DC2" w:rsidRPr="00633A41">
        <w:rPr>
          <w:lang w:val="fi-FI"/>
        </w:rPr>
        <w:t>tutkittavat</w:t>
      </w:r>
      <w:r w:rsidR="00111477" w:rsidRPr="00633A41">
        <w:rPr>
          <w:lang w:val="fi-FI"/>
        </w:rPr>
        <w:t xml:space="preserve"> eivät saaneet dialyysi</w:t>
      </w:r>
      <w:r w:rsidR="00704DC2" w:rsidRPr="00633A41">
        <w:rPr>
          <w:lang w:val="fi-FI"/>
        </w:rPr>
        <w:t>hoitoa</w:t>
      </w:r>
      <w:r w:rsidR="00CF7C36" w:rsidRPr="00633A41">
        <w:rPr>
          <w:lang w:val="fi-FI"/>
        </w:rPr>
        <w:t xml:space="preserve">. </w:t>
      </w:r>
      <w:r w:rsidR="00111477" w:rsidRPr="00633A41">
        <w:rPr>
          <w:lang w:val="fi-FI"/>
        </w:rPr>
        <w:t xml:space="preserve">Sitoutumattoman venetoklaksin </w:t>
      </w:r>
      <w:del w:id="1796" w:author="AbbVie10" w:date="2026-04-09T14:42:00Z">
        <w:r w:rsidR="00111477" w:rsidRPr="00633A41">
          <w:rPr>
            <w:lang w:val="fi-FI"/>
          </w:rPr>
          <w:delText xml:space="preserve">AUC ja </w:delText>
        </w:r>
      </w:del>
      <w:r w:rsidR="00111477" w:rsidRPr="00633A41">
        <w:rPr>
          <w:lang w:val="fi-FI"/>
        </w:rPr>
        <w:t>C</w:t>
      </w:r>
      <w:r w:rsidR="00111477" w:rsidRPr="00633A41">
        <w:rPr>
          <w:vertAlign w:val="subscript"/>
          <w:lang w:val="fi-FI"/>
        </w:rPr>
        <w:t>max</w:t>
      </w:r>
      <w:r w:rsidR="00111477" w:rsidRPr="00633A41">
        <w:rPr>
          <w:lang w:val="fi-FI"/>
        </w:rPr>
        <w:t xml:space="preserve"> </w:t>
      </w:r>
      <w:ins w:id="1797" w:author="AbbVie10" w:date="2026-04-09T14:42:00Z">
        <w:r w:rsidR="00C75861" w:rsidRPr="00633A41">
          <w:rPr>
            <w:lang w:val="fi-FI"/>
          </w:rPr>
          <w:t xml:space="preserve">ja AUC </w:t>
        </w:r>
      </w:ins>
      <w:r w:rsidR="002108AC" w:rsidRPr="00633A41">
        <w:rPr>
          <w:lang w:val="fi-FI"/>
        </w:rPr>
        <w:t xml:space="preserve">olivat </w:t>
      </w:r>
      <w:r w:rsidR="00B133ED" w:rsidRPr="00633A41">
        <w:rPr>
          <w:lang w:val="fi-FI"/>
        </w:rPr>
        <w:t>dialyysi</w:t>
      </w:r>
      <w:r w:rsidR="00111477" w:rsidRPr="00633A41">
        <w:rPr>
          <w:lang w:val="fi-FI"/>
        </w:rPr>
        <w:t>päivänä noin 1,8–1,9-kertai</w:t>
      </w:r>
      <w:r w:rsidR="00B133ED" w:rsidRPr="00633A41">
        <w:rPr>
          <w:lang w:val="fi-FI"/>
        </w:rPr>
        <w:t xml:space="preserve">sia verrattuna altistukseen päivänä, jolloin </w:t>
      </w:r>
      <w:r w:rsidR="005B48BB" w:rsidRPr="00633A41">
        <w:rPr>
          <w:lang w:val="fi-FI"/>
        </w:rPr>
        <w:t>tutkittavat</w:t>
      </w:r>
      <w:r w:rsidR="00B133ED" w:rsidRPr="00633A41">
        <w:rPr>
          <w:lang w:val="fi-FI"/>
        </w:rPr>
        <w:t xml:space="preserve"> eivät saaneet dialyysi</w:t>
      </w:r>
      <w:r w:rsidR="002108AC" w:rsidRPr="00633A41">
        <w:rPr>
          <w:lang w:val="fi-FI"/>
        </w:rPr>
        <w:t>hoitoa</w:t>
      </w:r>
      <w:r w:rsidR="00B133ED" w:rsidRPr="00633A41">
        <w:rPr>
          <w:lang w:val="fi-FI"/>
        </w:rPr>
        <w:t>. Kuitenkin yksilölli</w:t>
      </w:r>
      <w:r w:rsidR="005B48BB" w:rsidRPr="00633A41">
        <w:rPr>
          <w:lang w:val="fi-FI"/>
        </w:rPr>
        <w:t>nen</w:t>
      </w:r>
      <w:r w:rsidR="00704DC2" w:rsidRPr="00633A41">
        <w:rPr>
          <w:lang w:val="fi-FI"/>
        </w:rPr>
        <w:t xml:space="preserve"> vaihteluväli</w:t>
      </w:r>
      <w:r w:rsidR="00B133ED" w:rsidRPr="00633A41">
        <w:rPr>
          <w:lang w:val="fi-FI"/>
        </w:rPr>
        <w:t xml:space="preserve"> kokonais</w:t>
      </w:r>
      <w:r w:rsidR="00704DC2" w:rsidRPr="00633A41">
        <w:rPr>
          <w:lang w:val="fi-FI"/>
        </w:rPr>
        <w:t xml:space="preserve">- ja </w:t>
      </w:r>
      <w:r w:rsidR="00B133ED" w:rsidRPr="00633A41">
        <w:rPr>
          <w:lang w:val="fi-FI"/>
        </w:rPr>
        <w:t>sitoutumattoman venetoklaksin altistukse</w:t>
      </w:r>
      <w:r w:rsidR="00704DC2" w:rsidRPr="00633A41">
        <w:rPr>
          <w:lang w:val="fi-FI"/>
        </w:rPr>
        <w:t>ssa</w:t>
      </w:r>
      <w:r w:rsidR="00B133ED" w:rsidRPr="00633A41">
        <w:rPr>
          <w:lang w:val="fi-FI"/>
        </w:rPr>
        <w:t xml:space="preserve"> dialyysipäivänä oli yleisesti ottaen ver</w:t>
      </w:r>
      <w:r w:rsidR="00704DC2" w:rsidRPr="00633A41">
        <w:rPr>
          <w:lang w:val="fi-FI"/>
        </w:rPr>
        <w:t>rattavissa</w:t>
      </w:r>
      <w:r w:rsidR="00B133ED" w:rsidRPr="00633A41">
        <w:rPr>
          <w:lang w:val="fi-FI"/>
        </w:rPr>
        <w:t xml:space="preserve"> vastaavaan vaihteluväliin</w:t>
      </w:r>
      <w:r w:rsidR="00B95D0D" w:rsidRPr="00633A41">
        <w:rPr>
          <w:lang w:val="fi-FI"/>
        </w:rPr>
        <w:t xml:space="preserve"> munuaistoiminnaltaan normaalei</w:t>
      </w:r>
      <w:r w:rsidR="008F433B" w:rsidRPr="00633A41">
        <w:rPr>
          <w:lang w:val="fi-FI"/>
        </w:rPr>
        <w:t>lla</w:t>
      </w:r>
      <w:r w:rsidR="00B95D0D" w:rsidRPr="00633A41">
        <w:rPr>
          <w:lang w:val="fi-FI"/>
        </w:rPr>
        <w:t xml:space="preserve"> henkilöi</w:t>
      </w:r>
      <w:r w:rsidR="008F433B" w:rsidRPr="00633A41">
        <w:rPr>
          <w:lang w:val="fi-FI"/>
        </w:rPr>
        <w:t>llä</w:t>
      </w:r>
      <w:r w:rsidR="00B95D0D" w:rsidRPr="00633A41">
        <w:rPr>
          <w:lang w:val="fi-FI"/>
        </w:rPr>
        <w:t>.</w:t>
      </w:r>
      <w:r w:rsidR="005B48BB" w:rsidRPr="00633A41">
        <w:rPr>
          <w:lang w:val="fi-FI"/>
        </w:rPr>
        <w:t xml:space="preserve"> Lisäksi venetoklaksipitoisuudet plasmassa </w:t>
      </w:r>
      <w:r w:rsidR="00704DC2" w:rsidRPr="00633A41">
        <w:rPr>
          <w:lang w:val="fi-FI"/>
        </w:rPr>
        <w:t xml:space="preserve">olivat dialyysin aikana </w:t>
      </w:r>
      <w:r w:rsidR="005B48BB" w:rsidRPr="00633A41">
        <w:rPr>
          <w:lang w:val="fi-FI"/>
        </w:rPr>
        <w:t>valtimo- ja laskimonäytteissä</w:t>
      </w:r>
      <w:r w:rsidR="008F433B" w:rsidRPr="00633A41">
        <w:rPr>
          <w:lang w:val="fi-FI"/>
        </w:rPr>
        <w:t xml:space="preserve"> keskenään vertailukelpoisia</w:t>
      </w:r>
      <w:r w:rsidR="005B48BB" w:rsidRPr="00633A41">
        <w:rPr>
          <w:lang w:val="fi-FI"/>
        </w:rPr>
        <w:t>, mikä osoittaa, että dialyysillä ei ole vaikutusta venetoklaksin puhdistumaan</w:t>
      </w:r>
      <w:r w:rsidRPr="00633A41">
        <w:rPr>
          <w:lang w:val="fi-FI"/>
        </w:rPr>
        <w:t xml:space="preserve"> (ks. kohta 4.2).</w:t>
      </w:r>
    </w:p>
    <w:p w14:paraId="174C0C2A" w14:textId="77777777" w:rsidR="00CD3122" w:rsidRPr="00633A41" w:rsidRDefault="00CD3122" w:rsidP="001A0D7D">
      <w:pPr>
        <w:numPr>
          <w:ilvl w:val="12"/>
          <w:numId w:val="0"/>
        </w:numPr>
        <w:spacing w:line="240" w:lineRule="auto"/>
        <w:ind w:right="-2"/>
        <w:rPr>
          <w:lang w:val="fi-FI"/>
        </w:rPr>
      </w:pPr>
    </w:p>
    <w:p w14:paraId="5B7B73C2" w14:textId="77777777" w:rsidR="00CD3122" w:rsidRPr="00633A41" w:rsidRDefault="00E07997" w:rsidP="00CF5F6A">
      <w:pPr>
        <w:keepNext/>
        <w:numPr>
          <w:ilvl w:val="12"/>
          <w:numId w:val="0"/>
        </w:numPr>
        <w:spacing w:line="240" w:lineRule="auto"/>
        <w:rPr>
          <w:i/>
          <w:u w:val="single"/>
          <w:lang w:val="fi-FI"/>
        </w:rPr>
      </w:pPr>
      <w:r w:rsidRPr="00633A41">
        <w:rPr>
          <w:i/>
          <w:u w:val="single"/>
          <w:lang w:val="fi-FI"/>
        </w:rPr>
        <w:lastRenderedPageBreak/>
        <w:t>Maksan vajaatoiminta</w:t>
      </w:r>
    </w:p>
    <w:p w14:paraId="2A14C4C7" w14:textId="77777777" w:rsidR="00B02C7F" w:rsidRPr="00633A41" w:rsidRDefault="00B02C7F" w:rsidP="00CF5F6A">
      <w:pPr>
        <w:keepNext/>
        <w:numPr>
          <w:ilvl w:val="12"/>
          <w:numId w:val="0"/>
        </w:numPr>
        <w:spacing w:line="240" w:lineRule="auto"/>
        <w:rPr>
          <w:i/>
          <w:u w:val="single"/>
          <w:lang w:val="fi-FI"/>
        </w:rPr>
      </w:pPr>
    </w:p>
    <w:p w14:paraId="79CDBDF6" w14:textId="77777777" w:rsidR="003230C0" w:rsidRPr="00633A41" w:rsidRDefault="00E07997" w:rsidP="00CF5F6A">
      <w:pPr>
        <w:keepNext/>
        <w:numPr>
          <w:ilvl w:val="12"/>
          <w:numId w:val="0"/>
        </w:numPr>
        <w:spacing w:line="240" w:lineRule="auto"/>
        <w:rPr>
          <w:lang w:val="fi-FI"/>
        </w:rPr>
      </w:pPr>
      <w:r w:rsidRPr="00633A41">
        <w:rPr>
          <w:lang w:val="fi-FI"/>
        </w:rPr>
        <w:t>Populaatiofarmakokinetiikan analyysissa, johon osallistui 74 lievää maksan vajaatoimintaa sairastavaa henkilöä, 7 keskivaikeaa maksan vajaatoimintaa sairastavaa ja 442 henkilöä, joiden maksan toiminta oli normaali, venetoklaksialtis</w:t>
      </w:r>
      <w:r w:rsidR="001A5F11" w:rsidRPr="00633A41">
        <w:rPr>
          <w:lang w:val="fi-FI"/>
        </w:rPr>
        <w:t>t</w:t>
      </w:r>
      <w:r w:rsidRPr="00633A41">
        <w:rPr>
          <w:lang w:val="fi-FI"/>
        </w:rPr>
        <w:t>us oli lievää tai keskivaikeaa maksan vajaatoimintaa sairastavilla samankaltainen kuin henkilöillä, joiden maksa toimi normaalisti. Lievä maksan vajaatoiminta määriteltiin tilanteeksi, jossa kokonaisbilirubiini oli normaali ja ASAT-arvo (aspartaattiamino</w:t>
      </w:r>
      <w:r w:rsidR="006A2F37" w:rsidRPr="00633A41">
        <w:rPr>
          <w:lang w:val="fi-FI"/>
        </w:rPr>
        <w:softHyphen/>
      </w:r>
      <w:r w:rsidRPr="00633A41">
        <w:rPr>
          <w:lang w:val="fi-FI"/>
        </w:rPr>
        <w:t>transferaasi) &gt; viitealueen yläraja (ULN) tai kokonaisbilirubiini &gt; 1,0 – 1,5 x ULN. Keskivaikea maksan vajaatoiminta määriteltiin tilanteeksi, jossa kokonaisbilirubiini oli &gt; 1,5 – 3,0 x ULN, ja vaikea maksan vajaatoiminta tilanteeksi, jossa kokonaisbilir</w:t>
      </w:r>
      <w:r w:rsidRPr="00633A41">
        <w:rPr>
          <w:lang w:val="fi-FI"/>
        </w:rPr>
        <w:t xml:space="preserve">ubiini oli &gt; 3,0 x ULN. </w:t>
      </w:r>
    </w:p>
    <w:p w14:paraId="64FD84FE" w14:textId="77777777" w:rsidR="003230C0" w:rsidRPr="00633A41" w:rsidRDefault="003230C0" w:rsidP="001A0D7D">
      <w:pPr>
        <w:numPr>
          <w:ilvl w:val="12"/>
          <w:numId w:val="0"/>
        </w:numPr>
        <w:spacing w:line="240" w:lineRule="auto"/>
        <w:ind w:right="-2"/>
        <w:rPr>
          <w:lang w:val="fi-FI"/>
        </w:rPr>
      </w:pPr>
    </w:p>
    <w:p w14:paraId="6CE40393" w14:textId="77777777" w:rsidR="00CD3122" w:rsidRPr="00633A41" w:rsidRDefault="00E07997" w:rsidP="001A0D7D">
      <w:pPr>
        <w:numPr>
          <w:ilvl w:val="12"/>
          <w:numId w:val="0"/>
        </w:numPr>
        <w:spacing w:line="240" w:lineRule="auto"/>
        <w:ind w:right="-2"/>
        <w:rPr>
          <w:lang w:val="fi-FI"/>
        </w:rPr>
      </w:pPr>
      <w:r w:rsidRPr="00633A41">
        <w:rPr>
          <w:szCs w:val="22"/>
          <w:lang w:val="fi-FI"/>
        </w:rPr>
        <w:t xml:space="preserve">Maksan vajaatoimintaa selvittäneessä tutkimuksessa </w:t>
      </w:r>
      <w:r w:rsidR="00164EA3" w:rsidRPr="00633A41">
        <w:rPr>
          <w:szCs w:val="22"/>
          <w:lang w:val="fi-FI"/>
        </w:rPr>
        <w:t>v</w:t>
      </w:r>
      <w:r w:rsidR="00CC1CAE" w:rsidRPr="00633A41">
        <w:rPr>
          <w:szCs w:val="22"/>
          <w:lang w:val="fi-FI"/>
        </w:rPr>
        <w:t>enetoklaksin C</w:t>
      </w:r>
      <w:r w:rsidR="00CC1CAE" w:rsidRPr="00633A41">
        <w:rPr>
          <w:szCs w:val="22"/>
          <w:vertAlign w:val="subscript"/>
          <w:lang w:val="fi-FI"/>
        </w:rPr>
        <w:t>max</w:t>
      </w:r>
      <w:r w:rsidR="00CC1CAE" w:rsidRPr="00633A41">
        <w:rPr>
          <w:szCs w:val="22"/>
          <w:lang w:val="fi-FI"/>
        </w:rPr>
        <w:t xml:space="preserve"> ja AUC </w:t>
      </w:r>
      <w:r w:rsidRPr="00633A41">
        <w:rPr>
          <w:szCs w:val="22"/>
          <w:lang w:val="fi-FI"/>
        </w:rPr>
        <w:t xml:space="preserve">50 mg:n kerta-annoksen jälkeen oli samankaltainen </w:t>
      </w:r>
      <w:r w:rsidR="006903F9" w:rsidRPr="00633A41">
        <w:rPr>
          <w:szCs w:val="22"/>
          <w:lang w:val="fi-FI"/>
        </w:rPr>
        <w:t>henkilöillä</w:t>
      </w:r>
      <w:r w:rsidR="00CC1CAE" w:rsidRPr="00633A41">
        <w:rPr>
          <w:szCs w:val="22"/>
          <w:lang w:val="fi-FI"/>
        </w:rPr>
        <w:t xml:space="preserve">, joilla oli lievä (Child-Pugh A; n = 6) tai kohtalainen (Child-Pugh B; n = 6) maksan vajaatoiminta, </w:t>
      </w:r>
      <w:r w:rsidRPr="00633A41">
        <w:rPr>
          <w:szCs w:val="22"/>
          <w:lang w:val="fi-FI"/>
        </w:rPr>
        <w:t>verrattuna</w:t>
      </w:r>
      <w:r w:rsidR="00CC1CAE" w:rsidRPr="00633A41">
        <w:rPr>
          <w:szCs w:val="22"/>
          <w:lang w:val="fi-FI"/>
        </w:rPr>
        <w:t xml:space="preserve"> </w:t>
      </w:r>
      <w:r w:rsidR="006903F9" w:rsidRPr="00633A41">
        <w:rPr>
          <w:szCs w:val="22"/>
          <w:lang w:val="fi-FI"/>
        </w:rPr>
        <w:t>henkilöihin</w:t>
      </w:r>
      <w:r w:rsidR="00CC1CAE" w:rsidRPr="00633A41">
        <w:rPr>
          <w:szCs w:val="22"/>
          <w:lang w:val="fi-FI"/>
        </w:rPr>
        <w:t>, joilla oli normaali maksan toiminta</w:t>
      </w:r>
      <w:r w:rsidR="00164EA3" w:rsidRPr="00633A41">
        <w:rPr>
          <w:szCs w:val="22"/>
          <w:lang w:val="fi-FI"/>
        </w:rPr>
        <w:t>.</w:t>
      </w:r>
      <w:r w:rsidR="00CC1CAE" w:rsidRPr="00633A41">
        <w:rPr>
          <w:szCs w:val="22"/>
          <w:lang w:val="fi-FI"/>
        </w:rPr>
        <w:t xml:space="preserve"> </w:t>
      </w:r>
      <w:r w:rsidR="006903F9" w:rsidRPr="00633A41">
        <w:rPr>
          <w:szCs w:val="22"/>
          <w:lang w:val="fi-FI"/>
        </w:rPr>
        <w:t>Henkilöillä</w:t>
      </w:r>
      <w:r w:rsidR="00CC1CAE" w:rsidRPr="00633A41">
        <w:rPr>
          <w:szCs w:val="22"/>
          <w:lang w:val="fi-FI"/>
        </w:rPr>
        <w:t>, joilla o</w:t>
      </w:r>
      <w:r w:rsidR="006903F9" w:rsidRPr="00633A41">
        <w:rPr>
          <w:szCs w:val="22"/>
          <w:lang w:val="fi-FI"/>
        </w:rPr>
        <w:t>li</w:t>
      </w:r>
      <w:r w:rsidR="00CC1CAE" w:rsidRPr="00633A41">
        <w:rPr>
          <w:szCs w:val="22"/>
          <w:lang w:val="fi-FI"/>
        </w:rPr>
        <w:t xml:space="preserve"> vaikea (Child-Pugh C; n = 5) maksan vajaatoiminta, keskimääräinen </w:t>
      </w:r>
      <w:r w:rsidR="00164EA3" w:rsidRPr="00633A41">
        <w:rPr>
          <w:szCs w:val="22"/>
          <w:lang w:val="fi-FI"/>
        </w:rPr>
        <w:t>venetoklaksi</w:t>
      </w:r>
      <w:r w:rsidR="006903F9" w:rsidRPr="00633A41">
        <w:rPr>
          <w:szCs w:val="22"/>
          <w:lang w:val="fi-FI"/>
        </w:rPr>
        <w:t>n</w:t>
      </w:r>
      <w:r w:rsidR="00164EA3" w:rsidRPr="00633A41">
        <w:rPr>
          <w:szCs w:val="22"/>
          <w:lang w:val="fi-FI"/>
        </w:rPr>
        <w:t xml:space="preserve"> C</w:t>
      </w:r>
      <w:r w:rsidR="00164EA3" w:rsidRPr="00633A41">
        <w:rPr>
          <w:szCs w:val="22"/>
          <w:vertAlign w:val="subscript"/>
          <w:lang w:val="fi-FI"/>
        </w:rPr>
        <w:t>max</w:t>
      </w:r>
      <w:r w:rsidR="00164EA3" w:rsidRPr="00633A41">
        <w:rPr>
          <w:szCs w:val="22"/>
          <w:lang w:val="fi-FI"/>
        </w:rPr>
        <w:t xml:space="preserve"> </w:t>
      </w:r>
      <w:r w:rsidR="00CC1CAE" w:rsidRPr="00633A41">
        <w:rPr>
          <w:szCs w:val="22"/>
          <w:lang w:val="fi-FI"/>
        </w:rPr>
        <w:t>oli saman</w:t>
      </w:r>
      <w:r w:rsidR="0053423A" w:rsidRPr="00633A41">
        <w:rPr>
          <w:szCs w:val="22"/>
          <w:lang w:val="fi-FI"/>
        </w:rPr>
        <w:t>kaltainen</w:t>
      </w:r>
      <w:r w:rsidR="00CC1CAE" w:rsidRPr="00633A41">
        <w:rPr>
          <w:szCs w:val="22"/>
          <w:lang w:val="fi-FI"/>
        </w:rPr>
        <w:t xml:space="preserve"> kuin </w:t>
      </w:r>
      <w:r w:rsidR="006903F9" w:rsidRPr="00633A41">
        <w:rPr>
          <w:szCs w:val="22"/>
          <w:lang w:val="fi-FI"/>
        </w:rPr>
        <w:t>henkilöillä</w:t>
      </w:r>
      <w:r w:rsidR="00CC1CAE" w:rsidRPr="00633A41">
        <w:rPr>
          <w:szCs w:val="22"/>
          <w:lang w:val="fi-FI"/>
        </w:rPr>
        <w:t xml:space="preserve">, joilla oli normaali maksan toiminta, mutta </w:t>
      </w:r>
      <w:r w:rsidR="00164EA3" w:rsidRPr="00633A41">
        <w:rPr>
          <w:szCs w:val="22"/>
          <w:lang w:val="fi-FI"/>
        </w:rPr>
        <w:t>venetoklaksin AUC</w:t>
      </w:r>
      <w:r w:rsidR="00164EA3" w:rsidRPr="00633A41">
        <w:rPr>
          <w:szCs w:val="22"/>
          <w:vertAlign w:val="subscript"/>
          <w:lang w:val="fi-FI"/>
        </w:rPr>
        <w:t>inf</w:t>
      </w:r>
      <w:r w:rsidR="00164EA3" w:rsidRPr="00633A41">
        <w:rPr>
          <w:szCs w:val="22"/>
          <w:lang w:val="fi-FI"/>
        </w:rPr>
        <w:t xml:space="preserve"> </w:t>
      </w:r>
      <w:r w:rsidR="00CC1CAE" w:rsidRPr="00633A41">
        <w:rPr>
          <w:szCs w:val="22"/>
          <w:lang w:val="fi-FI"/>
        </w:rPr>
        <w:t>oli keskimäärin 2,7-kertainen (vaihteluväli: ei muut</w:t>
      </w:r>
      <w:r w:rsidR="00164EA3" w:rsidRPr="00633A41">
        <w:rPr>
          <w:szCs w:val="22"/>
          <w:lang w:val="fi-FI"/>
        </w:rPr>
        <w:t>oksia</w:t>
      </w:r>
      <w:r w:rsidRPr="00633A41">
        <w:rPr>
          <w:szCs w:val="22"/>
          <w:lang w:val="fi-FI"/>
        </w:rPr>
        <w:t xml:space="preserve"> - </w:t>
      </w:r>
      <w:r w:rsidR="00CC1CAE" w:rsidRPr="00633A41">
        <w:rPr>
          <w:szCs w:val="22"/>
          <w:lang w:val="fi-FI"/>
        </w:rPr>
        <w:t>5-kertai</w:t>
      </w:r>
      <w:r w:rsidRPr="00633A41">
        <w:rPr>
          <w:szCs w:val="22"/>
          <w:lang w:val="fi-FI"/>
        </w:rPr>
        <w:t>nen</w:t>
      </w:r>
      <w:r w:rsidR="00CC1CAE" w:rsidRPr="00633A41">
        <w:rPr>
          <w:szCs w:val="22"/>
          <w:lang w:val="fi-FI"/>
        </w:rPr>
        <w:t xml:space="preserve">) </w:t>
      </w:r>
      <w:r w:rsidR="0053423A" w:rsidRPr="00633A41">
        <w:rPr>
          <w:szCs w:val="22"/>
          <w:lang w:val="fi-FI"/>
        </w:rPr>
        <w:t>verrattuna</w:t>
      </w:r>
      <w:r w:rsidR="00164EA3" w:rsidRPr="00633A41">
        <w:rPr>
          <w:szCs w:val="22"/>
          <w:lang w:val="fi-FI"/>
        </w:rPr>
        <w:t xml:space="preserve"> venetoklaksin</w:t>
      </w:r>
      <w:r w:rsidR="00CC1CAE" w:rsidRPr="00633A41">
        <w:rPr>
          <w:szCs w:val="22"/>
          <w:lang w:val="fi-FI"/>
        </w:rPr>
        <w:t xml:space="preserve"> </w:t>
      </w:r>
      <w:r w:rsidR="00164EA3" w:rsidRPr="00633A41">
        <w:rPr>
          <w:szCs w:val="22"/>
          <w:lang w:val="fi-FI"/>
        </w:rPr>
        <w:t>AUC</w:t>
      </w:r>
      <w:r w:rsidR="00164EA3" w:rsidRPr="00633A41">
        <w:rPr>
          <w:szCs w:val="22"/>
          <w:vertAlign w:val="subscript"/>
          <w:lang w:val="fi-FI"/>
        </w:rPr>
        <w:t>inf</w:t>
      </w:r>
      <w:r w:rsidR="00164EA3" w:rsidRPr="00633A41">
        <w:rPr>
          <w:szCs w:val="22"/>
          <w:lang w:val="fi-FI"/>
        </w:rPr>
        <w:t xml:space="preserve"> </w:t>
      </w:r>
      <w:r w:rsidR="007B7E1C" w:rsidRPr="00633A41">
        <w:rPr>
          <w:szCs w:val="22"/>
          <w:lang w:val="fi-FI"/>
        </w:rPr>
        <w:t xml:space="preserve">-arvoihin </w:t>
      </w:r>
      <w:r w:rsidR="006903F9" w:rsidRPr="00633A41">
        <w:rPr>
          <w:szCs w:val="22"/>
          <w:lang w:val="fi-FI"/>
        </w:rPr>
        <w:t>henkilöillä</w:t>
      </w:r>
      <w:r w:rsidR="00CC1CAE" w:rsidRPr="00633A41">
        <w:rPr>
          <w:szCs w:val="22"/>
          <w:lang w:val="fi-FI"/>
        </w:rPr>
        <w:t>, joilla o</w:t>
      </w:r>
      <w:r w:rsidR="006903F9" w:rsidRPr="00633A41">
        <w:rPr>
          <w:szCs w:val="22"/>
          <w:lang w:val="fi-FI"/>
        </w:rPr>
        <w:t>li</w:t>
      </w:r>
      <w:r w:rsidR="00CC1CAE" w:rsidRPr="00633A41">
        <w:rPr>
          <w:szCs w:val="22"/>
          <w:lang w:val="fi-FI"/>
        </w:rPr>
        <w:t xml:space="preserve"> normaali maksan toiminta</w:t>
      </w:r>
      <w:r w:rsidR="006903F9" w:rsidRPr="00633A41">
        <w:rPr>
          <w:lang w:val="fi-FI"/>
        </w:rPr>
        <w:t xml:space="preserve"> </w:t>
      </w:r>
      <w:r w:rsidRPr="00633A41">
        <w:rPr>
          <w:lang w:val="fi-FI"/>
        </w:rPr>
        <w:t>(ks. kohta 4.2).</w:t>
      </w:r>
    </w:p>
    <w:p w14:paraId="026A0F8C" w14:textId="77777777" w:rsidR="00114F91" w:rsidRPr="00633A41" w:rsidRDefault="00114F91" w:rsidP="001A0D7D">
      <w:pPr>
        <w:numPr>
          <w:ilvl w:val="12"/>
          <w:numId w:val="0"/>
        </w:numPr>
        <w:spacing w:line="240" w:lineRule="auto"/>
        <w:ind w:right="-2"/>
        <w:rPr>
          <w:u w:val="single"/>
          <w:lang w:val="fi-FI"/>
        </w:rPr>
      </w:pPr>
    </w:p>
    <w:p w14:paraId="39E32C20" w14:textId="77777777" w:rsidR="00674294" w:rsidRPr="00633A41" w:rsidRDefault="00E07997" w:rsidP="001A0D7D">
      <w:pPr>
        <w:numPr>
          <w:ilvl w:val="12"/>
          <w:numId w:val="0"/>
        </w:numPr>
        <w:spacing w:line="240" w:lineRule="auto"/>
        <w:ind w:right="-2"/>
        <w:rPr>
          <w:u w:val="single"/>
          <w:lang w:val="fi-FI"/>
        </w:rPr>
      </w:pPr>
      <w:r w:rsidRPr="00633A41">
        <w:rPr>
          <w:u w:val="single"/>
          <w:lang w:val="fi-FI"/>
        </w:rPr>
        <w:t>Iän, sukupuolen</w:t>
      </w:r>
      <w:r w:rsidR="00D15D99" w:rsidRPr="00633A41">
        <w:rPr>
          <w:u w:val="single"/>
          <w:lang w:val="fi-FI"/>
        </w:rPr>
        <w:t>,</w:t>
      </w:r>
      <w:r w:rsidRPr="00633A41">
        <w:rPr>
          <w:u w:val="single"/>
          <w:lang w:val="fi-FI"/>
        </w:rPr>
        <w:t xml:space="preserve"> painon </w:t>
      </w:r>
      <w:r w:rsidR="00D15D99" w:rsidRPr="00633A41">
        <w:rPr>
          <w:u w:val="single"/>
          <w:lang w:val="fi-FI"/>
        </w:rPr>
        <w:t xml:space="preserve">ja rodun </w:t>
      </w:r>
      <w:r w:rsidRPr="00633A41">
        <w:rPr>
          <w:u w:val="single"/>
          <w:lang w:val="fi-FI"/>
        </w:rPr>
        <w:t>vaikutus</w:t>
      </w:r>
    </w:p>
    <w:p w14:paraId="5B209F4B" w14:textId="77777777" w:rsidR="00DE75A4" w:rsidRPr="00633A41" w:rsidRDefault="00DE75A4" w:rsidP="001A0D7D">
      <w:pPr>
        <w:numPr>
          <w:ilvl w:val="12"/>
          <w:numId w:val="0"/>
        </w:numPr>
        <w:spacing w:line="240" w:lineRule="auto"/>
        <w:ind w:right="-2"/>
        <w:rPr>
          <w:lang w:val="fi-FI"/>
        </w:rPr>
      </w:pPr>
    </w:p>
    <w:p w14:paraId="0D8BDEA9" w14:textId="77777777" w:rsidR="00674294" w:rsidRPr="00633A41" w:rsidRDefault="00E07997" w:rsidP="001A0D7D">
      <w:pPr>
        <w:numPr>
          <w:ilvl w:val="12"/>
          <w:numId w:val="0"/>
        </w:numPr>
        <w:spacing w:line="240" w:lineRule="auto"/>
        <w:ind w:right="-2"/>
        <w:rPr>
          <w:lang w:val="fi-FI"/>
        </w:rPr>
      </w:pPr>
      <w:r w:rsidRPr="00633A41">
        <w:rPr>
          <w:lang w:val="fi-FI"/>
        </w:rPr>
        <w:t>Populaatiofarmakokineettisten</w:t>
      </w:r>
      <w:r w:rsidR="00114F91" w:rsidRPr="00633A41">
        <w:rPr>
          <w:lang w:val="fi-FI"/>
        </w:rPr>
        <w:t xml:space="preserve"> analyysien perusteella ikä, sukupuoli ja paino eivät vaikuta venetoklaksin puhdistumaan.</w:t>
      </w:r>
      <w:r w:rsidR="00D15D99" w:rsidRPr="00633A41">
        <w:rPr>
          <w:lang w:val="fi-FI"/>
        </w:rPr>
        <w:t xml:space="preserve"> Altistus on 67 % suurempi aasialaisilla tutkittavilla verrattuna ei-aasialaisiin tutkittaviin. Eron ei katsota olevan kliinisesti merkittävä.</w:t>
      </w:r>
    </w:p>
    <w:p w14:paraId="49E9A7C6" w14:textId="77777777" w:rsidR="00381572" w:rsidRPr="00633A41" w:rsidRDefault="00381572" w:rsidP="001A0D7D">
      <w:pPr>
        <w:numPr>
          <w:ilvl w:val="12"/>
          <w:numId w:val="0"/>
        </w:numPr>
        <w:spacing w:line="240" w:lineRule="auto"/>
        <w:ind w:right="-2"/>
        <w:rPr>
          <w:u w:val="single"/>
          <w:lang w:val="fi-FI"/>
        </w:rPr>
      </w:pPr>
    </w:p>
    <w:p w14:paraId="23D6417B" w14:textId="77777777" w:rsidR="00812D16" w:rsidRPr="00633A41" w:rsidRDefault="00E07997" w:rsidP="00394CE8">
      <w:pPr>
        <w:keepNext/>
        <w:spacing w:line="240" w:lineRule="auto"/>
        <w:ind w:left="567" w:hanging="567"/>
        <w:outlineLvl w:val="0"/>
        <w:rPr>
          <w:noProof/>
          <w:szCs w:val="22"/>
          <w:lang w:val="fi-FI"/>
        </w:rPr>
      </w:pPr>
      <w:r w:rsidRPr="00633A41">
        <w:rPr>
          <w:b/>
          <w:lang w:val="fi-FI"/>
        </w:rPr>
        <w:t xml:space="preserve">5.3 </w:t>
      </w:r>
      <w:r w:rsidRPr="00633A41">
        <w:rPr>
          <w:lang w:val="fi-FI"/>
        </w:rPr>
        <w:tab/>
      </w:r>
      <w:r w:rsidRPr="00633A41">
        <w:rPr>
          <w:b/>
          <w:lang w:val="fi-FI"/>
        </w:rPr>
        <w:t>Prekliiniset tiedot turvallisuudesta</w:t>
      </w:r>
    </w:p>
    <w:p w14:paraId="6D9ACA65" w14:textId="77777777" w:rsidR="00812D16" w:rsidRPr="00633A41" w:rsidRDefault="00812D16" w:rsidP="00394CE8">
      <w:pPr>
        <w:keepNext/>
        <w:spacing w:line="240" w:lineRule="auto"/>
        <w:rPr>
          <w:noProof/>
          <w:szCs w:val="22"/>
          <w:lang w:val="fi-FI"/>
        </w:rPr>
      </w:pPr>
    </w:p>
    <w:p w14:paraId="6653862A" w14:textId="77777777" w:rsidR="00674294" w:rsidRPr="00633A41" w:rsidRDefault="00E07997" w:rsidP="00394CE8">
      <w:pPr>
        <w:keepNext/>
        <w:spacing w:line="240" w:lineRule="auto"/>
        <w:rPr>
          <w:noProof/>
          <w:szCs w:val="22"/>
          <w:lang w:val="fi-FI"/>
        </w:rPr>
      </w:pPr>
      <w:r w:rsidRPr="00633A41">
        <w:rPr>
          <w:lang w:val="fi-FI"/>
        </w:rPr>
        <w:t xml:space="preserve">Venetoklaksin eläintutkimuksissa todettuja toksisuuksia olivat mm. lymfosyyttimäärien ja veren punasolujen massan annosriippuvainen väheneminen. </w:t>
      </w:r>
      <w:r w:rsidRPr="00633A41">
        <w:rPr>
          <w:noProof/>
          <w:szCs w:val="22"/>
          <w:lang w:val="fi-FI"/>
        </w:rPr>
        <w:t>Molemmat löydökset korjautuivat, kun venetoklaksin anto lopetettiin. Lymfosyyttiarvot korjautuivat 18 viikon kuluttua hoidon päättymisestä. Lääke vaikutti sekä B- että T</w:t>
      </w:r>
      <w:r w:rsidR="00677CE0" w:rsidRPr="00633A41">
        <w:rPr>
          <w:noProof/>
          <w:szCs w:val="22"/>
          <w:lang w:val="fi-FI"/>
        </w:rPr>
        <w:t>-</w:t>
      </w:r>
      <w:r w:rsidRPr="00633A41">
        <w:rPr>
          <w:noProof/>
          <w:szCs w:val="22"/>
          <w:lang w:val="fi-FI"/>
        </w:rPr>
        <w:t>soluihin, mutta B</w:t>
      </w:r>
      <w:r w:rsidR="00677CE0" w:rsidRPr="00633A41">
        <w:rPr>
          <w:lang w:val="fi-FI"/>
        </w:rPr>
        <w:t>-</w:t>
      </w:r>
      <w:r w:rsidRPr="00633A41">
        <w:rPr>
          <w:noProof/>
          <w:szCs w:val="22"/>
          <w:lang w:val="fi-FI"/>
        </w:rPr>
        <w:t>solum</w:t>
      </w:r>
      <w:r w:rsidR="00394CE8" w:rsidRPr="00633A41">
        <w:rPr>
          <w:noProof/>
          <w:szCs w:val="22"/>
          <w:lang w:val="fi-FI"/>
        </w:rPr>
        <w:t>äärät vähenivät merkittävimmin.</w:t>
      </w:r>
    </w:p>
    <w:p w14:paraId="2D4EF4AB" w14:textId="77777777" w:rsidR="00F86463" w:rsidRPr="00633A41" w:rsidRDefault="00F86463" w:rsidP="001A0D7D">
      <w:pPr>
        <w:spacing w:line="240" w:lineRule="auto"/>
        <w:rPr>
          <w:lang w:val="fi-FI"/>
        </w:rPr>
      </w:pPr>
    </w:p>
    <w:p w14:paraId="490CFDD1" w14:textId="77777777" w:rsidR="00A26EE4" w:rsidRPr="00633A41" w:rsidRDefault="00E07997" w:rsidP="001A0D7D">
      <w:pPr>
        <w:spacing w:line="240" w:lineRule="auto"/>
        <w:rPr>
          <w:lang w:val="fi-FI"/>
        </w:rPr>
      </w:pPr>
      <w:r w:rsidRPr="00633A41">
        <w:rPr>
          <w:lang w:val="fi-FI"/>
        </w:rPr>
        <w:t xml:space="preserve">Venetoklaksi aiheutti myös yksittäisten solujen nekroosia eri kudoksissa, mm. sappirakossa ja eksokriinisessa haimassa. Kudosten rakenteen häiriytymistä tai elinten toimintahäiriötä ei todettu. Löydökset olivat minimaalisia tai lieviä. </w:t>
      </w:r>
    </w:p>
    <w:p w14:paraId="12720F86" w14:textId="77777777" w:rsidR="00EC6D55" w:rsidRPr="00633A41" w:rsidRDefault="00EC6D55" w:rsidP="001A0D7D">
      <w:pPr>
        <w:spacing w:line="240" w:lineRule="auto"/>
        <w:rPr>
          <w:lang w:val="fi-FI"/>
        </w:rPr>
      </w:pPr>
    </w:p>
    <w:p w14:paraId="3CCA3DEE" w14:textId="77777777" w:rsidR="00674294" w:rsidRPr="00633A41" w:rsidRDefault="00E07997" w:rsidP="001A0D7D">
      <w:pPr>
        <w:spacing w:line="240" w:lineRule="auto"/>
        <w:rPr>
          <w:noProof/>
          <w:szCs w:val="22"/>
          <w:lang w:val="fi-FI"/>
        </w:rPr>
      </w:pPr>
      <w:r w:rsidRPr="00633A41">
        <w:rPr>
          <w:noProof/>
          <w:szCs w:val="22"/>
          <w:lang w:val="fi-FI"/>
        </w:rPr>
        <w:t>Kun venetoklaksia annettiin päivittäin koirille noin 3 kuukauden ajan, se aiheutti etenevää turkin värin muuttumista (turkin valkaistumista), joka johtui karvojen melaniinipigmentin häviämisestä.</w:t>
      </w:r>
    </w:p>
    <w:p w14:paraId="35B69A6B" w14:textId="77777777" w:rsidR="00674294" w:rsidRPr="00633A41" w:rsidRDefault="00674294" w:rsidP="001A0D7D">
      <w:pPr>
        <w:spacing w:line="240" w:lineRule="auto"/>
        <w:rPr>
          <w:noProof/>
          <w:szCs w:val="22"/>
          <w:lang w:val="fi-FI"/>
        </w:rPr>
      </w:pPr>
    </w:p>
    <w:p w14:paraId="394ED53C" w14:textId="77777777" w:rsidR="00674294" w:rsidRPr="00633A41" w:rsidRDefault="00E07997" w:rsidP="001A0D7D">
      <w:pPr>
        <w:spacing w:line="240" w:lineRule="auto"/>
        <w:rPr>
          <w:noProof/>
          <w:szCs w:val="22"/>
          <w:u w:val="single"/>
          <w:lang w:val="fi-FI"/>
        </w:rPr>
      </w:pPr>
      <w:r w:rsidRPr="00633A41">
        <w:rPr>
          <w:noProof/>
          <w:szCs w:val="22"/>
          <w:u w:val="single"/>
          <w:lang w:val="fi-FI"/>
        </w:rPr>
        <w:t>Karsinogeenisuus/gen</w:t>
      </w:r>
      <w:r w:rsidR="00EE3EFA" w:rsidRPr="00633A41">
        <w:rPr>
          <w:noProof/>
          <w:szCs w:val="22"/>
          <w:u w:val="single"/>
          <w:lang w:val="fi-FI"/>
        </w:rPr>
        <w:t>o</w:t>
      </w:r>
      <w:r w:rsidRPr="00633A41">
        <w:rPr>
          <w:noProof/>
          <w:szCs w:val="22"/>
          <w:u w:val="single"/>
          <w:lang w:val="fi-FI"/>
        </w:rPr>
        <w:t>toksisuus</w:t>
      </w:r>
    </w:p>
    <w:p w14:paraId="20573AE3" w14:textId="77777777" w:rsidR="00CF373F" w:rsidRPr="00633A41" w:rsidRDefault="00CF373F" w:rsidP="001A0D7D">
      <w:pPr>
        <w:spacing w:line="240" w:lineRule="auto"/>
        <w:rPr>
          <w:noProof/>
          <w:szCs w:val="22"/>
          <w:lang w:val="fi-FI"/>
        </w:rPr>
      </w:pPr>
    </w:p>
    <w:p w14:paraId="4D7AD302" w14:textId="77777777" w:rsidR="00674294" w:rsidRPr="00633A41" w:rsidRDefault="00E07997" w:rsidP="006761C2">
      <w:pPr>
        <w:spacing w:line="240" w:lineRule="auto"/>
        <w:rPr>
          <w:noProof/>
          <w:szCs w:val="22"/>
          <w:lang w:val="fi-FI"/>
        </w:rPr>
      </w:pPr>
      <w:r w:rsidRPr="00633A41">
        <w:rPr>
          <w:lang w:val="fi-FI"/>
        </w:rPr>
        <w:t xml:space="preserve">Venetoklaksi ja sen </w:t>
      </w:r>
      <w:r w:rsidR="00A100E2" w:rsidRPr="00633A41">
        <w:rPr>
          <w:lang w:val="fi-FI"/>
        </w:rPr>
        <w:t xml:space="preserve">tärkein </w:t>
      </w:r>
      <w:r w:rsidRPr="00633A41">
        <w:rPr>
          <w:lang w:val="fi-FI"/>
        </w:rPr>
        <w:t>ihmisellä todettava metaboliitti</w:t>
      </w:r>
      <w:r w:rsidR="00A100E2" w:rsidRPr="00633A41">
        <w:rPr>
          <w:lang w:val="fi-FI"/>
        </w:rPr>
        <w:t> </w:t>
      </w:r>
      <w:r w:rsidRPr="00633A41">
        <w:rPr>
          <w:lang w:val="fi-FI"/>
        </w:rPr>
        <w:t>M27 eivät olleet karsinogeenisia 6 kuukauden pituisessa karsinogeenisuustutkimuksessa siirtogeenisillä hiirillä (Tg.rasH2), joille annettiin suun kautta enintään 400 mg/kg/vrk venetoklaksia, eivätkä tilanteessa, jossa M27-metaboliitin kerta-annos</w:t>
      </w:r>
      <w:r w:rsidR="00966A94" w:rsidRPr="00633A41">
        <w:rPr>
          <w:lang w:val="fi-FI"/>
        </w:rPr>
        <w:t>taso</w:t>
      </w:r>
      <w:r w:rsidRPr="00633A41">
        <w:rPr>
          <w:lang w:val="fi-FI"/>
        </w:rPr>
        <w:t xml:space="preserve"> oli 250 mg/kg/vrk. Altistusmarginaalit (AUC) verrattuna kliinisessä käytössä annoksella 400 mg/vrk </w:t>
      </w:r>
      <w:r w:rsidR="00CF2381" w:rsidRPr="00633A41">
        <w:rPr>
          <w:lang w:val="fi-FI"/>
        </w:rPr>
        <w:t xml:space="preserve">saavutettavaan AUC-arvoon </w:t>
      </w:r>
      <w:r w:rsidRPr="00633A41">
        <w:rPr>
          <w:lang w:val="fi-FI"/>
        </w:rPr>
        <w:t>olivat venetoklaksin kohdalla noin 2-kertaiset ja M27-metaboliitin kohdalla 5,8-kertaiset.</w:t>
      </w:r>
    </w:p>
    <w:p w14:paraId="7BFDC492" w14:textId="77777777" w:rsidR="00674294" w:rsidRPr="00633A41" w:rsidRDefault="00674294" w:rsidP="001A0D7D">
      <w:pPr>
        <w:spacing w:line="240" w:lineRule="auto"/>
        <w:rPr>
          <w:noProof/>
          <w:szCs w:val="22"/>
          <w:lang w:val="fi-FI"/>
        </w:rPr>
      </w:pPr>
    </w:p>
    <w:p w14:paraId="516B14DE" w14:textId="77777777" w:rsidR="00674294" w:rsidRPr="00633A41" w:rsidRDefault="00E07997" w:rsidP="001A0D7D">
      <w:pPr>
        <w:spacing w:line="240" w:lineRule="auto"/>
        <w:rPr>
          <w:noProof/>
          <w:szCs w:val="22"/>
          <w:lang w:val="fi-FI"/>
        </w:rPr>
      </w:pPr>
      <w:r w:rsidRPr="00633A41">
        <w:rPr>
          <w:noProof/>
          <w:szCs w:val="22"/>
          <w:lang w:val="fi-FI"/>
        </w:rPr>
        <w:t>Venetoklaksi ei ollut gen</w:t>
      </w:r>
      <w:r w:rsidR="00EE3EFA" w:rsidRPr="00633A41">
        <w:rPr>
          <w:noProof/>
          <w:szCs w:val="22"/>
          <w:lang w:val="fi-FI"/>
        </w:rPr>
        <w:t>o</w:t>
      </w:r>
      <w:r w:rsidRPr="00633A41">
        <w:rPr>
          <w:noProof/>
          <w:szCs w:val="22"/>
          <w:lang w:val="fi-FI"/>
        </w:rPr>
        <w:t xml:space="preserve">toksinen bakteereilla tehdyssä mutageenisuuskokeessa, </w:t>
      </w:r>
      <w:r w:rsidRPr="00633A41">
        <w:rPr>
          <w:i/>
          <w:lang w:val="fi-FI"/>
        </w:rPr>
        <w:t>in vitro</w:t>
      </w:r>
      <w:r w:rsidR="00677CE0" w:rsidRPr="00633A41">
        <w:rPr>
          <w:noProof/>
          <w:szCs w:val="22"/>
          <w:lang w:val="fi-FI"/>
        </w:rPr>
        <w:t xml:space="preserve"> </w:t>
      </w:r>
      <w:r w:rsidR="00301606" w:rsidRPr="00633A41">
        <w:rPr>
          <w:noProof/>
          <w:szCs w:val="22"/>
          <w:lang w:val="fi-FI"/>
        </w:rPr>
        <w:noBreakHyphen/>
      </w:r>
      <w:r w:rsidRPr="00633A41">
        <w:rPr>
          <w:noProof/>
          <w:szCs w:val="22"/>
          <w:lang w:val="fi-FI"/>
        </w:rPr>
        <w:t xml:space="preserve">kromosomipoikkeavuuskokeessa eikä hiiren </w:t>
      </w:r>
      <w:r w:rsidRPr="00633A41">
        <w:rPr>
          <w:i/>
          <w:lang w:val="fi-FI"/>
        </w:rPr>
        <w:t>in vivo</w:t>
      </w:r>
      <w:r w:rsidR="00677CE0" w:rsidRPr="00633A41">
        <w:rPr>
          <w:noProof/>
          <w:szCs w:val="22"/>
          <w:lang w:val="fi-FI"/>
        </w:rPr>
        <w:t xml:space="preserve"> </w:t>
      </w:r>
      <w:r w:rsidR="00677CE0" w:rsidRPr="00633A41">
        <w:rPr>
          <w:noProof/>
          <w:szCs w:val="22"/>
          <w:lang w:val="fi-FI"/>
        </w:rPr>
        <w:noBreakHyphen/>
      </w:r>
      <w:r w:rsidRPr="00633A41">
        <w:rPr>
          <w:noProof/>
          <w:szCs w:val="22"/>
          <w:lang w:val="fi-FI"/>
        </w:rPr>
        <w:t>mikrotumakokeessa. M27-metaboliitti ei ollut gen</w:t>
      </w:r>
      <w:r w:rsidR="00EE3EFA" w:rsidRPr="00633A41">
        <w:rPr>
          <w:noProof/>
          <w:szCs w:val="22"/>
          <w:lang w:val="fi-FI"/>
        </w:rPr>
        <w:t>o</w:t>
      </w:r>
      <w:r w:rsidRPr="00633A41">
        <w:rPr>
          <w:noProof/>
          <w:szCs w:val="22"/>
          <w:lang w:val="fi-FI"/>
        </w:rPr>
        <w:t>toksinen bakteereilla tehdyssä mutageenisuuskokeessa eikä kromosomipoikkeavuus</w:t>
      </w:r>
      <w:r w:rsidR="007B4DB2" w:rsidRPr="00633A41">
        <w:rPr>
          <w:noProof/>
          <w:szCs w:val="22"/>
          <w:lang w:val="fi-FI"/>
        </w:rPr>
        <w:softHyphen/>
      </w:r>
      <w:r w:rsidRPr="00633A41">
        <w:rPr>
          <w:noProof/>
          <w:szCs w:val="22"/>
          <w:lang w:val="fi-FI"/>
        </w:rPr>
        <w:t>kokeessa.</w:t>
      </w:r>
    </w:p>
    <w:p w14:paraId="140C5DFF" w14:textId="77777777" w:rsidR="00674294" w:rsidRPr="00633A41" w:rsidRDefault="00674294" w:rsidP="001A0D7D">
      <w:pPr>
        <w:spacing w:line="240" w:lineRule="auto"/>
        <w:rPr>
          <w:noProof/>
          <w:szCs w:val="22"/>
          <w:lang w:val="fi-FI"/>
        </w:rPr>
      </w:pPr>
    </w:p>
    <w:p w14:paraId="397EAED8" w14:textId="77777777" w:rsidR="00674294" w:rsidRPr="00633A41" w:rsidRDefault="00E07997" w:rsidP="003C7C1C">
      <w:pPr>
        <w:keepNext/>
        <w:spacing w:line="240" w:lineRule="auto"/>
        <w:rPr>
          <w:noProof/>
          <w:szCs w:val="22"/>
          <w:u w:val="single"/>
          <w:lang w:val="fi-FI"/>
        </w:rPr>
      </w:pPr>
      <w:r w:rsidRPr="00633A41">
        <w:rPr>
          <w:noProof/>
          <w:szCs w:val="22"/>
          <w:u w:val="single"/>
          <w:lang w:val="fi-FI"/>
        </w:rPr>
        <w:lastRenderedPageBreak/>
        <w:t>Lisääntymistoksisuus</w:t>
      </w:r>
    </w:p>
    <w:p w14:paraId="4C065894" w14:textId="77777777" w:rsidR="00CF373F" w:rsidRPr="00633A41" w:rsidRDefault="00CF373F" w:rsidP="003C7C1C">
      <w:pPr>
        <w:keepNext/>
        <w:spacing w:line="240" w:lineRule="auto"/>
        <w:rPr>
          <w:noProof/>
          <w:szCs w:val="22"/>
          <w:lang w:val="fi-FI"/>
        </w:rPr>
      </w:pPr>
    </w:p>
    <w:p w14:paraId="2A8103E1" w14:textId="77777777" w:rsidR="00812D16" w:rsidRPr="00633A41" w:rsidRDefault="00E07997" w:rsidP="003C7C1C">
      <w:pPr>
        <w:keepNext/>
        <w:spacing w:line="240" w:lineRule="auto"/>
        <w:rPr>
          <w:lang w:val="fi-FI"/>
        </w:rPr>
      </w:pPr>
      <w:r w:rsidRPr="00633A41">
        <w:rPr>
          <w:noProof/>
          <w:szCs w:val="22"/>
          <w:lang w:val="fi-FI"/>
        </w:rPr>
        <w:t xml:space="preserve">Hedelmällisyyttä ja varhaisvaiheen alkionkehitystä koskevissa tutkimuksissa uros- ja naarashiirillä ei todettu hedelmällisyyteen kohdistuvia vaikutuksia. </w:t>
      </w:r>
      <w:r w:rsidR="00CF373F" w:rsidRPr="00633A41">
        <w:rPr>
          <w:noProof/>
          <w:szCs w:val="22"/>
          <w:lang w:val="fi-FI"/>
        </w:rPr>
        <w:t>K</w:t>
      </w:r>
      <w:r w:rsidRPr="00633A41">
        <w:rPr>
          <w:noProof/>
          <w:szCs w:val="22"/>
          <w:lang w:val="fi-FI"/>
        </w:rPr>
        <w:t>oir</w:t>
      </w:r>
      <w:r w:rsidR="0013045C" w:rsidRPr="00633A41">
        <w:rPr>
          <w:noProof/>
          <w:szCs w:val="22"/>
          <w:lang w:val="fi-FI"/>
        </w:rPr>
        <w:t>i</w:t>
      </w:r>
      <w:r w:rsidRPr="00633A41">
        <w:rPr>
          <w:noProof/>
          <w:szCs w:val="22"/>
          <w:lang w:val="fi-FI"/>
        </w:rPr>
        <w:t>lla tehdyissä yleistä toksisuutta koskeneissa tutkimuksissa todettiin kivestoksisuutta (itusolukatoa)</w:t>
      </w:r>
      <w:r w:rsidR="00CF373F" w:rsidRPr="00633A41">
        <w:rPr>
          <w:noProof/>
          <w:szCs w:val="22"/>
          <w:lang w:val="fi-FI"/>
        </w:rPr>
        <w:t>,</w:t>
      </w:r>
      <w:r w:rsidRPr="00633A41">
        <w:rPr>
          <w:noProof/>
          <w:szCs w:val="22"/>
          <w:lang w:val="fi-FI"/>
        </w:rPr>
        <w:t xml:space="preserve"> kun altistus oli 0,5–18-kertainen verrattuna ihmisen AUC-altistukseen </w:t>
      </w:r>
      <w:r w:rsidR="00D0626C" w:rsidRPr="00633A41">
        <w:rPr>
          <w:noProof/>
          <w:szCs w:val="22"/>
          <w:lang w:val="fi-FI"/>
        </w:rPr>
        <w:t xml:space="preserve">400 mg:n </w:t>
      </w:r>
      <w:r w:rsidRPr="00633A41">
        <w:rPr>
          <w:noProof/>
          <w:szCs w:val="22"/>
          <w:lang w:val="fi-FI"/>
        </w:rPr>
        <w:t xml:space="preserve">annoksilla. Ilmiön korjautumista ei ole </w:t>
      </w:r>
      <w:r w:rsidR="007E0277" w:rsidRPr="00633A41">
        <w:rPr>
          <w:noProof/>
          <w:szCs w:val="22"/>
          <w:lang w:val="fi-FI"/>
        </w:rPr>
        <w:t>osoitettu</w:t>
      </w:r>
      <w:r w:rsidRPr="00633A41">
        <w:rPr>
          <w:noProof/>
          <w:szCs w:val="22"/>
          <w:lang w:val="fi-FI"/>
        </w:rPr>
        <w:t>.</w:t>
      </w:r>
    </w:p>
    <w:p w14:paraId="327E879C" w14:textId="77777777" w:rsidR="00B86EED" w:rsidRPr="00633A41" w:rsidRDefault="00B86EED" w:rsidP="001A0D7D">
      <w:pPr>
        <w:spacing w:line="240" w:lineRule="auto"/>
        <w:rPr>
          <w:noProof/>
          <w:szCs w:val="22"/>
          <w:lang w:val="fi-FI"/>
        </w:rPr>
      </w:pPr>
    </w:p>
    <w:p w14:paraId="3B254057" w14:textId="77777777" w:rsidR="00B86EED" w:rsidRPr="00633A41" w:rsidRDefault="00E07997" w:rsidP="001A0D7D">
      <w:pPr>
        <w:spacing w:line="240" w:lineRule="auto"/>
        <w:rPr>
          <w:i/>
          <w:szCs w:val="22"/>
          <w:lang w:val="fi-FI"/>
        </w:rPr>
      </w:pPr>
      <w:r w:rsidRPr="00633A41">
        <w:rPr>
          <w:noProof/>
          <w:szCs w:val="22"/>
          <w:lang w:val="fi-FI"/>
        </w:rPr>
        <w:t>Hiir</w:t>
      </w:r>
      <w:r w:rsidR="0013045C" w:rsidRPr="00633A41">
        <w:rPr>
          <w:noProof/>
          <w:szCs w:val="22"/>
          <w:lang w:val="fi-FI"/>
        </w:rPr>
        <w:t>i</w:t>
      </w:r>
      <w:r w:rsidRPr="00633A41">
        <w:rPr>
          <w:noProof/>
          <w:szCs w:val="22"/>
          <w:lang w:val="fi-FI"/>
        </w:rPr>
        <w:t>llä tehdyissä alkion</w:t>
      </w:r>
      <w:r w:rsidR="00CA5902" w:rsidRPr="00633A41">
        <w:rPr>
          <w:noProof/>
          <w:szCs w:val="22"/>
          <w:lang w:val="fi-FI"/>
        </w:rPr>
        <w:t>-</w:t>
      </w:r>
      <w:r w:rsidRPr="00633A41">
        <w:rPr>
          <w:noProof/>
          <w:szCs w:val="22"/>
          <w:lang w:val="fi-FI"/>
        </w:rPr>
        <w:t xml:space="preserve"> ja sikiönkehitystutkimuksissa venetoklaksi lisäsi implantoituneiden alkioiden kuolemia ja pienensi sikiöiden </w:t>
      </w:r>
      <w:r w:rsidR="00632057" w:rsidRPr="00633A41">
        <w:rPr>
          <w:noProof/>
          <w:szCs w:val="22"/>
          <w:lang w:val="fi-FI"/>
        </w:rPr>
        <w:t xml:space="preserve">painoa altistuksilla, jotka olivat 1,1-kertaisia verrattuna ihmisen AUC-altistukseen </w:t>
      </w:r>
      <w:r w:rsidR="00D0626C" w:rsidRPr="00633A41">
        <w:rPr>
          <w:noProof/>
          <w:szCs w:val="22"/>
          <w:lang w:val="fi-FI"/>
        </w:rPr>
        <w:t xml:space="preserve">400 mg:n </w:t>
      </w:r>
      <w:r w:rsidR="00632057" w:rsidRPr="00633A41">
        <w:rPr>
          <w:noProof/>
          <w:szCs w:val="22"/>
          <w:lang w:val="fi-FI"/>
        </w:rPr>
        <w:t>annoksilla</w:t>
      </w:r>
      <w:r w:rsidRPr="00633A41">
        <w:rPr>
          <w:noProof/>
          <w:szCs w:val="22"/>
          <w:lang w:val="fi-FI"/>
        </w:rPr>
        <w:t xml:space="preserve">. </w:t>
      </w:r>
      <w:bookmarkStart w:id="1798" w:name="_Hlk27388228"/>
      <w:r w:rsidR="00506AE3" w:rsidRPr="00633A41">
        <w:rPr>
          <w:bCs/>
          <w:iCs/>
          <w:noProof/>
          <w:szCs w:val="22"/>
          <w:lang w:val="fi-FI"/>
        </w:rPr>
        <w:t>M27</w:t>
      </w:r>
      <w:bookmarkStart w:id="1799" w:name="_Hlk27387704"/>
      <w:r w:rsidR="00506AE3" w:rsidRPr="00633A41">
        <w:rPr>
          <w:bCs/>
          <w:iCs/>
          <w:noProof/>
          <w:szCs w:val="22"/>
          <w:lang w:val="fi-FI"/>
        </w:rPr>
        <w:t>-metaboliitilla, joka on tärkein ihmisellä todettava metaboliitti, oli yhteys implantoituneiden alkioiden kuolemiin ja resorptioihin, kun altistus oli noin 9-kertainen verrattuna ihmisen M27-altistuksen AUC-arvoon 400 mg:n venetoklaksiannoksia</w:t>
      </w:r>
      <w:r w:rsidR="0013225F" w:rsidRPr="00633A41">
        <w:rPr>
          <w:bCs/>
          <w:iCs/>
          <w:noProof/>
          <w:szCs w:val="22"/>
          <w:lang w:val="fi-FI"/>
        </w:rPr>
        <w:t xml:space="preserve"> käytettäessä</w:t>
      </w:r>
      <w:r w:rsidR="00506AE3" w:rsidRPr="00633A41">
        <w:rPr>
          <w:bCs/>
          <w:iCs/>
          <w:noProof/>
          <w:szCs w:val="22"/>
          <w:lang w:val="fi-FI"/>
        </w:rPr>
        <w:t xml:space="preserve">. </w:t>
      </w:r>
      <w:bookmarkEnd w:id="1798"/>
      <w:bookmarkEnd w:id="1799"/>
      <w:r w:rsidRPr="00633A41">
        <w:rPr>
          <w:noProof/>
          <w:szCs w:val="22"/>
          <w:lang w:val="fi-FI"/>
        </w:rPr>
        <w:t>Kan</w:t>
      </w:r>
      <w:r w:rsidR="0013045C" w:rsidRPr="00633A41">
        <w:rPr>
          <w:noProof/>
          <w:szCs w:val="22"/>
          <w:lang w:val="fi-FI"/>
        </w:rPr>
        <w:t>e</w:t>
      </w:r>
      <w:r w:rsidRPr="00633A41">
        <w:rPr>
          <w:noProof/>
          <w:szCs w:val="22"/>
          <w:lang w:val="fi-FI"/>
        </w:rPr>
        <w:t>illa venetoklaksi oli toksinen emolle mutta ei sikiölle</w:t>
      </w:r>
      <w:r w:rsidR="00632057" w:rsidRPr="00633A41">
        <w:rPr>
          <w:noProof/>
          <w:szCs w:val="22"/>
          <w:lang w:val="fi-FI"/>
        </w:rPr>
        <w:t xml:space="preserve">, kun altistus oli 0,1-kertainen verrattuna ihmisen AUC-altistukseen </w:t>
      </w:r>
      <w:r w:rsidR="00D0626C" w:rsidRPr="00633A41">
        <w:rPr>
          <w:noProof/>
          <w:szCs w:val="22"/>
          <w:lang w:val="fi-FI"/>
        </w:rPr>
        <w:t xml:space="preserve">400 mg:n </w:t>
      </w:r>
      <w:r w:rsidR="00632057" w:rsidRPr="00633A41">
        <w:rPr>
          <w:noProof/>
          <w:szCs w:val="22"/>
          <w:lang w:val="fi-FI"/>
        </w:rPr>
        <w:t>annoksilla</w:t>
      </w:r>
      <w:r w:rsidRPr="00633A41">
        <w:rPr>
          <w:noProof/>
          <w:szCs w:val="22"/>
          <w:lang w:val="fi-FI"/>
        </w:rPr>
        <w:t xml:space="preserve">. </w:t>
      </w:r>
    </w:p>
    <w:p w14:paraId="1F222D30" w14:textId="77777777" w:rsidR="00674294" w:rsidRPr="00633A41" w:rsidRDefault="00674294" w:rsidP="001A0D7D">
      <w:pPr>
        <w:spacing w:line="240" w:lineRule="auto"/>
        <w:rPr>
          <w:noProof/>
          <w:szCs w:val="22"/>
          <w:lang w:val="fi-FI"/>
        </w:rPr>
      </w:pPr>
    </w:p>
    <w:p w14:paraId="7D2C4D45" w14:textId="77777777" w:rsidR="002C3FDE" w:rsidRPr="00633A41" w:rsidRDefault="002C3FDE" w:rsidP="001A0D7D">
      <w:pPr>
        <w:spacing w:line="240" w:lineRule="auto"/>
        <w:rPr>
          <w:noProof/>
          <w:szCs w:val="22"/>
          <w:lang w:val="fi-FI"/>
        </w:rPr>
      </w:pPr>
    </w:p>
    <w:p w14:paraId="279D512B" w14:textId="77777777" w:rsidR="00812D16" w:rsidRPr="00633A41" w:rsidRDefault="00E07997" w:rsidP="001A0D7D">
      <w:pPr>
        <w:suppressAutoHyphens/>
        <w:spacing w:line="240" w:lineRule="auto"/>
        <w:ind w:left="567" w:hanging="567"/>
        <w:rPr>
          <w:b/>
          <w:noProof/>
          <w:szCs w:val="22"/>
          <w:lang w:val="fi-FI"/>
        </w:rPr>
      </w:pPr>
      <w:r w:rsidRPr="00633A41">
        <w:rPr>
          <w:b/>
          <w:noProof/>
          <w:szCs w:val="22"/>
          <w:lang w:val="fi-FI"/>
        </w:rPr>
        <w:t>6.</w:t>
      </w:r>
      <w:r w:rsidRPr="00633A41">
        <w:rPr>
          <w:lang w:val="fi-FI"/>
        </w:rPr>
        <w:tab/>
      </w:r>
      <w:r w:rsidRPr="00633A41">
        <w:rPr>
          <w:b/>
          <w:noProof/>
          <w:szCs w:val="22"/>
          <w:lang w:val="fi-FI"/>
        </w:rPr>
        <w:t>FARMASEUTTISET TIEDOT</w:t>
      </w:r>
    </w:p>
    <w:p w14:paraId="593FB743" w14:textId="77777777" w:rsidR="00812D16" w:rsidRPr="00633A41" w:rsidRDefault="00812D16" w:rsidP="001A0D7D">
      <w:pPr>
        <w:spacing w:line="240" w:lineRule="auto"/>
        <w:rPr>
          <w:noProof/>
          <w:szCs w:val="22"/>
          <w:lang w:val="fi-FI"/>
        </w:rPr>
      </w:pPr>
    </w:p>
    <w:p w14:paraId="7C665A9B" w14:textId="77777777" w:rsidR="00812D16" w:rsidRPr="00633A41" w:rsidRDefault="00E07997" w:rsidP="001A0D7D">
      <w:pPr>
        <w:spacing w:line="240" w:lineRule="auto"/>
        <w:ind w:left="567" w:hanging="567"/>
        <w:outlineLvl w:val="0"/>
        <w:rPr>
          <w:noProof/>
          <w:szCs w:val="22"/>
          <w:lang w:val="fi-FI"/>
        </w:rPr>
      </w:pPr>
      <w:r w:rsidRPr="00633A41">
        <w:rPr>
          <w:b/>
          <w:noProof/>
          <w:szCs w:val="22"/>
          <w:lang w:val="fi-FI"/>
        </w:rPr>
        <w:t>6.1</w:t>
      </w:r>
      <w:r w:rsidRPr="00633A41">
        <w:rPr>
          <w:lang w:val="fi-FI"/>
        </w:rPr>
        <w:tab/>
      </w:r>
      <w:r w:rsidRPr="00633A41">
        <w:rPr>
          <w:b/>
          <w:noProof/>
          <w:szCs w:val="22"/>
          <w:lang w:val="fi-FI"/>
        </w:rPr>
        <w:t>Apuaineet</w:t>
      </w:r>
    </w:p>
    <w:p w14:paraId="7DAEE145" w14:textId="77777777" w:rsidR="00812D16" w:rsidRPr="00633A41" w:rsidRDefault="00812D16" w:rsidP="001A0D7D">
      <w:pPr>
        <w:spacing w:line="240" w:lineRule="auto"/>
        <w:rPr>
          <w:i/>
          <w:noProof/>
          <w:szCs w:val="22"/>
          <w:lang w:val="fi-FI"/>
        </w:rPr>
      </w:pPr>
    </w:p>
    <w:p w14:paraId="390502BC" w14:textId="77777777" w:rsidR="00BF127C" w:rsidRPr="00633A41" w:rsidRDefault="00E07997" w:rsidP="001A0D7D">
      <w:pPr>
        <w:spacing w:line="240" w:lineRule="auto"/>
        <w:rPr>
          <w:iCs/>
          <w:szCs w:val="22"/>
          <w:u w:val="single"/>
          <w:lang w:val="fi-FI"/>
        </w:rPr>
      </w:pPr>
      <w:r w:rsidRPr="00633A41">
        <w:rPr>
          <w:szCs w:val="22"/>
          <w:u w:val="single"/>
          <w:lang w:val="fi-FI"/>
        </w:rPr>
        <w:t>Venclyxto</w:t>
      </w:r>
      <w:r w:rsidRPr="00633A41">
        <w:rPr>
          <w:iCs/>
          <w:szCs w:val="22"/>
          <w:u w:val="single"/>
          <w:lang w:val="fi-FI"/>
        </w:rPr>
        <w:t xml:space="preserve"> 10 mg kalvopäällystei</w:t>
      </w:r>
      <w:r w:rsidR="007E50B3" w:rsidRPr="00633A41">
        <w:rPr>
          <w:iCs/>
          <w:szCs w:val="22"/>
          <w:u w:val="single"/>
          <w:lang w:val="fi-FI"/>
        </w:rPr>
        <w:t>set</w:t>
      </w:r>
      <w:r w:rsidRPr="00633A41">
        <w:rPr>
          <w:iCs/>
          <w:szCs w:val="22"/>
          <w:u w:val="single"/>
          <w:lang w:val="fi-FI"/>
        </w:rPr>
        <w:t xml:space="preserve"> tablet</w:t>
      </w:r>
      <w:r w:rsidR="007E50B3" w:rsidRPr="00633A41">
        <w:rPr>
          <w:iCs/>
          <w:szCs w:val="22"/>
          <w:u w:val="single"/>
          <w:lang w:val="fi-FI"/>
        </w:rPr>
        <w:t>it</w:t>
      </w:r>
    </w:p>
    <w:p w14:paraId="1046CB14" w14:textId="77777777" w:rsidR="00CD39CA" w:rsidRPr="00633A41" w:rsidRDefault="00CD39CA" w:rsidP="001A0D7D">
      <w:pPr>
        <w:spacing w:line="240" w:lineRule="auto"/>
        <w:rPr>
          <w:iCs/>
          <w:szCs w:val="22"/>
          <w:u w:val="single"/>
          <w:lang w:val="fi-FI"/>
        </w:rPr>
      </w:pPr>
    </w:p>
    <w:p w14:paraId="06E97D82" w14:textId="77777777" w:rsidR="00967B80" w:rsidRPr="00633A41" w:rsidRDefault="00E07997" w:rsidP="001A0D7D">
      <w:pPr>
        <w:spacing w:line="240" w:lineRule="auto"/>
        <w:rPr>
          <w:i/>
          <w:iCs/>
          <w:szCs w:val="22"/>
          <w:u w:val="single"/>
          <w:lang w:val="fi-FI"/>
        </w:rPr>
      </w:pPr>
      <w:r w:rsidRPr="00633A41">
        <w:rPr>
          <w:i/>
          <w:iCs/>
          <w:szCs w:val="22"/>
          <w:u w:val="single"/>
          <w:lang w:val="fi-FI"/>
        </w:rPr>
        <w:t>Tabletin ydin</w:t>
      </w:r>
    </w:p>
    <w:p w14:paraId="4680A364" w14:textId="77777777" w:rsidR="00750268" w:rsidRPr="00633A41" w:rsidRDefault="00750268" w:rsidP="001A0D7D">
      <w:pPr>
        <w:spacing w:line="240" w:lineRule="auto"/>
        <w:rPr>
          <w:i/>
          <w:iCs/>
          <w:szCs w:val="22"/>
          <w:u w:val="single"/>
          <w:lang w:val="fi-FI"/>
        </w:rPr>
      </w:pPr>
    </w:p>
    <w:p w14:paraId="500911E3" w14:textId="77777777" w:rsidR="000F44F0" w:rsidRPr="00633A41" w:rsidRDefault="00E07997" w:rsidP="001A0D7D">
      <w:pPr>
        <w:spacing w:line="240" w:lineRule="auto"/>
        <w:rPr>
          <w:iCs/>
          <w:szCs w:val="22"/>
          <w:lang w:val="fi-FI"/>
        </w:rPr>
      </w:pPr>
      <w:r w:rsidRPr="00633A41">
        <w:rPr>
          <w:iCs/>
          <w:szCs w:val="22"/>
          <w:lang w:val="fi-FI"/>
        </w:rPr>
        <w:t>Kopovidoni</w:t>
      </w:r>
      <w:r w:rsidR="00FF2E08" w:rsidRPr="00633A41">
        <w:rPr>
          <w:iCs/>
          <w:szCs w:val="22"/>
          <w:lang w:val="fi-FI"/>
        </w:rPr>
        <w:t xml:space="preserve"> </w:t>
      </w:r>
      <w:r w:rsidR="006D71C5" w:rsidRPr="00633A41">
        <w:rPr>
          <w:iCs/>
          <w:szCs w:val="22"/>
          <w:lang w:val="fi-FI"/>
        </w:rPr>
        <w:t>(</w:t>
      </w:r>
      <w:r w:rsidR="00FF2E08" w:rsidRPr="00633A41">
        <w:rPr>
          <w:iCs/>
          <w:szCs w:val="22"/>
          <w:lang w:val="fi-FI"/>
        </w:rPr>
        <w:t>K 28</w:t>
      </w:r>
      <w:r w:rsidR="006D71C5" w:rsidRPr="00633A41">
        <w:rPr>
          <w:iCs/>
          <w:szCs w:val="22"/>
          <w:lang w:val="fi-FI"/>
        </w:rPr>
        <w:t>)</w:t>
      </w:r>
    </w:p>
    <w:p w14:paraId="07001426" w14:textId="77777777" w:rsidR="000F44F0" w:rsidRPr="00633A41" w:rsidRDefault="00E07997" w:rsidP="001A0D7D">
      <w:pPr>
        <w:spacing w:line="240" w:lineRule="auto"/>
        <w:rPr>
          <w:iCs/>
          <w:szCs w:val="22"/>
          <w:lang w:val="fi-FI"/>
        </w:rPr>
      </w:pPr>
      <w:r w:rsidRPr="00633A41">
        <w:rPr>
          <w:iCs/>
          <w:szCs w:val="22"/>
          <w:lang w:val="fi-FI"/>
        </w:rPr>
        <w:t>Vedetön kolloidinen piidioksidi (E551)</w:t>
      </w:r>
    </w:p>
    <w:p w14:paraId="2911B1C0" w14:textId="77777777" w:rsidR="000F44F0" w:rsidRPr="00633A41" w:rsidRDefault="00E07997" w:rsidP="001A0D7D">
      <w:pPr>
        <w:spacing w:line="240" w:lineRule="auto"/>
        <w:rPr>
          <w:iCs/>
          <w:szCs w:val="22"/>
          <w:lang w:val="fi-FI"/>
        </w:rPr>
      </w:pPr>
      <w:r w:rsidRPr="00633A41">
        <w:rPr>
          <w:iCs/>
          <w:szCs w:val="22"/>
          <w:lang w:val="fi-FI"/>
        </w:rPr>
        <w:t>Polysorbaatti 80 (E433)</w:t>
      </w:r>
    </w:p>
    <w:p w14:paraId="26DCD237" w14:textId="77777777" w:rsidR="000F44F0" w:rsidRPr="00633A41" w:rsidRDefault="00E07997" w:rsidP="001A0D7D">
      <w:pPr>
        <w:spacing w:line="240" w:lineRule="auto"/>
        <w:rPr>
          <w:iCs/>
          <w:szCs w:val="22"/>
          <w:lang w:val="fi-FI"/>
        </w:rPr>
      </w:pPr>
      <w:r w:rsidRPr="00633A41">
        <w:rPr>
          <w:iCs/>
          <w:szCs w:val="22"/>
          <w:lang w:val="fi-FI"/>
        </w:rPr>
        <w:t>Natriumstearyylifumaraatti</w:t>
      </w:r>
    </w:p>
    <w:p w14:paraId="00795C0E" w14:textId="77777777" w:rsidR="000F44F0" w:rsidRPr="00633A41" w:rsidRDefault="00E07997" w:rsidP="001A0D7D">
      <w:pPr>
        <w:spacing w:line="240" w:lineRule="auto"/>
        <w:rPr>
          <w:iCs/>
          <w:szCs w:val="22"/>
          <w:lang w:val="fi-FI"/>
        </w:rPr>
      </w:pPr>
      <w:r w:rsidRPr="00633A41">
        <w:rPr>
          <w:iCs/>
          <w:szCs w:val="22"/>
          <w:lang w:val="fi-FI"/>
        </w:rPr>
        <w:t xml:space="preserve">Vedetön kalsiumvetyfosfaatti (E341 (ii)) </w:t>
      </w:r>
    </w:p>
    <w:p w14:paraId="4ACD30EB" w14:textId="77777777" w:rsidR="00FD39E5" w:rsidRPr="00633A41" w:rsidRDefault="00FD39E5" w:rsidP="001A0D7D">
      <w:pPr>
        <w:spacing w:line="240" w:lineRule="auto"/>
        <w:rPr>
          <w:iCs/>
          <w:szCs w:val="22"/>
          <w:u w:val="single"/>
          <w:lang w:val="fi-FI"/>
        </w:rPr>
      </w:pPr>
    </w:p>
    <w:p w14:paraId="3CDA8B2D" w14:textId="540D6346" w:rsidR="00967B80" w:rsidRPr="00633A41" w:rsidRDefault="00E07997" w:rsidP="001A0D7D">
      <w:pPr>
        <w:spacing w:line="240" w:lineRule="auto"/>
        <w:rPr>
          <w:i/>
          <w:iCs/>
          <w:szCs w:val="22"/>
          <w:u w:val="single"/>
          <w:lang w:val="fi-FI"/>
        </w:rPr>
      </w:pPr>
      <w:r w:rsidRPr="00633A41">
        <w:rPr>
          <w:i/>
          <w:iCs/>
          <w:szCs w:val="22"/>
          <w:u w:val="single"/>
          <w:lang w:val="fi-FI"/>
        </w:rPr>
        <w:t>Kalvopäällyste</w:t>
      </w:r>
    </w:p>
    <w:p w14:paraId="271A208E" w14:textId="77777777" w:rsidR="00965143" w:rsidRPr="00633A41" w:rsidRDefault="00965143" w:rsidP="001A0D7D">
      <w:pPr>
        <w:spacing w:line="240" w:lineRule="auto"/>
        <w:rPr>
          <w:i/>
          <w:iCs/>
          <w:szCs w:val="22"/>
          <w:u w:val="single"/>
          <w:lang w:val="fi-FI"/>
        </w:rPr>
      </w:pPr>
    </w:p>
    <w:p w14:paraId="305FADF2" w14:textId="77777777" w:rsidR="000F44F0" w:rsidRPr="00633A41" w:rsidRDefault="00E07997" w:rsidP="001A0D7D">
      <w:pPr>
        <w:spacing w:line="240" w:lineRule="auto"/>
        <w:rPr>
          <w:iCs/>
          <w:szCs w:val="22"/>
          <w:lang w:val="fi-FI"/>
        </w:rPr>
      </w:pPr>
      <w:r w:rsidRPr="00633A41">
        <w:rPr>
          <w:iCs/>
          <w:szCs w:val="22"/>
          <w:lang w:val="fi-FI"/>
        </w:rPr>
        <w:t>Keltainen rautaoksidi (E172)</w:t>
      </w:r>
    </w:p>
    <w:p w14:paraId="61A0E5E4" w14:textId="77777777" w:rsidR="000F44F0" w:rsidRPr="00633A41" w:rsidRDefault="00E07997" w:rsidP="001A0D7D">
      <w:pPr>
        <w:spacing w:line="240" w:lineRule="auto"/>
        <w:rPr>
          <w:iCs/>
          <w:szCs w:val="22"/>
          <w:lang w:val="fi-FI"/>
        </w:rPr>
      </w:pPr>
      <w:r w:rsidRPr="00633A41">
        <w:rPr>
          <w:iCs/>
          <w:szCs w:val="22"/>
          <w:lang w:val="fi-FI"/>
        </w:rPr>
        <w:t>Polyvinyylialkoholi (E1203)</w:t>
      </w:r>
    </w:p>
    <w:p w14:paraId="74A058E1" w14:textId="77777777" w:rsidR="00FF403E" w:rsidRPr="00633A41" w:rsidRDefault="00E07997" w:rsidP="001A0D7D">
      <w:pPr>
        <w:spacing w:line="240" w:lineRule="auto"/>
        <w:rPr>
          <w:iCs/>
          <w:szCs w:val="22"/>
          <w:lang w:val="it-IT"/>
        </w:rPr>
      </w:pPr>
      <w:r w:rsidRPr="00633A41">
        <w:rPr>
          <w:iCs/>
          <w:szCs w:val="22"/>
          <w:lang w:val="it-IT"/>
        </w:rPr>
        <w:t>Titaanidioksidi (E171)</w:t>
      </w:r>
    </w:p>
    <w:p w14:paraId="467EB602" w14:textId="77777777" w:rsidR="000F44F0" w:rsidRPr="00633A41" w:rsidRDefault="00E07997" w:rsidP="001A0D7D">
      <w:pPr>
        <w:spacing w:line="240" w:lineRule="auto"/>
        <w:rPr>
          <w:iCs/>
          <w:szCs w:val="22"/>
          <w:lang w:val="it-IT"/>
        </w:rPr>
      </w:pPr>
      <w:r w:rsidRPr="00633A41">
        <w:rPr>
          <w:iCs/>
          <w:szCs w:val="22"/>
          <w:lang w:val="it-IT"/>
        </w:rPr>
        <w:t xml:space="preserve">Makrogoli </w:t>
      </w:r>
      <w:r w:rsidR="00FF2E08" w:rsidRPr="00633A41">
        <w:rPr>
          <w:iCs/>
          <w:szCs w:val="22"/>
          <w:lang w:val="it-IT"/>
        </w:rPr>
        <w:t xml:space="preserve">3350 </w:t>
      </w:r>
      <w:r w:rsidRPr="00633A41">
        <w:rPr>
          <w:iCs/>
          <w:szCs w:val="22"/>
          <w:lang w:val="it-IT"/>
        </w:rPr>
        <w:t>(E1521)</w:t>
      </w:r>
    </w:p>
    <w:p w14:paraId="061957C0" w14:textId="77777777" w:rsidR="000F44F0" w:rsidRPr="00633A41" w:rsidRDefault="00E07997" w:rsidP="001A0D7D">
      <w:pPr>
        <w:spacing w:line="240" w:lineRule="auto"/>
        <w:rPr>
          <w:iCs/>
          <w:szCs w:val="22"/>
          <w:lang w:val="it-IT"/>
        </w:rPr>
      </w:pPr>
      <w:r w:rsidRPr="00633A41">
        <w:rPr>
          <w:iCs/>
          <w:szCs w:val="22"/>
          <w:lang w:val="it-IT"/>
        </w:rPr>
        <w:t>Talkki (E553b)</w:t>
      </w:r>
    </w:p>
    <w:p w14:paraId="15481F3E" w14:textId="77777777" w:rsidR="000F44F0" w:rsidRPr="00633A41" w:rsidRDefault="000F44F0" w:rsidP="001A0D7D">
      <w:pPr>
        <w:spacing w:line="240" w:lineRule="auto"/>
        <w:rPr>
          <w:rStyle w:val="Heading2Char"/>
          <w:rFonts w:ascii="Times New Roman" w:hAnsi="Times New Roman"/>
          <w:b w:val="0"/>
          <w:bCs w:val="0"/>
          <w:i w:val="0"/>
          <w:sz w:val="22"/>
          <w:szCs w:val="22"/>
          <w:u w:val="single"/>
          <w:lang w:val="it-IT"/>
        </w:rPr>
      </w:pPr>
    </w:p>
    <w:p w14:paraId="0AE353BC" w14:textId="77777777" w:rsidR="000F44F0" w:rsidRPr="00633A41" w:rsidRDefault="00E07997" w:rsidP="001A0D7D">
      <w:pPr>
        <w:spacing w:line="240" w:lineRule="auto"/>
        <w:rPr>
          <w:iCs/>
          <w:szCs w:val="22"/>
          <w:lang w:val="it-IT"/>
        </w:rPr>
      </w:pPr>
      <w:r w:rsidRPr="00633A41">
        <w:rPr>
          <w:szCs w:val="22"/>
          <w:u w:val="single"/>
          <w:lang w:val="it-IT"/>
        </w:rPr>
        <w:t>Venclyxto</w:t>
      </w:r>
      <w:r w:rsidRPr="00633A41">
        <w:rPr>
          <w:iCs/>
          <w:szCs w:val="22"/>
          <w:u w:val="single"/>
          <w:lang w:val="it-IT"/>
        </w:rPr>
        <w:t xml:space="preserve"> 50 mg kalvopäällystei</w:t>
      </w:r>
      <w:r w:rsidR="007E50B3" w:rsidRPr="00633A41">
        <w:rPr>
          <w:iCs/>
          <w:szCs w:val="22"/>
          <w:u w:val="single"/>
          <w:lang w:val="it-IT"/>
        </w:rPr>
        <w:t>set</w:t>
      </w:r>
      <w:r w:rsidRPr="00633A41">
        <w:rPr>
          <w:iCs/>
          <w:szCs w:val="22"/>
          <w:u w:val="single"/>
          <w:lang w:val="it-IT"/>
        </w:rPr>
        <w:t xml:space="preserve"> tablet</w:t>
      </w:r>
      <w:r w:rsidR="007E50B3" w:rsidRPr="00633A41">
        <w:rPr>
          <w:iCs/>
          <w:szCs w:val="22"/>
          <w:u w:val="single"/>
          <w:lang w:val="it-IT"/>
        </w:rPr>
        <w:t>it</w:t>
      </w:r>
      <w:r w:rsidRPr="00633A41">
        <w:rPr>
          <w:iCs/>
          <w:szCs w:val="22"/>
          <w:lang w:val="it-IT"/>
        </w:rPr>
        <w:t xml:space="preserve"> </w:t>
      </w:r>
    </w:p>
    <w:p w14:paraId="4E100E57" w14:textId="77777777" w:rsidR="00CD39CA" w:rsidRPr="00633A41" w:rsidRDefault="00CD39CA" w:rsidP="001A0D7D">
      <w:pPr>
        <w:spacing w:line="240" w:lineRule="auto"/>
        <w:rPr>
          <w:iCs/>
          <w:szCs w:val="22"/>
          <w:lang w:val="it-IT"/>
        </w:rPr>
      </w:pPr>
    </w:p>
    <w:p w14:paraId="5902FE8A" w14:textId="77777777" w:rsidR="00967B80" w:rsidRPr="00633A41" w:rsidRDefault="00E07997" w:rsidP="001A0D7D">
      <w:pPr>
        <w:spacing w:line="240" w:lineRule="auto"/>
        <w:rPr>
          <w:i/>
          <w:iCs/>
          <w:szCs w:val="22"/>
          <w:u w:val="single"/>
          <w:lang w:val="it-IT"/>
        </w:rPr>
      </w:pPr>
      <w:r w:rsidRPr="00633A41">
        <w:rPr>
          <w:i/>
          <w:iCs/>
          <w:szCs w:val="22"/>
          <w:u w:val="single"/>
          <w:lang w:val="it-IT"/>
        </w:rPr>
        <w:t>Tabletin ydin</w:t>
      </w:r>
    </w:p>
    <w:p w14:paraId="62EBD34A" w14:textId="77777777" w:rsidR="00965143" w:rsidRPr="00633A41" w:rsidRDefault="00965143" w:rsidP="001A0D7D">
      <w:pPr>
        <w:spacing w:line="240" w:lineRule="auto"/>
        <w:rPr>
          <w:i/>
          <w:iCs/>
          <w:szCs w:val="22"/>
          <w:u w:val="single"/>
          <w:lang w:val="it-IT"/>
        </w:rPr>
      </w:pPr>
    </w:p>
    <w:p w14:paraId="0C15B1F3" w14:textId="77777777" w:rsidR="000F44F0" w:rsidRPr="00633A41" w:rsidRDefault="00E07997" w:rsidP="001A0D7D">
      <w:pPr>
        <w:spacing w:line="240" w:lineRule="auto"/>
        <w:rPr>
          <w:iCs/>
          <w:szCs w:val="22"/>
          <w:lang w:val="fi-FI"/>
        </w:rPr>
      </w:pPr>
      <w:r w:rsidRPr="00633A41">
        <w:rPr>
          <w:iCs/>
          <w:szCs w:val="22"/>
          <w:lang w:val="fi-FI"/>
        </w:rPr>
        <w:t>Kopovidoni</w:t>
      </w:r>
      <w:r w:rsidR="00FF2E08" w:rsidRPr="00633A41">
        <w:rPr>
          <w:iCs/>
          <w:szCs w:val="22"/>
          <w:lang w:val="fi-FI"/>
        </w:rPr>
        <w:t xml:space="preserve"> </w:t>
      </w:r>
      <w:r w:rsidR="006D71C5" w:rsidRPr="00633A41">
        <w:rPr>
          <w:iCs/>
          <w:szCs w:val="22"/>
          <w:lang w:val="fi-FI"/>
        </w:rPr>
        <w:t>(</w:t>
      </w:r>
      <w:r w:rsidR="00FF2E08" w:rsidRPr="00633A41">
        <w:rPr>
          <w:iCs/>
          <w:szCs w:val="22"/>
          <w:lang w:val="fi-FI"/>
        </w:rPr>
        <w:t>K 28</w:t>
      </w:r>
      <w:r w:rsidR="006D71C5" w:rsidRPr="00633A41">
        <w:rPr>
          <w:iCs/>
          <w:szCs w:val="22"/>
          <w:lang w:val="fi-FI"/>
        </w:rPr>
        <w:t>)</w:t>
      </w:r>
    </w:p>
    <w:p w14:paraId="3758789E" w14:textId="77777777" w:rsidR="000F44F0" w:rsidRPr="00633A41" w:rsidRDefault="00E07997" w:rsidP="001A0D7D">
      <w:pPr>
        <w:spacing w:line="240" w:lineRule="auto"/>
        <w:rPr>
          <w:iCs/>
          <w:szCs w:val="22"/>
          <w:lang w:val="fi-FI"/>
        </w:rPr>
      </w:pPr>
      <w:r w:rsidRPr="00633A41">
        <w:rPr>
          <w:iCs/>
          <w:szCs w:val="22"/>
          <w:lang w:val="fi-FI"/>
        </w:rPr>
        <w:t>Vedetön kolloidinen piidioksidi (E551)</w:t>
      </w:r>
    </w:p>
    <w:p w14:paraId="581807DC" w14:textId="77777777" w:rsidR="000F44F0" w:rsidRPr="00633A41" w:rsidRDefault="00E07997" w:rsidP="001A0D7D">
      <w:pPr>
        <w:spacing w:line="240" w:lineRule="auto"/>
        <w:rPr>
          <w:iCs/>
          <w:szCs w:val="22"/>
          <w:lang w:val="fi-FI"/>
        </w:rPr>
      </w:pPr>
      <w:r w:rsidRPr="00633A41">
        <w:rPr>
          <w:iCs/>
          <w:szCs w:val="22"/>
          <w:lang w:val="fi-FI"/>
        </w:rPr>
        <w:t>Polysorbaatti 80 (E433)</w:t>
      </w:r>
    </w:p>
    <w:p w14:paraId="2CF2612F" w14:textId="77777777" w:rsidR="000F44F0" w:rsidRPr="00633A41" w:rsidRDefault="00E07997" w:rsidP="001A0D7D">
      <w:pPr>
        <w:spacing w:line="240" w:lineRule="auto"/>
        <w:rPr>
          <w:iCs/>
          <w:szCs w:val="22"/>
          <w:lang w:val="fi-FI"/>
        </w:rPr>
      </w:pPr>
      <w:r w:rsidRPr="00633A41">
        <w:rPr>
          <w:iCs/>
          <w:szCs w:val="22"/>
          <w:lang w:val="fi-FI"/>
        </w:rPr>
        <w:t>Natriumstearyylifumaraatti</w:t>
      </w:r>
    </w:p>
    <w:p w14:paraId="69870EE1" w14:textId="77777777" w:rsidR="000F44F0" w:rsidRPr="00633A41" w:rsidRDefault="00E07997" w:rsidP="001A0D7D">
      <w:pPr>
        <w:spacing w:line="240" w:lineRule="auto"/>
        <w:rPr>
          <w:iCs/>
          <w:szCs w:val="22"/>
          <w:lang w:val="fi-FI"/>
        </w:rPr>
      </w:pPr>
      <w:r w:rsidRPr="00633A41">
        <w:rPr>
          <w:iCs/>
          <w:szCs w:val="22"/>
          <w:lang w:val="fi-FI"/>
        </w:rPr>
        <w:t xml:space="preserve">Vedetön kalsiumvetyfosfaatti (E341 (ii)) </w:t>
      </w:r>
    </w:p>
    <w:p w14:paraId="7D52C086" w14:textId="77777777" w:rsidR="00FD39E5" w:rsidRPr="00633A41" w:rsidRDefault="00FD39E5" w:rsidP="001A0D7D">
      <w:pPr>
        <w:spacing w:line="240" w:lineRule="auto"/>
        <w:rPr>
          <w:iCs/>
          <w:szCs w:val="22"/>
          <w:u w:val="single"/>
          <w:lang w:val="fi-FI"/>
        </w:rPr>
      </w:pPr>
    </w:p>
    <w:p w14:paraId="6AB0DF5F" w14:textId="77777777" w:rsidR="00967B80" w:rsidRPr="00633A41" w:rsidRDefault="00E07997">
      <w:pPr>
        <w:keepNext/>
        <w:spacing w:line="240" w:lineRule="auto"/>
        <w:rPr>
          <w:i/>
          <w:iCs/>
          <w:szCs w:val="22"/>
          <w:u w:val="single"/>
          <w:lang w:val="fi-FI"/>
        </w:rPr>
        <w:pPrChange w:id="1800" w:author="AbbVie05fi" w:date="2026-04-27T14:06:00Z">
          <w:pPr>
            <w:spacing w:line="240" w:lineRule="auto"/>
          </w:pPr>
        </w:pPrChange>
      </w:pPr>
      <w:r w:rsidRPr="00633A41">
        <w:rPr>
          <w:i/>
          <w:iCs/>
          <w:szCs w:val="22"/>
          <w:u w:val="single"/>
          <w:lang w:val="fi-FI"/>
        </w:rPr>
        <w:t>Kalvopäällyste</w:t>
      </w:r>
    </w:p>
    <w:p w14:paraId="1E7621BF" w14:textId="77777777" w:rsidR="00965143" w:rsidRPr="00633A41" w:rsidRDefault="00965143">
      <w:pPr>
        <w:keepNext/>
        <w:spacing w:line="240" w:lineRule="auto"/>
        <w:rPr>
          <w:i/>
          <w:iCs/>
          <w:szCs w:val="22"/>
          <w:u w:val="single"/>
          <w:lang w:val="fi-FI"/>
        </w:rPr>
        <w:pPrChange w:id="1801" w:author="AbbVie05fi" w:date="2026-04-27T14:06:00Z">
          <w:pPr>
            <w:spacing w:line="240" w:lineRule="auto"/>
          </w:pPr>
        </w:pPrChange>
      </w:pPr>
    </w:p>
    <w:p w14:paraId="34F954E2" w14:textId="77777777" w:rsidR="000F44F0" w:rsidRPr="00633A41" w:rsidRDefault="00E07997">
      <w:pPr>
        <w:keepNext/>
        <w:spacing w:line="240" w:lineRule="auto"/>
        <w:rPr>
          <w:iCs/>
          <w:szCs w:val="22"/>
          <w:lang w:val="fi-FI"/>
        </w:rPr>
        <w:pPrChange w:id="1802" w:author="AbbVie05fi" w:date="2026-04-27T14:06:00Z">
          <w:pPr>
            <w:spacing w:line="240" w:lineRule="auto"/>
          </w:pPr>
        </w:pPrChange>
      </w:pPr>
      <w:r w:rsidRPr="00633A41">
        <w:rPr>
          <w:iCs/>
          <w:szCs w:val="22"/>
          <w:lang w:val="fi-FI"/>
        </w:rPr>
        <w:t>Keltainen rautaoksidi (E172)</w:t>
      </w:r>
    </w:p>
    <w:p w14:paraId="5C3A3A4A" w14:textId="77777777" w:rsidR="000F44F0" w:rsidRPr="00633A41" w:rsidRDefault="00E07997" w:rsidP="001A0D7D">
      <w:pPr>
        <w:spacing w:line="240" w:lineRule="auto"/>
        <w:rPr>
          <w:iCs/>
          <w:szCs w:val="22"/>
          <w:lang w:val="fi-FI"/>
        </w:rPr>
      </w:pPr>
      <w:r w:rsidRPr="00633A41">
        <w:rPr>
          <w:iCs/>
          <w:szCs w:val="22"/>
          <w:lang w:val="fi-FI"/>
        </w:rPr>
        <w:t>Punainen rautaoksidi (E172)</w:t>
      </w:r>
    </w:p>
    <w:p w14:paraId="40DB2111" w14:textId="77777777" w:rsidR="000F44F0" w:rsidRPr="00633A41" w:rsidRDefault="00E07997" w:rsidP="001A0D7D">
      <w:pPr>
        <w:spacing w:line="240" w:lineRule="auto"/>
        <w:rPr>
          <w:iCs/>
          <w:szCs w:val="22"/>
          <w:lang w:val="fi-FI"/>
        </w:rPr>
      </w:pPr>
      <w:r w:rsidRPr="00633A41">
        <w:rPr>
          <w:iCs/>
          <w:szCs w:val="22"/>
          <w:lang w:val="fi-FI"/>
        </w:rPr>
        <w:t>Musta rautaoksidi (E172)</w:t>
      </w:r>
    </w:p>
    <w:p w14:paraId="31907081" w14:textId="77777777" w:rsidR="000F44F0" w:rsidRPr="00633A41" w:rsidRDefault="00E07997" w:rsidP="001A0D7D">
      <w:pPr>
        <w:spacing w:line="240" w:lineRule="auto"/>
        <w:rPr>
          <w:iCs/>
          <w:szCs w:val="22"/>
          <w:lang w:val="fi-FI"/>
        </w:rPr>
      </w:pPr>
      <w:r w:rsidRPr="00633A41">
        <w:rPr>
          <w:iCs/>
          <w:szCs w:val="22"/>
          <w:lang w:val="fi-FI"/>
        </w:rPr>
        <w:t>Polyvinyylialkoholi (E1203)</w:t>
      </w:r>
    </w:p>
    <w:p w14:paraId="0D38CADA" w14:textId="77777777" w:rsidR="000F44F0" w:rsidRPr="00633A41" w:rsidRDefault="00E07997" w:rsidP="001A0D7D">
      <w:pPr>
        <w:spacing w:line="240" w:lineRule="auto"/>
        <w:rPr>
          <w:iCs/>
          <w:szCs w:val="22"/>
          <w:lang w:val="it-IT"/>
        </w:rPr>
      </w:pPr>
      <w:r w:rsidRPr="00633A41">
        <w:rPr>
          <w:iCs/>
          <w:szCs w:val="22"/>
          <w:lang w:val="it-IT"/>
        </w:rPr>
        <w:t>Titaanidioksidi (E171)</w:t>
      </w:r>
    </w:p>
    <w:p w14:paraId="56CAB355" w14:textId="77777777" w:rsidR="000F44F0" w:rsidRPr="00633A41" w:rsidRDefault="00E07997" w:rsidP="001A0D7D">
      <w:pPr>
        <w:spacing w:line="240" w:lineRule="auto"/>
        <w:rPr>
          <w:iCs/>
          <w:szCs w:val="22"/>
          <w:lang w:val="it-IT"/>
        </w:rPr>
      </w:pPr>
      <w:r w:rsidRPr="00633A41">
        <w:rPr>
          <w:iCs/>
          <w:szCs w:val="22"/>
          <w:lang w:val="it-IT"/>
        </w:rPr>
        <w:t xml:space="preserve">Makrogoli </w:t>
      </w:r>
      <w:r w:rsidR="00FF2E08" w:rsidRPr="00633A41">
        <w:rPr>
          <w:iCs/>
          <w:szCs w:val="22"/>
          <w:lang w:val="it-IT"/>
        </w:rPr>
        <w:t xml:space="preserve">3350 </w:t>
      </w:r>
      <w:r w:rsidRPr="00633A41">
        <w:rPr>
          <w:iCs/>
          <w:szCs w:val="22"/>
          <w:lang w:val="it-IT"/>
        </w:rPr>
        <w:t>(E1521)</w:t>
      </w:r>
    </w:p>
    <w:p w14:paraId="394EAF2D" w14:textId="77777777" w:rsidR="000F44F0" w:rsidRPr="00633A41" w:rsidRDefault="00E07997" w:rsidP="001A0D7D">
      <w:pPr>
        <w:spacing w:line="240" w:lineRule="auto"/>
        <w:rPr>
          <w:rStyle w:val="Heading2Char"/>
          <w:rFonts w:ascii="Times New Roman" w:hAnsi="Times New Roman"/>
          <w:b w:val="0"/>
          <w:bCs w:val="0"/>
          <w:i w:val="0"/>
          <w:sz w:val="22"/>
          <w:szCs w:val="22"/>
          <w:lang w:val="it-IT"/>
        </w:rPr>
      </w:pPr>
      <w:r w:rsidRPr="00633A41">
        <w:rPr>
          <w:iCs/>
          <w:szCs w:val="22"/>
          <w:lang w:val="it-IT"/>
        </w:rPr>
        <w:t>Talkki (E553b)</w:t>
      </w:r>
    </w:p>
    <w:p w14:paraId="1AA32F63" w14:textId="77777777" w:rsidR="000F44F0" w:rsidRPr="00633A41" w:rsidRDefault="000F44F0" w:rsidP="001A0D7D">
      <w:pPr>
        <w:spacing w:line="240" w:lineRule="auto"/>
        <w:rPr>
          <w:iCs/>
          <w:szCs w:val="22"/>
          <w:lang w:val="it-IT"/>
        </w:rPr>
      </w:pPr>
    </w:p>
    <w:p w14:paraId="015D9ADF" w14:textId="77777777" w:rsidR="000F44F0" w:rsidRPr="00633A41" w:rsidRDefault="00E07997" w:rsidP="003C7C1C">
      <w:pPr>
        <w:keepNext/>
        <w:spacing w:line="240" w:lineRule="auto"/>
        <w:rPr>
          <w:rStyle w:val="Heading2Char"/>
          <w:rFonts w:ascii="Times New Roman" w:hAnsi="Times New Roman"/>
          <w:b w:val="0"/>
          <w:bCs w:val="0"/>
          <w:i w:val="0"/>
          <w:sz w:val="22"/>
          <w:lang w:val="it-IT"/>
        </w:rPr>
      </w:pPr>
      <w:r w:rsidRPr="00633A41">
        <w:rPr>
          <w:noProof/>
          <w:szCs w:val="22"/>
          <w:u w:val="single"/>
          <w:lang w:val="it-IT"/>
        </w:rPr>
        <w:t>Venclyxto</w:t>
      </w:r>
      <w:r w:rsidRPr="00633A41">
        <w:rPr>
          <w:rStyle w:val="Heading2Char"/>
          <w:rFonts w:ascii="Times New Roman" w:hAnsi="Times New Roman"/>
          <w:b w:val="0"/>
          <w:bCs w:val="0"/>
          <w:i w:val="0"/>
          <w:sz w:val="22"/>
          <w:u w:val="single"/>
          <w:lang w:val="it-IT"/>
        </w:rPr>
        <w:t xml:space="preserve"> 100 mg kalvopäällystei</w:t>
      </w:r>
      <w:r w:rsidR="007E50B3" w:rsidRPr="00633A41">
        <w:rPr>
          <w:rStyle w:val="Heading2Char"/>
          <w:rFonts w:ascii="Times New Roman" w:hAnsi="Times New Roman"/>
          <w:b w:val="0"/>
          <w:bCs w:val="0"/>
          <w:i w:val="0"/>
          <w:sz w:val="22"/>
          <w:u w:val="single"/>
          <w:lang w:val="it-IT"/>
        </w:rPr>
        <w:t>set</w:t>
      </w:r>
      <w:r w:rsidRPr="00633A41">
        <w:rPr>
          <w:rStyle w:val="Heading2Char"/>
          <w:rFonts w:ascii="Times New Roman" w:hAnsi="Times New Roman"/>
          <w:b w:val="0"/>
          <w:bCs w:val="0"/>
          <w:i w:val="0"/>
          <w:sz w:val="22"/>
          <w:u w:val="single"/>
          <w:lang w:val="it-IT"/>
        </w:rPr>
        <w:t xml:space="preserve"> tablet</w:t>
      </w:r>
      <w:r w:rsidR="007E50B3" w:rsidRPr="00633A41">
        <w:rPr>
          <w:rStyle w:val="Heading2Char"/>
          <w:rFonts w:ascii="Times New Roman" w:hAnsi="Times New Roman"/>
          <w:b w:val="0"/>
          <w:bCs w:val="0"/>
          <w:i w:val="0"/>
          <w:sz w:val="22"/>
          <w:u w:val="single"/>
          <w:lang w:val="it-IT"/>
        </w:rPr>
        <w:t>it</w:t>
      </w:r>
    </w:p>
    <w:p w14:paraId="7F0B0F6F" w14:textId="77777777" w:rsidR="00CD39CA" w:rsidRPr="00633A41" w:rsidRDefault="00CD39CA" w:rsidP="003C7C1C">
      <w:pPr>
        <w:keepNext/>
        <w:spacing w:line="240" w:lineRule="auto"/>
        <w:rPr>
          <w:i/>
          <w:iCs/>
          <w:szCs w:val="22"/>
          <w:lang w:val="it-IT"/>
        </w:rPr>
      </w:pPr>
    </w:p>
    <w:p w14:paraId="665C1EE4" w14:textId="77777777" w:rsidR="00285A6D" w:rsidRPr="00633A41" w:rsidRDefault="00E07997" w:rsidP="003C7C1C">
      <w:pPr>
        <w:keepNext/>
        <w:spacing w:line="240" w:lineRule="auto"/>
        <w:rPr>
          <w:i/>
          <w:iCs/>
          <w:szCs w:val="22"/>
          <w:u w:val="single"/>
          <w:lang w:val="it-IT"/>
        </w:rPr>
      </w:pPr>
      <w:r w:rsidRPr="00633A41">
        <w:rPr>
          <w:i/>
          <w:iCs/>
          <w:szCs w:val="22"/>
          <w:u w:val="single"/>
          <w:lang w:val="it-IT"/>
        </w:rPr>
        <w:t>Tabletin ydin</w:t>
      </w:r>
    </w:p>
    <w:p w14:paraId="771A0916" w14:textId="77777777" w:rsidR="00965143" w:rsidRPr="00633A41" w:rsidRDefault="00965143" w:rsidP="003C7C1C">
      <w:pPr>
        <w:keepNext/>
        <w:spacing w:line="240" w:lineRule="auto"/>
        <w:rPr>
          <w:i/>
          <w:iCs/>
          <w:szCs w:val="22"/>
          <w:u w:val="single"/>
          <w:lang w:val="it-IT"/>
        </w:rPr>
      </w:pPr>
    </w:p>
    <w:p w14:paraId="3CDB7F4A" w14:textId="77777777" w:rsidR="000F44F0" w:rsidRPr="00633A41" w:rsidRDefault="00E07997" w:rsidP="003C7C1C">
      <w:pPr>
        <w:keepNext/>
        <w:spacing w:line="240" w:lineRule="auto"/>
        <w:rPr>
          <w:rStyle w:val="Heading2Char"/>
          <w:rFonts w:ascii="Times New Roman" w:hAnsi="Times New Roman"/>
          <w:b w:val="0"/>
          <w:bCs w:val="0"/>
          <w:i w:val="0"/>
          <w:sz w:val="22"/>
        </w:rPr>
      </w:pPr>
      <w:r w:rsidRPr="00633A41">
        <w:rPr>
          <w:rStyle w:val="Heading2Char"/>
          <w:rFonts w:ascii="Times New Roman" w:hAnsi="Times New Roman"/>
          <w:b w:val="0"/>
          <w:bCs w:val="0"/>
          <w:i w:val="0"/>
          <w:sz w:val="22"/>
        </w:rPr>
        <w:t>Kopovidoni</w:t>
      </w:r>
      <w:r w:rsidR="00FF2E08" w:rsidRPr="00633A41">
        <w:rPr>
          <w:rStyle w:val="Heading2Char"/>
          <w:rFonts w:ascii="Times New Roman" w:hAnsi="Times New Roman"/>
          <w:b w:val="0"/>
          <w:bCs w:val="0"/>
          <w:i w:val="0"/>
          <w:sz w:val="22"/>
        </w:rPr>
        <w:t xml:space="preserve"> </w:t>
      </w:r>
      <w:r w:rsidR="006D71C5" w:rsidRPr="00633A41">
        <w:rPr>
          <w:rStyle w:val="Heading2Char"/>
          <w:rFonts w:ascii="Times New Roman" w:hAnsi="Times New Roman"/>
          <w:b w:val="0"/>
          <w:bCs w:val="0"/>
          <w:i w:val="0"/>
          <w:sz w:val="22"/>
        </w:rPr>
        <w:t>(</w:t>
      </w:r>
      <w:r w:rsidR="00FF2E08" w:rsidRPr="00633A41">
        <w:rPr>
          <w:rStyle w:val="Heading2Char"/>
          <w:rFonts w:ascii="Times New Roman" w:hAnsi="Times New Roman"/>
          <w:b w:val="0"/>
          <w:bCs w:val="0"/>
          <w:i w:val="0"/>
          <w:sz w:val="22"/>
        </w:rPr>
        <w:t>K 28</w:t>
      </w:r>
      <w:r w:rsidR="006D71C5" w:rsidRPr="00633A41">
        <w:rPr>
          <w:rStyle w:val="Heading2Char"/>
          <w:rFonts w:ascii="Times New Roman" w:hAnsi="Times New Roman"/>
          <w:b w:val="0"/>
          <w:bCs w:val="0"/>
          <w:i w:val="0"/>
          <w:sz w:val="22"/>
        </w:rPr>
        <w:t>)</w:t>
      </w:r>
    </w:p>
    <w:p w14:paraId="4BAEFBBF" w14:textId="77777777" w:rsidR="000F44F0" w:rsidRPr="00633A41" w:rsidRDefault="00E07997" w:rsidP="003C7C1C">
      <w:pPr>
        <w:keepNext/>
        <w:spacing w:line="240" w:lineRule="auto"/>
        <w:rPr>
          <w:rStyle w:val="Heading2Char"/>
          <w:rFonts w:ascii="Times New Roman" w:hAnsi="Times New Roman"/>
          <w:b w:val="0"/>
          <w:bCs w:val="0"/>
          <w:i w:val="0"/>
          <w:sz w:val="22"/>
        </w:rPr>
      </w:pPr>
      <w:r w:rsidRPr="00633A41">
        <w:rPr>
          <w:lang w:val="fi-FI"/>
        </w:rPr>
        <w:t>Vedetön kolloidinen piidioksidi (E551)</w:t>
      </w:r>
    </w:p>
    <w:p w14:paraId="12FC9B44" w14:textId="77777777" w:rsidR="000F44F0" w:rsidRPr="00633A41" w:rsidRDefault="00E07997" w:rsidP="003C7C1C">
      <w:pPr>
        <w:keepNext/>
        <w:spacing w:line="240" w:lineRule="auto"/>
        <w:rPr>
          <w:rStyle w:val="Heading2Char"/>
          <w:rFonts w:ascii="Times New Roman" w:hAnsi="Times New Roman"/>
          <w:b w:val="0"/>
          <w:bCs w:val="0"/>
          <w:i w:val="0"/>
          <w:sz w:val="22"/>
        </w:rPr>
      </w:pPr>
      <w:r w:rsidRPr="00633A41">
        <w:rPr>
          <w:lang w:val="fi-FI"/>
        </w:rPr>
        <w:t>Polysorbaatti 80 (E433)</w:t>
      </w:r>
    </w:p>
    <w:p w14:paraId="7FDD411D" w14:textId="77777777" w:rsidR="000F44F0" w:rsidRPr="00633A41" w:rsidRDefault="00E07997" w:rsidP="003C7C1C">
      <w:pPr>
        <w:keepNext/>
        <w:spacing w:line="240" w:lineRule="auto"/>
        <w:rPr>
          <w:rStyle w:val="Heading2Char"/>
          <w:rFonts w:ascii="Times New Roman" w:hAnsi="Times New Roman"/>
          <w:b w:val="0"/>
          <w:bCs w:val="0"/>
          <w:i w:val="0"/>
          <w:sz w:val="22"/>
        </w:rPr>
      </w:pPr>
      <w:r w:rsidRPr="00633A41">
        <w:rPr>
          <w:lang w:val="fi-FI"/>
        </w:rPr>
        <w:t>Natriumstearyylifumaraatti</w:t>
      </w:r>
    </w:p>
    <w:p w14:paraId="6617E553" w14:textId="77777777" w:rsidR="000F44F0" w:rsidRPr="00633A41" w:rsidRDefault="00E07997" w:rsidP="003C7C1C">
      <w:pPr>
        <w:keepNext/>
        <w:spacing w:line="240" w:lineRule="auto"/>
        <w:rPr>
          <w:rStyle w:val="Heading2Char"/>
          <w:rFonts w:ascii="Times New Roman" w:hAnsi="Times New Roman"/>
          <w:b w:val="0"/>
          <w:bCs w:val="0"/>
          <w:i w:val="0"/>
          <w:sz w:val="22"/>
        </w:rPr>
      </w:pPr>
      <w:r w:rsidRPr="00633A41">
        <w:rPr>
          <w:iCs/>
          <w:szCs w:val="22"/>
          <w:lang w:val="fi-FI"/>
        </w:rPr>
        <w:t xml:space="preserve">Vedetön kalsiumvetyfosfaatti (E341 (ii)) </w:t>
      </w:r>
    </w:p>
    <w:p w14:paraId="3DC5A1A8" w14:textId="77777777" w:rsidR="00FD39E5" w:rsidRPr="00633A41" w:rsidRDefault="00FD39E5" w:rsidP="001A0D7D">
      <w:pPr>
        <w:spacing w:line="240" w:lineRule="auto"/>
        <w:rPr>
          <w:iCs/>
          <w:szCs w:val="22"/>
          <w:u w:val="single"/>
          <w:lang w:val="fi-FI"/>
        </w:rPr>
      </w:pPr>
    </w:p>
    <w:p w14:paraId="61D77136" w14:textId="20A662A7" w:rsidR="00285A6D" w:rsidRPr="00633A41" w:rsidRDefault="00E07997" w:rsidP="007E50B3">
      <w:pPr>
        <w:keepNext/>
        <w:spacing w:line="240" w:lineRule="auto"/>
        <w:rPr>
          <w:i/>
          <w:iCs/>
          <w:szCs w:val="22"/>
          <w:u w:val="single"/>
          <w:lang w:val="fi-FI"/>
        </w:rPr>
      </w:pPr>
      <w:r w:rsidRPr="00633A41">
        <w:rPr>
          <w:i/>
          <w:iCs/>
          <w:szCs w:val="22"/>
          <w:u w:val="single"/>
          <w:lang w:val="fi-FI"/>
        </w:rPr>
        <w:t>Kalvopäällyste</w:t>
      </w:r>
    </w:p>
    <w:p w14:paraId="211F13E3" w14:textId="77777777" w:rsidR="00965143" w:rsidRPr="00633A41" w:rsidRDefault="00965143" w:rsidP="007E50B3">
      <w:pPr>
        <w:keepNext/>
        <w:spacing w:line="240" w:lineRule="auto"/>
        <w:rPr>
          <w:i/>
          <w:iCs/>
          <w:szCs w:val="22"/>
          <w:u w:val="single"/>
          <w:lang w:val="fi-FI"/>
        </w:rPr>
      </w:pPr>
    </w:p>
    <w:p w14:paraId="404ABB30" w14:textId="77777777" w:rsidR="000F44F0" w:rsidRPr="00633A41" w:rsidRDefault="00E07997" w:rsidP="007E50B3">
      <w:pPr>
        <w:keepNext/>
        <w:spacing w:line="240" w:lineRule="auto"/>
        <w:rPr>
          <w:rStyle w:val="Heading2Char"/>
          <w:rFonts w:ascii="Times New Roman" w:hAnsi="Times New Roman"/>
          <w:b w:val="0"/>
          <w:bCs w:val="0"/>
          <w:i w:val="0"/>
          <w:sz w:val="22"/>
        </w:rPr>
      </w:pPr>
      <w:r w:rsidRPr="00633A41">
        <w:rPr>
          <w:lang w:val="fi-FI"/>
        </w:rPr>
        <w:t>Keltainen rautaoksidi (E172)</w:t>
      </w:r>
    </w:p>
    <w:p w14:paraId="0DFC0478" w14:textId="77777777" w:rsidR="000F44F0" w:rsidRPr="00633A41" w:rsidRDefault="00E07997" w:rsidP="007E50B3">
      <w:pPr>
        <w:keepNext/>
        <w:spacing w:line="240" w:lineRule="auto"/>
        <w:rPr>
          <w:rStyle w:val="Heading2Char"/>
          <w:rFonts w:ascii="Times New Roman" w:hAnsi="Times New Roman"/>
          <w:b w:val="0"/>
          <w:bCs w:val="0"/>
          <w:i w:val="0"/>
          <w:sz w:val="22"/>
        </w:rPr>
      </w:pPr>
      <w:r w:rsidRPr="00633A41">
        <w:rPr>
          <w:lang w:val="fi-FI"/>
        </w:rPr>
        <w:t>Polyvinyylialkoholi (E1203)</w:t>
      </w:r>
    </w:p>
    <w:p w14:paraId="184435E1" w14:textId="77777777" w:rsidR="00FF403E" w:rsidRPr="00633A41" w:rsidRDefault="00E07997" w:rsidP="001A0D7D">
      <w:pPr>
        <w:spacing w:line="240" w:lineRule="auto"/>
        <w:rPr>
          <w:rStyle w:val="Heading2Char"/>
          <w:rFonts w:ascii="Times New Roman" w:hAnsi="Times New Roman"/>
          <w:b w:val="0"/>
          <w:bCs w:val="0"/>
          <w:i w:val="0"/>
          <w:sz w:val="22"/>
          <w:lang w:val="it-IT"/>
        </w:rPr>
      </w:pPr>
      <w:r w:rsidRPr="00633A41">
        <w:rPr>
          <w:rStyle w:val="Heading2Char"/>
          <w:rFonts w:ascii="Times New Roman" w:hAnsi="Times New Roman"/>
          <w:b w:val="0"/>
          <w:bCs w:val="0"/>
          <w:i w:val="0"/>
          <w:sz w:val="22"/>
          <w:lang w:val="it-IT"/>
        </w:rPr>
        <w:t>Titaanidioksidi (E171)</w:t>
      </w:r>
    </w:p>
    <w:p w14:paraId="0BD3BAC1" w14:textId="77777777" w:rsidR="000F44F0" w:rsidRPr="00633A41" w:rsidRDefault="00E07997" w:rsidP="001A0D7D">
      <w:pPr>
        <w:spacing w:line="240" w:lineRule="auto"/>
        <w:rPr>
          <w:rStyle w:val="Heading2Char"/>
          <w:rFonts w:ascii="Times New Roman" w:hAnsi="Times New Roman"/>
          <w:b w:val="0"/>
          <w:bCs w:val="0"/>
          <w:i w:val="0"/>
          <w:sz w:val="22"/>
          <w:lang w:val="it-IT"/>
        </w:rPr>
      </w:pPr>
      <w:r w:rsidRPr="00633A41">
        <w:rPr>
          <w:iCs/>
          <w:szCs w:val="22"/>
          <w:lang w:val="it-IT"/>
        </w:rPr>
        <w:t>Makrogoli</w:t>
      </w:r>
      <w:r w:rsidR="00FF2E08" w:rsidRPr="00633A41">
        <w:rPr>
          <w:iCs/>
          <w:szCs w:val="22"/>
          <w:lang w:val="it-IT"/>
        </w:rPr>
        <w:t xml:space="preserve"> 3350</w:t>
      </w:r>
      <w:r w:rsidRPr="00633A41">
        <w:rPr>
          <w:iCs/>
          <w:szCs w:val="22"/>
          <w:lang w:val="it-IT"/>
        </w:rPr>
        <w:t xml:space="preserve"> (E1521)</w:t>
      </w:r>
    </w:p>
    <w:p w14:paraId="54B03290" w14:textId="77777777" w:rsidR="000F44F0" w:rsidRPr="00633A41" w:rsidRDefault="00E07997" w:rsidP="001A0D7D">
      <w:pPr>
        <w:spacing w:line="240" w:lineRule="auto"/>
        <w:rPr>
          <w:rStyle w:val="Heading2Char"/>
          <w:rFonts w:ascii="Times New Roman" w:hAnsi="Times New Roman"/>
          <w:b w:val="0"/>
          <w:bCs w:val="0"/>
          <w:i w:val="0"/>
          <w:sz w:val="22"/>
          <w:lang w:val="it-IT"/>
        </w:rPr>
      </w:pPr>
      <w:r w:rsidRPr="00633A41">
        <w:rPr>
          <w:lang w:val="it-IT"/>
        </w:rPr>
        <w:t>Talkki (E553b)</w:t>
      </w:r>
    </w:p>
    <w:p w14:paraId="06909DDA" w14:textId="77777777" w:rsidR="000F44F0" w:rsidRPr="00633A41" w:rsidRDefault="000F44F0" w:rsidP="001A0D7D">
      <w:pPr>
        <w:spacing w:line="240" w:lineRule="auto"/>
        <w:rPr>
          <w:iCs/>
          <w:szCs w:val="22"/>
          <w:lang w:val="it-IT"/>
        </w:rPr>
      </w:pPr>
    </w:p>
    <w:p w14:paraId="75045802" w14:textId="77777777" w:rsidR="00812D16" w:rsidRPr="00633A41" w:rsidRDefault="00E07997" w:rsidP="00D5717B">
      <w:pPr>
        <w:keepNext/>
        <w:spacing w:line="240" w:lineRule="auto"/>
        <w:ind w:left="567" w:hanging="567"/>
        <w:outlineLvl w:val="0"/>
        <w:rPr>
          <w:noProof/>
          <w:szCs w:val="22"/>
          <w:lang w:val="fi-FI"/>
        </w:rPr>
      </w:pPr>
      <w:r w:rsidRPr="00633A41">
        <w:rPr>
          <w:b/>
          <w:noProof/>
          <w:szCs w:val="22"/>
          <w:lang w:val="fi-FI"/>
        </w:rPr>
        <w:t>6.2</w:t>
      </w:r>
      <w:r w:rsidRPr="00633A41">
        <w:rPr>
          <w:lang w:val="fi-FI"/>
        </w:rPr>
        <w:tab/>
      </w:r>
      <w:r w:rsidRPr="00633A41">
        <w:rPr>
          <w:b/>
          <w:noProof/>
          <w:szCs w:val="22"/>
          <w:lang w:val="fi-FI"/>
        </w:rPr>
        <w:t>Yhteensopimattomuudet</w:t>
      </w:r>
    </w:p>
    <w:p w14:paraId="42B13E2F" w14:textId="77777777" w:rsidR="00812D16" w:rsidRPr="00633A41" w:rsidRDefault="00812D16" w:rsidP="00D5717B">
      <w:pPr>
        <w:keepNext/>
        <w:spacing w:line="240" w:lineRule="auto"/>
        <w:rPr>
          <w:noProof/>
          <w:szCs w:val="22"/>
          <w:lang w:val="fi-FI"/>
        </w:rPr>
      </w:pPr>
    </w:p>
    <w:p w14:paraId="24AB7BD9" w14:textId="77777777" w:rsidR="00812D16" w:rsidRPr="00633A41" w:rsidRDefault="00E07997" w:rsidP="001A0D7D">
      <w:pPr>
        <w:spacing w:line="240" w:lineRule="auto"/>
        <w:ind w:left="567" w:hanging="567"/>
        <w:outlineLvl w:val="0"/>
        <w:rPr>
          <w:noProof/>
          <w:szCs w:val="22"/>
          <w:lang w:val="fi-FI"/>
        </w:rPr>
      </w:pPr>
      <w:r w:rsidRPr="00633A41">
        <w:rPr>
          <w:noProof/>
          <w:szCs w:val="22"/>
          <w:lang w:val="fi-FI"/>
        </w:rPr>
        <w:t>Ei oleellinen.</w:t>
      </w:r>
    </w:p>
    <w:p w14:paraId="61BB0773" w14:textId="77777777" w:rsidR="006C5A59" w:rsidRPr="00633A41" w:rsidRDefault="006C5A59" w:rsidP="001A0D7D">
      <w:pPr>
        <w:spacing w:line="240" w:lineRule="auto"/>
        <w:ind w:left="567" w:hanging="567"/>
        <w:outlineLvl w:val="0"/>
        <w:rPr>
          <w:noProof/>
          <w:szCs w:val="22"/>
          <w:lang w:val="fi-FI"/>
        </w:rPr>
      </w:pPr>
    </w:p>
    <w:p w14:paraId="5F19BBE4" w14:textId="77777777" w:rsidR="00812D16" w:rsidRPr="00633A41" w:rsidRDefault="00E07997" w:rsidP="001A0D7D">
      <w:pPr>
        <w:spacing w:line="240" w:lineRule="auto"/>
        <w:ind w:left="567" w:hanging="567"/>
        <w:outlineLvl w:val="0"/>
        <w:rPr>
          <w:noProof/>
          <w:szCs w:val="22"/>
          <w:lang w:val="fi-FI"/>
        </w:rPr>
      </w:pPr>
      <w:r w:rsidRPr="00633A41">
        <w:rPr>
          <w:b/>
          <w:noProof/>
          <w:szCs w:val="22"/>
          <w:lang w:val="fi-FI"/>
        </w:rPr>
        <w:t>6.3</w:t>
      </w:r>
      <w:r w:rsidRPr="00633A41">
        <w:rPr>
          <w:lang w:val="fi-FI"/>
        </w:rPr>
        <w:tab/>
      </w:r>
      <w:r w:rsidRPr="00633A41">
        <w:rPr>
          <w:b/>
          <w:noProof/>
          <w:szCs w:val="22"/>
          <w:lang w:val="fi-FI"/>
        </w:rPr>
        <w:t>Kestoaika</w:t>
      </w:r>
    </w:p>
    <w:p w14:paraId="7949EFFE" w14:textId="77777777" w:rsidR="00812D16" w:rsidRPr="00633A41" w:rsidRDefault="00812D16" w:rsidP="001A0D7D">
      <w:pPr>
        <w:spacing w:line="240" w:lineRule="auto"/>
        <w:rPr>
          <w:noProof/>
          <w:szCs w:val="22"/>
          <w:lang w:val="fi-FI"/>
        </w:rPr>
      </w:pPr>
    </w:p>
    <w:p w14:paraId="2488DF22" w14:textId="77777777" w:rsidR="00CB7804" w:rsidRPr="00633A41" w:rsidRDefault="00E07997" w:rsidP="00CB7804">
      <w:pPr>
        <w:autoSpaceDE w:val="0"/>
        <w:autoSpaceDN w:val="0"/>
        <w:adjustRightInd w:val="0"/>
        <w:spacing w:line="240" w:lineRule="auto"/>
        <w:rPr>
          <w:szCs w:val="22"/>
          <w:u w:val="single"/>
          <w:lang w:val="fi-FI"/>
        </w:rPr>
      </w:pPr>
      <w:r w:rsidRPr="00633A41">
        <w:rPr>
          <w:szCs w:val="22"/>
          <w:u w:val="single"/>
          <w:lang w:val="fi-FI"/>
        </w:rPr>
        <w:t>Venclyxto 10 mg kalvopäällysteiset tabletit</w:t>
      </w:r>
    </w:p>
    <w:p w14:paraId="31E4D892" w14:textId="77777777" w:rsidR="00CB7804" w:rsidRPr="00633A41" w:rsidRDefault="00E07997" w:rsidP="00CB7804">
      <w:pPr>
        <w:autoSpaceDE w:val="0"/>
        <w:autoSpaceDN w:val="0"/>
        <w:adjustRightInd w:val="0"/>
        <w:spacing w:line="240" w:lineRule="auto"/>
        <w:rPr>
          <w:szCs w:val="22"/>
          <w:lang w:val="fi-FI"/>
        </w:rPr>
      </w:pPr>
      <w:r w:rsidRPr="00633A41">
        <w:rPr>
          <w:szCs w:val="22"/>
          <w:lang w:val="fi-FI"/>
        </w:rPr>
        <w:t>2 vuotta.</w:t>
      </w:r>
    </w:p>
    <w:p w14:paraId="33551BE0" w14:textId="77777777" w:rsidR="00CB7804" w:rsidRPr="00633A41" w:rsidRDefault="00CB7804" w:rsidP="00CB7804">
      <w:pPr>
        <w:autoSpaceDE w:val="0"/>
        <w:autoSpaceDN w:val="0"/>
        <w:adjustRightInd w:val="0"/>
        <w:spacing w:line="240" w:lineRule="auto"/>
        <w:rPr>
          <w:szCs w:val="22"/>
          <w:lang w:val="fi-FI"/>
        </w:rPr>
      </w:pPr>
    </w:p>
    <w:p w14:paraId="631B3B1D" w14:textId="77777777" w:rsidR="00CB7804" w:rsidRPr="00633A41" w:rsidRDefault="00E07997" w:rsidP="00CB7804">
      <w:pPr>
        <w:autoSpaceDE w:val="0"/>
        <w:autoSpaceDN w:val="0"/>
        <w:adjustRightInd w:val="0"/>
        <w:spacing w:line="240" w:lineRule="auto"/>
        <w:rPr>
          <w:szCs w:val="22"/>
          <w:u w:val="single"/>
          <w:lang w:val="fi-FI"/>
        </w:rPr>
      </w:pPr>
      <w:r w:rsidRPr="00633A41">
        <w:rPr>
          <w:szCs w:val="22"/>
          <w:u w:val="single"/>
          <w:lang w:val="fi-FI"/>
        </w:rPr>
        <w:t>Venclyxto 50 mg kalvopäällysteiset tabletit</w:t>
      </w:r>
    </w:p>
    <w:p w14:paraId="26B7A01A" w14:textId="77777777" w:rsidR="00CB7804" w:rsidRPr="00633A41" w:rsidRDefault="00E07997" w:rsidP="00CB7804">
      <w:pPr>
        <w:autoSpaceDE w:val="0"/>
        <w:autoSpaceDN w:val="0"/>
        <w:adjustRightInd w:val="0"/>
        <w:spacing w:line="240" w:lineRule="auto"/>
        <w:rPr>
          <w:szCs w:val="22"/>
          <w:lang w:val="fi-FI"/>
        </w:rPr>
      </w:pPr>
      <w:r w:rsidRPr="00633A41">
        <w:rPr>
          <w:szCs w:val="22"/>
          <w:lang w:val="fi-FI"/>
        </w:rPr>
        <w:t>2 vuotta.</w:t>
      </w:r>
    </w:p>
    <w:p w14:paraId="6D85D3BE" w14:textId="77777777" w:rsidR="00CB7804" w:rsidRPr="00633A41" w:rsidRDefault="00CB7804" w:rsidP="00CB7804">
      <w:pPr>
        <w:autoSpaceDE w:val="0"/>
        <w:autoSpaceDN w:val="0"/>
        <w:adjustRightInd w:val="0"/>
        <w:spacing w:line="240" w:lineRule="auto"/>
        <w:rPr>
          <w:szCs w:val="22"/>
          <w:lang w:val="fi-FI"/>
        </w:rPr>
      </w:pPr>
    </w:p>
    <w:p w14:paraId="4219191C" w14:textId="77777777" w:rsidR="00CB7804" w:rsidRPr="00633A41" w:rsidRDefault="00E07997" w:rsidP="00CB7804">
      <w:pPr>
        <w:autoSpaceDE w:val="0"/>
        <w:autoSpaceDN w:val="0"/>
        <w:adjustRightInd w:val="0"/>
        <w:spacing w:line="240" w:lineRule="auto"/>
        <w:rPr>
          <w:szCs w:val="22"/>
          <w:u w:val="single"/>
          <w:lang w:val="fi-FI"/>
        </w:rPr>
      </w:pPr>
      <w:r w:rsidRPr="00633A41">
        <w:rPr>
          <w:szCs w:val="22"/>
          <w:u w:val="single"/>
          <w:lang w:val="fi-FI"/>
        </w:rPr>
        <w:t>Venclyxto 100 mg kalvopäällysteiset tabletit</w:t>
      </w:r>
    </w:p>
    <w:p w14:paraId="57E50F07" w14:textId="77777777" w:rsidR="00CB7804" w:rsidRPr="00633A41" w:rsidRDefault="00E07997" w:rsidP="00CB7804">
      <w:pPr>
        <w:autoSpaceDE w:val="0"/>
        <w:autoSpaceDN w:val="0"/>
        <w:adjustRightInd w:val="0"/>
        <w:spacing w:line="240" w:lineRule="auto"/>
        <w:rPr>
          <w:szCs w:val="22"/>
          <w:lang w:val="fi-FI"/>
        </w:rPr>
      </w:pPr>
      <w:r w:rsidRPr="00633A41">
        <w:rPr>
          <w:szCs w:val="22"/>
          <w:lang w:val="fi-FI"/>
        </w:rPr>
        <w:t>3 vuotta.</w:t>
      </w:r>
    </w:p>
    <w:p w14:paraId="097E60CE" w14:textId="77777777" w:rsidR="004E0DAE" w:rsidRPr="00633A41" w:rsidRDefault="004E0DAE" w:rsidP="001A0D7D">
      <w:pPr>
        <w:spacing w:line="240" w:lineRule="auto"/>
        <w:rPr>
          <w:noProof/>
          <w:szCs w:val="22"/>
          <w:lang w:val="fi-FI"/>
        </w:rPr>
      </w:pPr>
    </w:p>
    <w:p w14:paraId="50546978" w14:textId="77777777" w:rsidR="00812D16" w:rsidRPr="00633A41" w:rsidRDefault="00E07997" w:rsidP="001A0D7D">
      <w:pPr>
        <w:spacing w:line="240" w:lineRule="auto"/>
        <w:ind w:left="567" w:hanging="567"/>
        <w:outlineLvl w:val="0"/>
        <w:rPr>
          <w:b/>
          <w:noProof/>
          <w:szCs w:val="22"/>
          <w:lang w:val="fi-FI"/>
        </w:rPr>
      </w:pPr>
      <w:r w:rsidRPr="00633A41">
        <w:rPr>
          <w:b/>
          <w:noProof/>
          <w:szCs w:val="22"/>
          <w:lang w:val="fi-FI"/>
        </w:rPr>
        <w:t>6.4</w:t>
      </w:r>
      <w:r w:rsidRPr="00633A41">
        <w:rPr>
          <w:lang w:val="fi-FI"/>
        </w:rPr>
        <w:tab/>
      </w:r>
      <w:r w:rsidRPr="00633A41">
        <w:rPr>
          <w:b/>
          <w:noProof/>
          <w:szCs w:val="22"/>
          <w:lang w:val="fi-FI"/>
        </w:rPr>
        <w:t>Säilytys</w:t>
      </w:r>
    </w:p>
    <w:p w14:paraId="515F07FE" w14:textId="77777777" w:rsidR="005108A3" w:rsidRPr="00633A41" w:rsidRDefault="005108A3" w:rsidP="001A0D7D">
      <w:pPr>
        <w:spacing w:line="240" w:lineRule="auto"/>
        <w:ind w:left="567" w:hanging="567"/>
        <w:outlineLvl w:val="0"/>
        <w:rPr>
          <w:noProof/>
          <w:szCs w:val="22"/>
          <w:lang w:val="fi-FI"/>
        </w:rPr>
      </w:pPr>
    </w:p>
    <w:p w14:paraId="45C28E97" w14:textId="77777777" w:rsidR="00812D16" w:rsidRPr="00633A41" w:rsidRDefault="00E07997" w:rsidP="001A0D7D">
      <w:pPr>
        <w:spacing w:line="240" w:lineRule="auto"/>
        <w:rPr>
          <w:noProof/>
          <w:szCs w:val="22"/>
          <w:lang w:val="fi-FI"/>
        </w:rPr>
      </w:pPr>
      <w:r w:rsidRPr="00633A41">
        <w:rPr>
          <w:noProof/>
          <w:szCs w:val="22"/>
          <w:lang w:val="fi-FI"/>
        </w:rPr>
        <w:t>Tämä lääkevalmiste ei vaadi erityisiä säilytysolosuhteita.</w:t>
      </w:r>
    </w:p>
    <w:p w14:paraId="53E4FF3C" w14:textId="77777777" w:rsidR="00812D16" w:rsidRPr="00633A41" w:rsidRDefault="00812D16" w:rsidP="001A0D7D">
      <w:pPr>
        <w:spacing w:line="240" w:lineRule="auto"/>
        <w:rPr>
          <w:noProof/>
          <w:szCs w:val="22"/>
          <w:lang w:val="fi-FI"/>
        </w:rPr>
      </w:pPr>
    </w:p>
    <w:p w14:paraId="13208C79" w14:textId="77777777" w:rsidR="00812D16" w:rsidRPr="00633A41" w:rsidRDefault="00E07997" w:rsidP="001A0D7D">
      <w:pPr>
        <w:keepNext/>
        <w:spacing w:line="240" w:lineRule="auto"/>
        <w:outlineLvl w:val="0"/>
        <w:rPr>
          <w:b/>
          <w:noProof/>
          <w:szCs w:val="22"/>
          <w:lang w:val="fi-FI"/>
        </w:rPr>
      </w:pPr>
      <w:r w:rsidRPr="00633A41">
        <w:rPr>
          <w:b/>
          <w:noProof/>
          <w:szCs w:val="22"/>
          <w:lang w:val="fi-FI"/>
        </w:rPr>
        <w:t>6.5</w:t>
      </w:r>
      <w:r w:rsidRPr="00633A41">
        <w:rPr>
          <w:lang w:val="fi-FI"/>
        </w:rPr>
        <w:tab/>
      </w:r>
      <w:r w:rsidRPr="00633A41">
        <w:rPr>
          <w:b/>
          <w:noProof/>
          <w:szCs w:val="22"/>
          <w:lang w:val="fi-FI"/>
        </w:rPr>
        <w:t xml:space="preserve">Pakkaustyyppi ja pakkauskoot </w:t>
      </w:r>
    </w:p>
    <w:p w14:paraId="62B9B21B" w14:textId="77777777" w:rsidR="00640CCA" w:rsidRPr="00633A41" w:rsidRDefault="00640CCA" w:rsidP="001A0D7D">
      <w:pPr>
        <w:keepNext/>
        <w:tabs>
          <w:tab w:val="clear" w:pos="567"/>
          <w:tab w:val="left" w:pos="3502"/>
        </w:tabs>
        <w:spacing w:line="240" w:lineRule="auto"/>
        <w:outlineLvl w:val="0"/>
        <w:rPr>
          <w:bCs/>
          <w:noProof/>
          <w:szCs w:val="22"/>
          <w:lang w:val="fi-FI"/>
        </w:rPr>
      </w:pPr>
    </w:p>
    <w:p w14:paraId="4EFE0F2B" w14:textId="7F8F88F3" w:rsidR="0087617C" w:rsidRPr="00633A41" w:rsidRDefault="00E07997" w:rsidP="001A0D7D">
      <w:pPr>
        <w:keepNext/>
        <w:autoSpaceDE w:val="0"/>
        <w:autoSpaceDN w:val="0"/>
        <w:adjustRightInd w:val="0"/>
        <w:spacing w:line="240" w:lineRule="auto"/>
        <w:rPr>
          <w:szCs w:val="22"/>
          <w:lang w:val="fi-FI"/>
        </w:rPr>
      </w:pPr>
      <w:r w:rsidRPr="00633A41">
        <w:rPr>
          <w:szCs w:val="22"/>
          <w:lang w:val="fi-FI"/>
        </w:rPr>
        <w:t>Venclyxto</w:t>
      </w:r>
      <w:r w:rsidR="00FF2E08" w:rsidRPr="00633A41">
        <w:rPr>
          <w:szCs w:val="22"/>
          <w:lang w:val="fi-FI"/>
        </w:rPr>
        <w:t xml:space="preserve"> kalvopäällysteiset </w:t>
      </w:r>
      <w:r w:rsidRPr="00633A41">
        <w:rPr>
          <w:szCs w:val="22"/>
          <w:lang w:val="fi-FI"/>
        </w:rPr>
        <w:t>tabletit</w:t>
      </w:r>
      <w:r w:rsidR="00054DFA" w:rsidRPr="00633A41">
        <w:rPr>
          <w:szCs w:val="22"/>
          <w:lang w:val="fi-FI"/>
        </w:rPr>
        <w:t xml:space="preserve"> toimitetaan</w:t>
      </w:r>
      <w:r w:rsidRPr="00633A41">
        <w:rPr>
          <w:szCs w:val="22"/>
          <w:lang w:val="fi-FI"/>
        </w:rPr>
        <w:t>:</w:t>
      </w:r>
    </w:p>
    <w:p w14:paraId="08F29FD6" w14:textId="3708F90D" w:rsidR="000D649C" w:rsidRPr="00633A41" w:rsidRDefault="00E07997">
      <w:pPr>
        <w:numPr>
          <w:ilvl w:val="0"/>
          <w:numId w:val="17"/>
        </w:numPr>
        <w:tabs>
          <w:tab w:val="clear" w:pos="567"/>
        </w:tabs>
        <w:spacing w:line="240" w:lineRule="auto"/>
        <w:ind w:right="-2"/>
        <w:rPr>
          <w:noProof/>
          <w:szCs w:val="22"/>
          <w:lang w:val="fi-FI"/>
        </w:rPr>
      </w:pPr>
      <w:r w:rsidRPr="00633A41">
        <w:rPr>
          <w:szCs w:val="22"/>
          <w:lang w:val="fi-FI"/>
        </w:rPr>
        <w:t>läpipainopakkau</w:t>
      </w:r>
      <w:r w:rsidR="00913F5F" w:rsidRPr="00633A41">
        <w:rPr>
          <w:noProof/>
          <w:szCs w:val="22"/>
          <w:lang w:val="fi-FI"/>
        </w:rPr>
        <w:t>k</w:t>
      </w:r>
      <w:r w:rsidRPr="00633A41">
        <w:rPr>
          <w:szCs w:val="22"/>
          <w:lang w:val="fi-FI"/>
        </w:rPr>
        <w:t>s</w:t>
      </w:r>
      <w:r w:rsidR="00054DFA" w:rsidRPr="00633A41">
        <w:rPr>
          <w:noProof/>
          <w:szCs w:val="22"/>
          <w:lang w:val="fi-FI"/>
        </w:rPr>
        <w:t>issa</w:t>
      </w:r>
      <w:r w:rsidRPr="00633A41">
        <w:rPr>
          <w:noProof/>
          <w:szCs w:val="22"/>
          <w:lang w:val="fi-FI"/>
        </w:rPr>
        <w:t>:</w:t>
      </w:r>
      <w:r w:rsidR="007A136B" w:rsidRPr="00633A41">
        <w:rPr>
          <w:noProof/>
          <w:szCs w:val="22"/>
          <w:lang w:val="fi-FI"/>
        </w:rPr>
        <w:t xml:space="preserve"> </w:t>
      </w:r>
      <w:r w:rsidRPr="00633A41">
        <w:rPr>
          <w:noProof/>
          <w:szCs w:val="22"/>
          <w:lang w:val="fi-FI"/>
        </w:rPr>
        <w:t>PVC/PE/PCTFE-alumiinifolioläpipainopakkauks</w:t>
      </w:r>
      <w:r w:rsidR="00913F5F" w:rsidRPr="00633A41">
        <w:rPr>
          <w:noProof/>
          <w:szCs w:val="22"/>
          <w:lang w:val="fi-FI"/>
        </w:rPr>
        <w:t>et</w:t>
      </w:r>
      <w:r w:rsidR="00767118" w:rsidRPr="00633A41">
        <w:rPr>
          <w:noProof/>
          <w:szCs w:val="22"/>
          <w:lang w:val="fi-FI"/>
        </w:rPr>
        <w:t>,</w:t>
      </w:r>
      <w:r w:rsidR="001A4C74" w:rsidRPr="00633A41">
        <w:rPr>
          <w:noProof/>
          <w:szCs w:val="22"/>
          <w:lang w:val="fi-FI"/>
        </w:rPr>
        <w:t xml:space="preserve"> jo</w:t>
      </w:r>
      <w:r w:rsidR="00767118" w:rsidRPr="00633A41">
        <w:rPr>
          <w:noProof/>
          <w:szCs w:val="22"/>
          <w:lang w:val="fi-FI"/>
        </w:rPr>
        <w:t>i</w:t>
      </w:r>
      <w:r w:rsidR="001A4C74" w:rsidRPr="00633A41">
        <w:rPr>
          <w:noProof/>
          <w:szCs w:val="22"/>
          <w:lang w:val="fi-FI"/>
        </w:rPr>
        <w:t>ssa on joko 1, 2 tai 4</w:t>
      </w:r>
      <w:r w:rsidR="007A136B" w:rsidRPr="00633A41">
        <w:rPr>
          <w:noProof/>
          <w:szCs w:val="22"/>
          <w:lang w:val="fi-FI"/>
        </w:rPr>
        <w:t xml:space="preserve"> </w:t>
      </w:r>
      <w:r w:rsidR="001A4C74" w:rsidRPr="00633A41">
        <w:rPr>
          <w:noProof/>
          <w:szCs w:val="22"/>
          <w:lang w:val="fi-FI"/>
        </w:rPr>
        <w:t>kalvopäällysteistä tabletti</w:t>
      </w:r>
      <w:r w:rsidR="00C21230" w:rsidRPr="00633A41">
        <w:rPr>
          <w:noProof/>
          <w:szCs w:val="22"/>
          <w:lang w:val="fi-FI"/>
        </w:rPr>
        <w:t>a.</w:t>
      </w:r>
    </w:p>
    <w:p w14:paraId="2CBCF8B1" w14:textId="6E47332C" w:rsidR="0087617C" w:rsidRPr="00633A41" w:rsidRDefault="00E07997">
      <w:pPr>
        <w:numPr>
          <w:ilvl w:val="0"/>
          <w:numId w:val="17"/>
        </w:numPr>
        <w:tabs>
          <w:tab w:val="clear" w:pos="567"/>
        </w:tabs>
        <w:spacing w:line="240" w:lineRule="auto"/>
        <w:ind w:right="-2"/>
        <w:rPr>
          <w:szCs w:val="22"/>
          <w:lang w:val="fi-FI"/>
        </w:rPr>
      </w:pPr>
      <w:r w:rsidRPr="00633A41">
        <w:rPr>
          <w:noProof/>
          <w:szCs w:val="22"/>
          <w:lang w:val="fi-FI"/>
        </w:rPr>
        <w:t>pu</w:t>
      </w:r>
      <w:r w:rsidR="002040F7" w:rsidRPr="00633A41">
        <w:rPr>
          <w:noProof/>
          <w:szCs w:val="22"/>
          <w:lang w:val="fi-FI"/>
        </w:rPr>
        <w:t>llo</w:t>
      </w:r>
      <w:r w:rsidRPr="00633A41">
        <w:rPr>
          <w:noProof/>
          <w:szCs w:val="22"/>
          <w:lang w:val="fi-FI"/>
        </w:rPr>
        <w:t>i</w:t>
      </w:r>
      <w:r w:rsidR="00054DFA" w:rsidRPr="00633A41">
        <w:rPr>
          <w:noProof/>
          <w:szCs w:val="22"/>
          <w:lang w:val="fi-FI"/>
        </w:rPr>
        <w:t>ssa</w:t>
      </w:r>
      <w:r w:rsidRPr="00633A41">
        <w:rPr>
          <w:szCs w:val="22"/>
          <w:lang w:val="fi-FI"/>
        </w:rPr>
        <w:t>: HDPE</w:t>
      </w:r>
      <w:r w:rsidR="007A136B" w:rsidRPr="00633A41">
        <w:rPr>
          <w:szCs w:val="22"/>
          <w:lang w:val="fi-FI"/>
        </w:rPr>
        <w:t>-</w:t>
      </w:r>
      <w:r w:rsidRPr="00633A41">
        <w:rPr>
          <w:szCs w:val="22"/>
          <w:lang w:val="fi-FI"/>
        </w:rPr>
        <w:t>pu</w:t>
      </w:r>
      <w:r w:rsidR="002040F7" w:rsidRPr="00633A41">
        <w:rPr>
          <w:szCs w:val="22"/>
          <w:lang w:val="fi-FI"/>
        </w:rPr>
        <w:t>llot</w:t>
      </w:r>
      <w:r w:rsidR="007A136B" w:rsidRPr="00633A41">
        <w:rPr>
          <w:szCs w:val="22"/>
          <w:lang w:val="fi-FI"/>
        </w:rPr>
        <w:t>,</w:t>
      </w:r>
      <w:r w:rsidRPr="00633A41">
        <w:rPr>
          <w:szCs w:val="22"/>
          <w:lang w:val="fi-FI"/>
        </w:rPr>
        <w:t xml:space="preserve"> jo</w:t>
      </w:r>
      <w:r w:rsidR="007A136B" w:rsidRPr="00633A41">
        <w:rPr>
          <w:szCs w:val="22"/>
          <w:lang w:val="fi-FI"/>
        </w:rPr>
        <w:t>i</w:t>
      </w:r>
      <w:r w:rsidRPr="00633A41">
        <w:rPr>
          <w:szCs w:val="22"/>
          <w:lang w:val="fi-FI"/>
        </w:rPr>
        <w:t>ssa</w:t>
      </w:r>
      <w:r w:rsidR="00913F5F" w:rsidRPr="00633A41">
        <w:rPr>
          <w:noProof/>
          <w:szCs w:val="22"/>
          <w:lang w:val="fi-FI"/>
        </w:rPr>
        <w:t xml:space="preserve"> on</w:t>
      </w:r>
      <w:r w:rsidRPr="00633A41">
        <w:rPr>
          <w:szCs w:val="22"/>
          <w:lang w:val="fi-FI"/>
        </w:rPr>
        <w:t xml:space="preserve"> lapsi</w:t>
      </w:r>
      <w:r w:rsidR="007A136B" w:rsidRPr="00633A41">
        <w:rPr>
          <w:szCs w:val="22"/>
          <w:lang w:val="fi-FI"/>
        </w:rPr>
        <w:t>turvallinen</w:t>
      </w:r>
      <w:r w:rsidRPr="00633A41">
        <w:rPr>
          <w:szCs w:val="22"/>
          <w:lang w:val="fi-FI"/>
        </w:rPr>
        <w:t xml:space="preserve"> polypropyleenikorkki</w:t>
      </w:r>
      <w:r w:rsidR="0060152A" w:rsidRPr="00633A41">
        <w:rPr>
          <w:noProof/>
          <w:szCs w:val="22"/>
          <w:lang w:val="fi-FI"/>
        </w:rPr>
        <w:t xml:space="preserve"> sisäsinetillä</w:t>
      </w:r>
      <w:r w:rsidRPr="00633A41">
        <w:rPr>
          <w:szCs w:val="22"/>
          <w:lang w:val="fi-FI"/>
        </w:rPr>
        <w:t xml:space="preserve">, </w:t>
      </w:r>
      <w:r w:rsidR="0060152A" w:rsidRPr="00633A41">
        <w:rPr>
          <w:noProof/>
          <w:szCs w:val="22"/>
          <w:lang w:val="fi-FI"/>
        </w:rPr>
        <w:t>sisältäen</w:t>
      </w:r>
      <w:r w:rsidRPr="00633A41">
        <w:rPr>
          <w:szCs w:val="22"/>
          <w:lang w:val="fi-FI"/>
        </w:rPr>
        <w:t xml:space="preserve"> 120 tablettia.</w:t>
      </w:r>
    </w:p>
    <w:p w14:paraId="5EEA890A" w14:textId="77777777" w:rsidR="00C95489" w:rsidRPr="00633A41" w:rsidRDefault="00C95489">
      <w:pPr>
        <w:autoSpaceDE w:val="0"/>
        <w:autoSpaceDN w:val="0"/>
        <w:adjustRightInd w:val="0"/>
        <w:spacing w:line="240" w:lineRule="auto"/>
        <w:rPr>
          <w:szCs w:val="22"/>
          <w:lang w:val="fi-FI"/>
        </w:rPr>
        <w:pPrChange w:id="1803" w:author="AbbVie05fi" w:date="2026-04-27T14:06:00Z">
          <w:pPr>
            <w:keepNext/>
            <w:autoSpaceDE w:val="0"/>
            <w:autoSpaceDN w:val="0"/>
            <w:adjustRightInd w:val="0"/>
            <w:spacing w:line="240" w:lineRule="auto"/>
          </w:pPr>
        </w:pPrChange>
      </w:pPr>
    </w:p>
    <w:p w14:paraId="66983C97" w14:textId="77777777" w:rsidR="00C21230" w:rsidRPr="00633A41" w:rsidRDefault="00E07997">
      <w:pPr>
        <w:keepNext/>
        <w:autoSpaceDE w:val="0"/>
        <w:autoSpaceDN w:val="0"/>
        <w:adjustRightInd w:val="0"/>
        <w:spacing w:line="240" w:lineRule="auto"/>
        <w:rPr>
          <w:szCs w:val="22"/>
          <w:u w:val="single"/>
          <w:lang w:val="fi-FI"/>
        </w:rPr>
        <w:pPrChange w:id="1804" w:author="AbbVie05fi" w:date="2026-04-27T14:06:00Z">
          <w:pPr>
            <w:autoSpaceDE w:val="0"/>
            <w:autoSpaceDN w:val="0"/>
            <w:adjustRightInd w:val="0"/>
            <w:spacing w:line="240" w:lineRule="auto"/>
          </w:pPr>
        </w:pPrChange>
      </w:pPr>
      <w:r w:rsidRPr="00633A41">
        <w:rPr>
          <w:szCs w:val="22"/>
          <w:u w:val="single"/>
          <w:lang w:val="fi-FI"/>
        </w:rPr>
        <w:t xml:space="preserve">Venclyxto 10 mg </w:t>
      </w:r>
      <w:r w:rsidR="00145514" w:rsidRPr="00633A41">
        <w:rPr>
          <w:szCs w:val="22"/>
          <w:u w:val="single"/>
          <w:lang w:val="fi-FI"/>
        </w:rPr>
        <w:t xml:space="preserve">kalvopäällysteiset </w:t>
      </w:r>
      <w:r w:rsidRPr="00633A41">
        <w:rPr>
          <w:szCs w:val="22"/>
          <w:u w:val="single"/>
          <w:lang w:val="fi-FI"/>
        </w:rPr>
        <w:t xml:space="preserve">tabletit </w:t>
      </w:r>
    </w:p>
    <w:p w14:paraId="795965A3" w14:textId="77777777" w:rsidR="00C95489" w:rsidRPr="00633A41" w:rsidRDefault="00E07997" w:rsidP="001A0D7D">
      <w:pPr>
        <w:autoSpaceDE w:val="0"/>
        <w:autoSpaceDN w:val="0"/>
        <w:adjustRightInd w:val="0"/>
        <w:spacing w:line="240" w:lineRule="auto"/>
        <w:rPr>
          <w:szCs w:val="22"/>
          <w:lang w:val="fi-FI"/>
        </w:rPr>
      </w:pPr>
      <w:r w:rsidRPr="00633A41">
        <w:rPr>
          <w:szCs w:val="22"/>
          <w:lang w:val="fi-FI"/>
        </w:rPr>
        <w:t xml:space="preserve">Kalvopäällysteiset tabletit </w:t>
      </w:r>
      <w:r w:rsidR="00212F15" w:rsidRPr="00633A41">
        <w:rPr>
          <w:szCs w:val="22"/>
          <w:lang w:val="fi-FI"/>
        </w:rPr>
        <w:t>t</w:t>
      </w:r>
      <w:r w:rsidR="00C21230" w:rsidRPr="00633A41">
        <w:rPr>
          <w:szCs w:val="22"/>
          <w:lang w:val="fi-FI"/>
        </w:rPr>
        <w:t xml:space="preserve">oimitetaan </w:t>
      </w:r>
      <w:r w:rsidR="005D270E" w:rsidRPr="00633A41">
        <w:rPr>
          <w:szCs w:val="22"/>
          <w:lang w:val="fi-FI"/>
        </w:rPr>
        <w:t>pahvipakkauksissa</w:t>
      </w:r>
      <w:r w:rsidR="00C21230" w:rsidRPr="00633A41">
        <w:rPr>
          <w:szCs w:val="22"/>
          <w:lang w:val="fi-FI"/>
        </w:rPr>
        <w:t xml:space="preserve">, joissa on joko </w:t>
      </w:r>
      <w:r w:rsidRPr="00633A41">
        <w:rPr>
          <w:szCs w:val="22"/>
          <w:lang w:val="fi-FI"/>
        </w:rPr>
        <w:t>10 tai 14 tablettia</w:t>
      </w:r>
      <w:r w:rsidR="006D71C5" w:rsidRPr="00633A41">
        <w:rPr>
          <w:szCs w:val="22"/>
          <w:lang w:val="fi-FI"/>
        </w:rPr>
        <w:t xml:space="preserve"> (kahden tabletin läpipainopakkauksissa)</w:t>
      </w:r>
      <w:r w:rsidR="00C21230" w:rsidRPr="00633A41">
        <w:rPr>
          <w:szCs w:val="22"/>
          <w:lang w:val="fi-FI"/>
        </w:rPr>
        <w:t>.</w:t>
      </w:r>
      <w:r w:rsidRPr="00633A41">
        <w:rPr>
          <w:szCs w:val="22"/>
          <w:lang w:val="fi-FI"/>
        </w:rPr>
        <w:t xml:space="preserve"> </w:t>
      </w:r>
    </w:p>
    <w:p w14:paraId="759D16EC" w14:textId="77777777" w:rsidR="00C21230" w:rsidRPr="00633A41" w:rsidRDefault="00C21230" w:rsidP="001A0D7D">
      <w:pPr>
        <w:autoSpaceDE w:val="0"/>
        <w:autoSpaceDN w:val="0"/>
        <w:adjustRightInd w:val="0"/>
        <w:spacing w:line="240" w:lineRule="auto"/>
        <w:rPr>
          <w:szCs w:val="22"/>
          <w:lang w:val="fi-FI"/>
        </w:rPr>
      </w:pPr>
    </w:p>
    <w:p w14:paraId="26854D8D" w14:textId="77777777" w:rsidR="00C21230" w:rsidRPr="00633A41" w:rsidRDefault="00E07997">
      <w:pPr>
        <w:keepNext/>
        <w:autoSpaceDE w:val="0"/>
        <w:autoSpaceDN w:val="0"/>
        <w:adjustRightInd w:val="0"/>
        <w:spacing w:line="240" w:lineRule="auto"/>
        <w:rPr>
          <w:szCs w:val="22"/>
          <w:lang w:val="fi-FI"/>
        </w:rPr>
        <w:pPrChange w:id="1805" w:author="AbbVie05fi" w:date="2026-04-27T14:06:00Z">
          <w:pPr>
            <w:autoSpaceDE w:val="0"/>
            <w:autoSpaceDN w:val="0"/>
            <w:adjustRightInd w:val="0"/>
            <w:spacing w:line="240" w:lineRule="auto"/>
          </w:pPr>
        </w:pPrChange>
      </w:pPr>
      <w:r w:rsidRPr="00633A41">
        <w:rPr>
          <w:szCs w:val="22"/>
          <w:u w:val="single"/>
          <w:lang w:val="fi-FI"/>
        </w:rPr>
        <w:t>Venclyxto 50 mg</w:t>
      </w:r>
      <w:r w:rsidR="00145514" w:rsidRPr="00633A41">
        <w:rPr>
          <w:szCs w:val="22"/>
          <w:u w:val="single"/>
          <w:lang w:val="fi-FI"/>
        </w:rPr>
        <w:t xml:space="preserve"> kalvopäällysteiset</w:t>
      </w:r>
      <w:r w:rsidRPr="00633A41">
        <w:rPr>
          <w:szCs w:val="22"/>
          <w:u w:val="single"/>
          <w:lang w:val="fi-FI"/>
        </w:rPr>
        <w:t xml:space="preserve"> tabletit</w:t>
      </w:r>
      <w:r w:rsidR="00C95489" w:rsidRPr="00633A41">
        <w:rPr>
          <w:szCs w:val="22"/>
          <w:lang w:val="fi-FI"/>
        </w:rPr>
        <w:t xml:space="preserve"> </w:t>
      </w:r>
    </w:p>
    <w:p w14:paraId="62FCF0C3" w14:textId="77777777" w:rsidR="00A4394B" w:rsidRPr="00633A41" w:rsidRDefault="00E07997" w:rsidP="001A0D7D">
      <w:pPr>
        <w:autoSpaceDE w:val="0"/>
        <w:autoSpaceDN w:val="0"/>
        <w:adjustRightInd w:val="0"/>
        <w:spacing w:line="240" w:lineRule="auto"/>
        <w:rPr>
          <w:szCs w:val="22"/>
          <w:lang w:val="fi-FI"/>
        </w:rPr>
      </w:pPr>
      <w:r w:rsidRPr="00633A41">
        <w:rPr>
          <w:szCs w:val="22"/>
          <w:lang w:val="fi-FI"/>
        </w:rPr>
        <w:t xml:space="preserve">Kalvopäällysteiset tabletit </w:t>
      </w:r>
      <w:r w:rsidR="00212F15" w:rsidRPr="00633A41">
        <w:rPr>
          <w:szCs w:val="22"/>
          <w:lang w:val="fi-FI"/>
        </w:rPr>
        <w:t>t</w:t>
      </w:r>
      <w:r w:rsidR="00C21230" w:rsidRPr="00633A41">
        <w:rPr>
          <w:szCs w:val="22"/>
          <w:lang w:val="fi-FI"/>
        </w:rPr>
        <w:t xml:space="preserve">oimitetaan </w:t>
      </w:r>
      <w:r w:rsidR="005D270E" w:rsidRPr="00633A41">
        <w:rPr>
          <w:szCs w:val="22"/>
          <w:lang w:val="fi-FI"/>
        </w:rPr>
        <w:t>pahvipakkauksissa</w:t>
      </w:r>
      <w:r w:rsidR="00C21230" w:rsidRPr="00633A41">
        <w:rPr>
          <w:szCs w:val="22"/>
          <w:lang w:val="fi-FI"/>
        </w:rPr>
        <w:t xml:space="preserve">, joissa on joko </w:t>
      </w:r>
      <w:r w:rsidR="00C95489" w:rsidRPr="00633A41">
        <w:rPr>
          <w:szCs w:val="22"/>
          <w:lang w:val="fi-FI"/>
        </w:rPr>
        <w:t>5 tai 7 tablettia</w:t>
      </w:r>
      <w:r w:rsidR="006D71C5" w:rsidRPr="00633A41">
        <w:rPr>
          <w:szCs w:val="22"/>
          <w:lang w:val="fi-FI"/>
        </w:rPr>
        <w:t xml:space="preserve"> (yhden tabletin läpipainopakkauksissa)</w:t>
      </w:r>
      <w:r w:rsidR="00C21230" w:rsidRPr="00633A41">
        <w:rPr>
          <w:szCs w:val="22"/>
          <w:lang w:val="fi-FI"/>
        </w:rPr>
        <w:t>.</w:t>
      </w:r>
    </w:p>
    <w:p w14:paraId="1CAD612D" w14:textId="77777777" w:rsidR="00C21230" w:rsidRPr="00633A41" w:rsidRDefault="00C21230" w:rsidP="001A0D7D">
      <w:pPr>
        <w:autoSpaceDE w:val="0"/>
        <w:autoSpaceDN w:val="0"/>
        <w:adjustRightInd w:val="0"/>
        <w:spacing w:line="240" w:lineRule="auto"/>
        <w:rPr>
          <w:szCs w:val="22"/>
          <w:lang w:val="fi-FI"/>
        </w:rPr>
      </w:pPr>
    </w:p>
    <w:p w14:paraId="4275CA3F" w14:textId="77777777" w:rsidR="00C21230" w:rsidRPr="00633A41" w:rsidRDefault="00E07997" w:rsidP="00E13841">
      <w:pPr>
        <w:keepNext/>
        <w:autoSpaceDE w:val="0"/>
        <w:autoSpaceDN w:val="0"/>
        <w:adjustRightInd w:val="0"/>
        <w:spacing w:line="240" w:lineRule="auto"/>
        <w:rPr>
          <w:szCs w:val="22"/>
          <w:lang w:val="fi-FI"/>
        </w:rPr>
      </w:pPr>
      <w:r w:rsidRPr="00633A41">
        <w:rPr>
          <w:szCs w:val="22"/>
          <w:u w:val="single"/>
          <w:lang w:val="fi-FI"/>
        </w:rPr>
        <w:lastRenderedPageBreak/>
        <w:t xml:space="preserve">Venclyxto 100 mg </w:t>
      </w:r>
      <w:r w:rsidR="00145514" w:rsidRPr="00633A41">
        <w:rPr>
          <w:szCs w:val="22"/>
          <w:u w:val="single"/>
          <w:lang w:val="fi-FI"/>
        </w:rPr>
        <w:t xml:space="preserve">kalvopäällysteiset </w:t>
      </w:r>
      <w:r w:rsidRPr="00633A41">
        <w:rPr>
          <w:szCs w:val="22"/>
          <w:u w:val="single"/>
          <w:lang w:val="fi-FI"/>
        </w:rPr>
        <w:t xml:space="preserve">tabletit </w:t>
      </w:r>
    </w:p>
    <w:p w14:paraId="7CDEE5C5" w14:textId="77777777" w:rsidR="0087617C" w:rsidRPr="00633A41" w:rsidRDefault="00E07997" w:rsidP="00E13841">
      <w:pPr>
        <w:keepNext/>
        <w:autoSpaceDE w:val="0"/>
        <w:autoSpaceDN w:val="0"/>
        <w:adjustRightInd w:val="0"/>
        <w:spacing w:line="240" w:lineRule="auto"/>
        <w:rPr>
          <w:szCs w:val="22"/>
          <w:lang w:val="fi-FI"/>
        </w:rPr>
      </w:pPr>
      <w:r w:rsidRPr="00633A41">
        <w:rPr>
          <w:szCs w:val="22"/>
          <w:lang w:val="fi-FI"/>
        </w:rPr>
        <w:t xml:space="preserve">Kalvopäällysteiset tabletit </w:t>
      </w:r>
      <w:r w:rsidR="00212F15" w:rsidRPr="00633A41">
        <w:rPr>
          <w:szCs w:val="22"/>
          <w:lang w:val="fi-FI"/>
        </w:rPr>
        <w:t>t</w:t>
      </w:r>
      <w:r w:rsidR="00C21230" w:rsidRPr="00633A41">
        <w:rPr>
          <w:szCs w:val="22"/>
          <w:lang w:val="fi-FI"/>
        </w:rPr>
        <w:t xml:space="preserve">oimitetaan </w:t>
      </w:r>
      <w:r w:rsidR="005D270E" w:rsidRPr="00633A41">
        <w:rPr>
          <w:szCs w:val="22"/>
          <w:lang w:val="fi-FI"/>
        </w:rPr>
        <w:t>pahvipakkauksissa</w:t>
      </w:r>
      <w:r w:rsidRPr="00633A41">
        <w:rPr>
          <w:szCs w:val="22"/>
          <w:lang w:val="fi-FI"/>
        </w:rPr>
        <w:t>:</w:t>
      </w:r>
    </w:p>
    <w:p w14:paraId="22A1CE99" w14:textId="3C831BD1" w:rsidR="0087617C" w:rsidRPr="00633A41" w:rsidRDefault="00E07997">
      <w:pPr>
        <w:numPr>
          <w:ilvl w:val="0"/>
          <w:numId w:val="17"/>
        </w:numPr>
        <w:tabs>
          <w:tab w:val="clear" w:pos="567"/>
        </w:tabs>
        <w:spacing w:line="240" w:lineRule="auto"/>
        <w:ind w:right="-2"/>
        <w:rPr>
          <w:szCs w:val="22"/>
          <w:lang w:val="fi-FI"/>
        </w:rPr>
      </w:pPr>
      <w:r w:rsidRPr="00633A41">
        <w:rPr>
          <w:szCs w:val="22"/>
          <w:lang w:val="fi-FI"/>
        </w:rPr>
        <w:t xml:space="preserve">joissa on 7 </w:t>
      </w:r>
      <w:r w:rsidR="006D71C5" w:rsidRPr="00633A41">
        <w:rPr>
          <w:szCs w:val="22"/>
          <w:lang w:val="fi-FI"/>
        </w:rPr>
        <w:t xml:space="preserve">(yhden tabletin läpipainopakkauksissa) </w:t>
      </w:r>
      <w:r w:rsidRPr="00633A41">
        <w:rPr>
          <w:szCs w:val="22"/>
          <w:lang w:val="fi-FI"/>
        </w:rPr>
        <w:t>tai 14 tablettia</w:t>
      </w:r>
      <w:r w:rsidR="006D71C5" w:rsidRPr="00633A41">
        <w:rPr>
          <w:szCs w:val="22"/>
          <w:lang w:val="fi-FI"/>
        </w:rPr>
        <w:t xml:space="preserve"> (kahden tabletin läpipainopakkauksissa)</w:t>
      </w:r>
      <w:r w:rsidRPr="00633A41">
        <w:rPr>
          <w:szCs w:val="22"/>
          <w:lang w:val="fi-FI"/>
        </w:rPr>
        <w:t>, tai m</w:t>
      </w:r>
      <w:r w:rsidR="00D5717B" w:rsidRPr="00633A41">
        <w:rPr>
          <w:szCs w:val="22"/>
          <w:lang w:val="fi-FI"/>
        </w:rPr>
        <w:t>onipakkau</w:t>
      </w:r>
      <w:r w:rsidRPr="00633A41">
        <w:rPr>
          <w:szCs w:val="22"/>
          <w:lang w:val="fi-FI"/>
        </w:rPr>
        <w:t>ksessa</w:t>
      </w:r>
      <w:r w:rsidR="00D5717B" w:rsidRPr="00633A41">
        <w:rPr>
          <w:szCs w:val="22"/>
          <w:lang w:val="fi-FI"/>
        </w:rPr>
        <w:t xml:space="preserve">, jossa </w:t>
      </w:r>
      <w:r w:rsidRPr="00633A41">
        <w:rPr>
          <w:szCs w:val="22"/>
          <w:lang w:val="fi-FI"/>
        </w:rPr>
        <w:t xml:space="preserve">on </w:t>
      </w:r>
      <w:r w:rsidR="00D5717B" w:rsidRPr="00633A41">
        <w:rPr>
          <w:szCs w:val="22"/>
          <w:lang w:val="fi-FI"/>
        </w:rPr>
        <w:t>112 tablettia</w:t>
      </w:r>
      <w:r w:rsidRPr="00633A41">
        <w:rPr>
          <w:szCs w:val="22"/>
          <w:lang w:val="fi-FI"/>
        </w:rPr>
        <w:t xml:space="preserve"> (4 x 28</w:t>
      </w:r>
      <w:r w:rsidR="006D71C5" w:rsidRPr="00633A41">
        <w:rPr>
          <w:szCs w:val="22"/>
          <w:lang w:val="fi-FI"/>
        </w:rPr>
        <w:t xml:space="preserve"> tablettia (neljän tabletin läpipainopakkauksissa)</w:t>
      </w:r>
      <w:r w:rsidRPr="00633A41">
        <w:rPr>
          <w:szCs w:val="22"/>
          <w:lang w:val="fi-FI"/>
        </w:rPr>
        <w:t>)</w:t>
      </w:r>
    </w:p>
    <w:p w14:paraId="3BDCB6FE" w14:textId="0CCEEC15" w:rsidR="00C95489" w:rsidRPr="00633A41" w:rsidRDefault="00E07997">
      <w:pPr>
        <w:numPr>
          <w:ilvl w:val="0"/>
          <w:numId w:val="17"/>
        </w:numPr>
        <w:tabs>
          <w:tab w:val="clear" w:pos="567"/>
        </w:tabs>
        <w:spacing w:line="240" w:lineRule="auto"/>
        <w:ind w:right="-2"/>
        <w:rPr>
          <w:szCs w:val="22"/>
          <w:lang w:val="fi-FI"/>
        </w:rPr>
      </w:pPr>
      <w:r w:rsidRPr="00633A41">
        <w:rPr>
          <w:szCs w:val="22"/>
          <w:lang w:val="fi-FI"/>
        </w:rPr>
        <w:t>jo</w:t>
      </w:r>
      <w:r w:rsidR="00EB5CE5" w:rsidRPr="00633A41">
        <w:rPr>
          <w:szCs w:val="22"/>
          <w:lang w:val="fi-FI"/>
        </w:rPr>
        <w:t>i</w:t>
      </w:r>
      <w:r w:rsidRPr="00633A41">
        <w:rPr>
          <w:szCs w:val="22"/>
          <w:lang w:val="fi-FI"/>
        </w:rPr>
        <w:t>ssa on 360 tablettia (3 pu</w:t>
      </w:r>
      <w:r w:rsidR="002040F7" w:rsidRPr="00633A41">
        <w:rPr>
          <w:szCs w:val="22"/>
          <w:lang w:val="fi-FI"/>
        </w:rPr>
        <w:t>llo</w:t>
      </w:r>
      <w:r w:rsidRPr="00633A41">
        <w:rPr>
          <w:szCs w:val="22"/>
          <w:lang w:val="fi-FI"/>
        </w:rPr>
        <w:t>a</w:t>
      </w:r>
      <w:r w:rsidR="00EB5CE5" w:rsidRPr="00633A41">
        <w:rPr>
          <w:szCs w:val="22"/>
          <w:lang w:val="fi-FI"/>
        </w:rPr>
        <w:t>,</w:t>
      </w:r>
      <w:r w:rsidRPr="00633A41">
        <w:rPr>
          <w:szCs w:val="22"/>
          <w:lang w:val="fi-FI"/>
        </w:rPr>
        <w:t xml:space="preserve"> joissa</w:t>
      </w:r>
      <w:r w:rsidR="00EB5CE5" w:rsidRPr="00633A41">
        <w:rPr>
          <w:szCs w:val="22"/>
          <w:lang w:val="fi-FI"/>
        </w:rPr>
        <w:t xml:space="preserve"> kussakin</w:t>
      </w:r>
      <w:r w:rsidR="00AD0EC4" w:rsidRPr="00633A41">
        <w:rPr>
          <w:szCs w:val="22"/>
          <w:lang w:val="fi-FI"/>
        </w:rPr>
        <w:t xml:space="preserve"> on</w:t>
      </w:r>
      <w:r w:rsidRPr="00633A41">
        <w:rPr>
          <w:szCs w:val="22"/>
          <w:lang w:val="fi-FI"/>
        </w:rPr>
        <w:t xml:space="preserve"> 120 tablettia).</w:t>
      </w:r>
    </w:p>
    <w:p w14:paraId="1D64FB87" w14:textId="77777777" w:rsidR="000D649C" w:rsidRPr="00633A41" w:rsidRDefault="000D649C" w:rsidP="001A0D7D">
      <w:pPr>
        <w:tabs>
          <w:tab w:val="clear" w:pos="567"/>
        </w:tabs>
        <w:spacing w:line="240" w:lineRule="auto"/>
        <w:ind w:right="-2"/>
        <w:rPr>
          <w:noProof/>
          <w:szCs w:val="22"/>
          <w:lang w:val="fi-FI"/>
        </w:rPr>
      </w:pPr>
    </w:p>
    <w:p w14:paraId="461227EF" w14:textId="77777777" w:rsidR="00812D16" w:rsidRPr="00633A41" w:rsidRDefault="00E07997" w:rsidP="001A0D7D">
      <w:pPr>
        <w:spacing w:line="240" w:lineRule="auto"/>
        <w:rPr>
          <w:noProof/>
          <w:szCs w:val="22"/>
          <w:lang w:val="fi-FI"/>
        </w:rPr>
      </w:pPr>
      <w:r w:rsidRPr="00633A41">
        <w:rPr>
          <w:noProof/>
          <w:szCs w:val="22"/>
          <w:lang w:val="fi-FI"/>
        </w:rPr>
        <w:t>Kaikkia pakkauskokoja ei välttämättä ole myynnissä.</w:t>
      </w:r>
    </w:p>
    <w:p w14:paraId="4192D703" w14:textId="77777777" w:rsidR="00812D16" w:rsidRPr="00633A41" w:rsidRDefault="00812D16" w:rsidP="001A0D7D">
      <w:pPr>
        <w:spacing w:line="240" w:lineRule="auto"/>
        <w:rPr>
          <w:noProof/>
          <w:szCs w:val="22"/>
          <w:lang w:val="fi-FI"/>
        </w:rPr>
      </w:pPr>
    </w:p>
    <w:p w14:paraId="394F6A1A" w14:textId="77777777" w:rsidR="00812D16" w:rsidRPr="00633A41" w:rsidRDefault="00E07997" w:rsidP="003C7C1C">
      <w:pPr>
        <w:keepNext/>
        <w:spacing w:line="240" w:lineRule="auto"/>
        <w:ind w:left="567" w:hanging="567"/>
        <w:outlineLvl w:val="0"/>
        <w:rPr>
          <w:noProof/>
          <w:szCs w:val="22"/>
          <w:lang w:val="fi-FI"/>
        </w:rPr>
      </w:pPr>
      <w:bookmarkStart w:id="1806" w:name="OLE_LINK1"/>
      <w:r w:rsidRPr="00633A41">
        <w:rPr>
          <w:b/>
          <w:noProof/>
          <w:szCs w:val="22"/>
          <w:lang w:val="fi-FI"/>
        </w:rPr>
        <w:t>6.6</w:t>
      </w:r>
      <w:r w:rsidRPr="00633A41">
        <w:rPr>
          <w:lang w:val="fi-FI"/>
        </w:rPr>
        <w:tab/>
      </w:r>
      <w:r w:rsidRPr="00633A41">
        <w:rPr>
          <w:b/>
          <w:noProof/>
          <w:szCs w:val="22"/>
          <w:lang w:val="fi-FI"/>
        </w:rPr>
        <w:t>Erityiset varotoimet hävittämiselle</w:t>
      </w:r>
    </w:p>
    <w:p w14:paraId="36A64362" w14:textId="77777777" w:rsidR="00812D16" w:rsidRPr="00633A41" w:rsidRDefault="00812D16" w:rsidP="003C7C1C">
      <w:pPr>
        <w:keepNext/>
        <w:spacing w:line="240" w:lineRule="auto"/>
        <w:rPr>
          <w:noProof/>
          <w:szCs w:val="22"/>
          <w:lang w:val="fi-FI"/>
        </w:rPr>
      </w:pPr>
    </w:p>
    <w:p w14:paraId="2373DB93" w14:textId="77777777" w:rsidR="00812D16" w:rsidRPr="00633A41" w:rsidRDefault="00E07997" w:rsidP="003C7C1C">
      <w:pPr>
        <w:keepNext/>
        <w:spacing w:line="240" w:lineRule="auto"/>
        <w:rPr>
          <w:lang w:val="fi-FI"/>
        </w:rPr>
      </w:pPr>
      <w:r w:rsidRPr="00633A41">
        <w:rPr>
          <w:lang w:val="fi-FI"/>
        </w:rPr>
        <w:t>Käyttämätön lääkevalmiste tai jäte on hävitettävä paikallisten vaatimusten mukaisesti.</w:t>
      </w:r>
      <w:bookmarkEnd w:id="1806"/>
    </w:p>
    <w:p w14:paraId="2EBB4921" w14:textId="77777777" w:rsidR="00812D16" w:rsidRPr="00633A41" w:rsidRDefault="00812D16" w:rsidP="003C7C1C">
      <w:pPr>
        <w:keepNext/>
        <w:spacing w:line="240" w:lineRule="auto"/>
        <w:rPr>
          <w:noProof/>
          <w:szCs w:val="22"/>
          <w:lang w:val="fi-FI"/>
        </w:rPr>
      </w:pPr>
    </w:p>
    <w:p w14:paraId="61F14FB4" w14:textId="77777777" w:rsidR="002C3FDE" w:rsidRPr="00633A41" w:rsidRDefault="002C3FDE" w:rsidP="001A0D7D">
      <w:pPr>
        <w:spacing w:line="240" w:lineRule="auto"/>
        <w:rPr>
          <w:noProof/>
          <w:szCs w:val="22"/>
          <w:lang w:val="fi-FI"/>
        </w:rPr>
      </w:pPr>
    </w:p>
    <w:p w14:paraId="018B88A2" w14:textId="77777777" w:rsidR="00812D16" w:rsidRPr="00633A41" w:rsidRDefault="00E07997" w:rsidP="001A0D7D">
      <w:pPr>
        <w:spacing w:line="240" w:lineRule="auto"/>
        <w:ind w:left="567" w:hanging="567"/>
        <w:rPr>
          <w:noProof/>
          <w:szCs w:val="22"/>
          <w:lang w:val="fi-FI"/>
        </w:rPr>
      </w:pPr>
      <w:r w:rsidRPr="00633A41">
        <w:rPr>
          <w:b/>
          <w:noProof/>
          <w:szCs w:val="22"/>
          <w:lang w:val="fi-FI"/>
        </w:rPr>
        <w:t>7.</w:t>
      </w:r>
      <w:r w:rsidRPr="00633A41">
        <w:rPr>
          <w:lang w:val="fi-FI"/>
        </w:rPr>
        <w:tab/>
      </w:r>
      <w:r w:rsidRPr="00633A41">
        <w:rPr>
          <w:b/>
          <w:noProof/>
          <w:szCs w:val="22"/>
          <w:lang w:val="fi-FI"/>
        </w:rPr>
        <w:t>MYYNTILUVAN HALTIJA</w:t>
      </w:r>
    </w:p>
    <w:p w14:paraId="610552F7" w14:textId="77777777" w:rsidR="00812D16" w:rsidRPr="00633A41" w:rsidRDefault="00812D16" w:rsidP="001A0D7D">
      <w:pPr>
        <w:spacing w:line="240" w:lineRule="auto"/>
        <w:rPr>
          <w:noProof/>
          <w:szCs w:val="22"/>
          <w:lang w:val="fi-FI"/>
        </w:rPr>
      </w:pPr>
    </w:p>
    <w:p w14:paraId="244CBCB4"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AbbVie Deutschland GmbH &amp; Co. KG</w:t>
      </w:r>
    </w:p>
    <w:p w14:paraId="2EF004B5"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Knollstrasse</w:t>
      </w:r>
    </w:p>
    <w:p w14:paraId="48F159E3"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67061 Ludwigshafen</w:t>
      </w:r>
    </w:p>
    <w:p w14:paraId="6E1233E7" w14:textId="77777777" w:rsidR="00B55105" w:rsidRPr="00633A41" w:rsidRDefault="00E07997" w:rsidP="002610E6">
      <w:pPr>
        <w:pStyle w:val="EMEANormal"/>
        <w:rPr>
          <w:szCs w:val="22"/>
          <w:lang w:val="fi-FI"/>
        </w:rPr>
      </w:pPr>
      <w:r w:rsidRPr="00633A41">
        <w:rPr>
          <w:szCs w:val="22"/>
          <w:lang w:val="fi-FI"/>
        </w:rPr>
        <w:t>Saksa</w:t>
      </w:r>
    </w:p>
    <w:p w14:paraId="4B5E07F9" w14:textId="77777777" w:rsidR="00812D16" w:rsidRPr="00633A41" w:rsidRDefault="00812D16" w:rsidP="001A0D7D">
      <w:pPr>
        <w:spacing w:line="240" w:lineRule="auto"/>
        <w:rPr>
          <w:noProof/>
          <w:szCs w:val="22"/>
          <w:lang w:val="fi-FI"/>
        </w:rPr>
      </w:pPr>
    </w:p>
    <w:p w14:paraId="7164BA63" w14:textId="77777777" w:rsidR="00214849" w:rsidRPr="00633A41" w:rsidRDefault="00214849" w:rsidP="001A0D7D">
      <w:pPr>
        <w:spacing w:line="240" w:lineRule="auto"/>
        <w:rPr>
          <w:noProof/>
          <w:szCs w:val="22"/>
          <w:lang w:val="fi-FI"/>
        </w:rPr>
      </w:pPr>
    </w:p>
    <w:p w14:paraId="404F6D7D" w14:textId="77777777" w:rsidR="00812D16" w:rsidRPr="00633A41" w:rsidRDefault="00E07997" w:rsidP="007E50B3">
      <w:pPr>
        <w:keepNext/>
        <w:spacing w:line="240" w:lineRule="auto"/>
        <w:ind w:left="567" w:hanging="567"/>
        <w:rPr>
          <w:b/>
          <w:noProof/>
          <w:szCs w:val="22"/>
          <w:lang w:val="fi-FI"/>
        </w:rPr>
      </w:pPr>
      <w:r w:rsidRPr="00633A41">
        <w:rPr>
          <w:b/>
          <w:noProof/>
          <w:szCs w:val="22"/>
          <w:lang w:val="fi-FI"/>
        </w:rPr>
        <w:t>8.</w:t>
      </w:r>
      <w:r w:rsidRPr="00633A41">
        <w:rPr>
          <w:lang w:val="fi-FI"/>
        </w:rPr>
        <w:tab/>
      </w:r>
      <w:r w:rsidRPr="00633A41">
        <w:rPr>
          <w:b/>
          <w:noProof/>
          <w:szCs w:val="22"/>
          <w:lang w:val="fi-FI"/>
        </w:rPr>
        <w:t xml:space="preserve">MYYNTILUVAN NUMERO(T) </w:t>
      </w:r>
    </w:p>
    <w:p w14:paraId="42282243" w14:textId="77777777" w:rsidR="00812D16" w:rsidRPr="00633A41" w:rsidRDefault="00812D16" w:rsidP="007E50B3">
      <w:pPr>
        <w:keepNext/>
        <w:spacing w:line="240" w:lineRule="auto"/>
        <w:rPr>
          <w:noProof/>
          <w:szCs w:val="22"/>
          <w:lang w:val="fi-FI"/>
        </w:rPr>
      </w:pPr>
    </w:p>
    <w:p w14:paraId="18B7339E" w14:textId="77777777" w:rsidR="001A4C74" w:rsidRPr="00633A41" w:rsidRDefault="00E07997" w:rsidP="007E50B3">
      <w:pPr>
        <w:keepNext/>
        <w:spacing w:line="240" w:lineRule="auto"/>
        <w:ind w:left="567" w:hanging="567"/>
        <w:rPr>
          <w:noProof/>
          <w:szCs w:val="22"/>
          <w:lang w:val="nb-NO"/>
        </w:rPr>
      </w:pPr>
      <w:r w:rsidRPr="00633A41">
        <w:rPr>
          <w:noProof/>
          <w:szCs w:val="22"/>
          <w:lang w:val="nb-NO"/>
        </w:rPr>
        <w:t>EU/1/16/1138/001 (10 mg, 10 tablettia)</w:t>
      </w:r>
    </w:p>
    <w:p w14:paraId="4743EE9E" w14:textId="77777777" w:rsidR="001A4C74" w:rsidRPr="00633A41" w:rsidRDefault="00E07997" w:rsidP="007E50B3">
      <w:pPr>
        <w:keepNext/>
        <w:spacing w:line="240" w:lineRule="auto"/>
        <w:ind w:left="567" w:hanging="567"/>
        <w:rPr>
          <w:noProof/>
          <w:szCs w:val="22"/>
          <w:lang w:val="nb-NO"/>
        </w:rPr>
      </w:pPr>
      <w:r w:rsidRPr="00633A41">
        <w:rPr>
          <w:noProof/>
          <w:szCs w:val="22"/>
          <w:lang w:val="nb-NO"/>
        </w:rPr>
        <w:t>EU/1/16/1138/002 (10 mg, 14 tablettia)</w:t>
      </w:r>
    </w:p>
    <w:p w14:paraId="14260269" w14:textId="77777777" w:rsidR="001A4C74" w:rsidRPr="00633A41" w:rsidRDefault="00E07997" w:rsidP="007E50B3">
      <w:pPr>
        <w:keepNext/>
        <w:spacing w:line="240" w:lineRule="auto"/>
        <w:ind w:left="567" w:hanging="567"/>
        <w:rPr>
          <w:noProof/>
          <w:szCs w:val="22"/>
          <w:lang w:val="nb-NO"/>
        </w:rPr>
      </w:pPr>
      <w:r w:rsidRPr="00633A41">
        <w:rPr>
          <w:noProof/>
          <w:szCs w:val="22"/>
          <w:lang w:val="nb-NO"/>
        </w:rPr>
        <w:t>EU/1/16/1138/003 (50 mg, 5 tablettia)</w:t>
      </w:r>
    </w:p>
    <w:p w14:paraId="113735E9" w14:textId="77777777" w:rsidR="001A4C74" w:rsidRPr="00633A41" w:rsidRDefault="00E07997" w:rsidP="007E50B3">
      <w:pPr>
        <w:keepNext/>
        <w:spacing w:line="240" w:lineRule="auto"/>
        <w:ind w:left="567" w:hanging="567"/>
        <w:rPr>
          <w:noProof/>
          <w:szCs w:val="22"/>
          <w:lang w:val="nb-NO"/>
        </w:rPr>
      </w:pPr>
      <w:r w:rsidRPr="00633A41">
        <w:rPr>
          <w:noProof/>
          <w:szCs w:val="22"/>
          <w:lang w:val="nb-NO"/>
        </w:rPr>
        <w:t>EU/1/16/1138/004 (50 mg, 7 tablettia)</w:t>
      </w:r>
    </w:p>
    <w:p w14:paraId="0E1BF53A" w14:textId="77777777" w:rsidR="001A4C74" w:rsidRPr="00633A41" w:rsidRDefault="00E07997" w:rsidP="007E50B3">
      <w:pPr>
        <w:keepNext/>
        <w:spacing w:line="240" w:lineRule="auto"/>
        <w:ind w:left="567" w:hanging="567"/>
        <w:rPr>
          <w:noProof/>
          <w:szCs w:val="22"/>
          <w:lang w:val="nb-NO"/>
        </w:rPr>
      </w:pPr>
      <w:r w:rsidRPr="00633A41">
        <w:rPr>
          <w:noProof/>
          <w:szCs w:val="22"/>
          <w:lang w:val="nb-NO"/>
        </w:rPr>
        <w:t>EU/1/16/1138/005 (100 mg</w:t>
      </w:r>
      <w:r w:rsidR="00767118" w:rsidRPr="00633A41">
        <w:rPr>
          <w:noProof/>
          <w:szCs w:val="22"/>
          <w:lang w:val="nb-NO"/>
        </w:rPr>
        <w:t>,</w:t>
      </w:r>
      <w:r w:rsidRPr="00633A41">
        <w:rPr>
          <w:noProof/>
          <w:szCs w:val="22"/>
          <w:lang w:val="nb-NO"/>
        </w:rPr>
        <w:t xml:space="preserve"> 7 tablettia)</w:t>
      </w:r>
    </w:p>
    <w:p w14:paraId="619B73C8" w14:textId="77777777" w:rsidR="001A4C74" w:rsidRPr="00633A41" w:rsidRDefault="00E07997" w:rsidP="007E50B3">
      <w:pPr>
        <w:keepNext/>
        <w:spacing w:line="240" w:lineRule="auto"/>
        <w:ind w:left="567" w:hanging="567"/>
        <w:rPr>
          <w:noProof/>
          <w:szCs w:val="22"/>
          <w:lang w:val="nb-NO"/>
        </w:rPr>
      </w:pPr>
      <w:r w:rsidRPr="00633A41">
        <w:rPr>
          <w:noProof/>
          <w:szCs w:val="22"/>
          <w:lang w:val="nb-NO"/>
        </w:rPr>
        <w:t>EU/1/16/1138/006 (100 mg, 14 tablettia)</w:t>
      </w:r>
    </w:p>
    <w:p w14:paraId="23B5A4F6" w14:textId="77777777" w:rsidR="001A4C74" w:rsidRPr="00633A41" w:rsidRDefault="00E07997" w:rsidP="001A4C74">
      <w:pPr>
        <w:spacing w:line="240" w:lineRule="auto"/>
        <w:ind w:left="567" w:hanging="567"/>
        <w:rPr>
          <w:szCs w:val="22"/>
          <w:lang w:val="nb-NO"/>
        </w:rPr>
      </w:pPr>
      <w:r w:rsidRPr="00633A41">
        <w:rPr>
          <w:szCs w:val="22"/>
          <w:lang w:val="nb-NO"/>
        </w:rPr>
        <w:t>EU/1/16/1138/007 (100 mg, 112 (4 x 28) tablettia)</w:t>
      </w:r>
    </w:p>
    <w:p w14:paraId="115C4251" w14:textId="5624DAD3" w:rsidR="0087617C" w:rsidRPr="00633A41" w:rsidRDefault="00E07997" w:rsidP="001A4C74">
      <w:pPr>
        <w:spacing w:line="240" w:lineRule="auto"/>
        <w:ind w:left="567" w:hanging="567"/>
        <w:rPr>
          <w:szCs w:val="22"/>
          <w:lang w:val="nb-NO"/>
        </w:rPr>
      </w:pPr>
      <w:r w:rsidRPr="00633A41">
        <w:rPr>
          <w:szCs w:val="22"/>
          <w:lang w:val="nb-NO"/>
        </w:rPr>
        <w:t>EU/1/16/1138/008 (100 mg, 360 tablettia)</w:t>
      </w:r>
    </w:p>
    <w:p w14:paraId="0A863B06" w14:textId="77777777" w:rsidR="001A4C74" w:rsidRPr="00633A41" w:rsidRDefault="001A4C74" w:rsidP="001A0D7D">
      <w:pPr>
        <w:spacing w:line="240" w:lineRule="auto"/>
        <w:rPr>
          <w:szCs w:val="22"/>
          <w:lang w:val="nb-NO"/>
        </w:rPr>
      </w:pPr>
    </w:p>
    <w:p w14:paraId="5A931DDC" w14:textId="77777777" w:rsidR="00214849" w:rsidRPr="00633A41" w:rsidRDefault="00214849" w:rsidP="001A0D7D">
      <w:pPr>
        <w:spacing w:line="240" w:lineRule="auto"/>
        <w:rPr>
          <w:szCs w:val="22"/>
          <w:lang w:val="nb-NO"/>
        </w:rPr>
      </w:pPr>
    </w:p>
    <w:p w14:paraId="58ED621A" w14:textId="77777777" w:rsidR="00812D16" w:rsidRPr="00633A41" w:rsidRDefault="00E07997" w:rsidP="001A0D7D">
      <w:pPr>
        <w:spacing w:line="240" w:lineRule="auto"/>
        <w:ind w:left="567" w:hanging="567"/>
        <w:rPr>
          <w:noProof/>
          <w:szCs w:val="22"/>
          <w:lang w:val="fi-FI"/>
        </w:rPr>
      </w:pPr>
      <w:r w:rsidRPr="00633A41">
        <w:rPr>
          <w:b/>
          <w:noProof/>
          <w:szCs w:val="22"/>
          <w:lang w:val="fi-FI"/>
        </w:rPr>
        <w:t>9.</w:t>
      </w:r>
      <w:r w:rsidRPr="00633A41">
        <w:rPr>
          <w:lang w:val="fi-FI"/>
        </w:rPr>
        <w:tab/>
      </w:r>
      <w:r w:rsidRPr="00633A41">
        <w:rPr>
          <w:b/>
          <w:noProof/>
          <w:szCs w:val="22"/>
          <w:lang w:val="fi-FI"/>
        </w:rPr>
        <w:t>MYYNTILUVAN MYÖNTÄMISPÄIVÄMÄÄRÄ/UUDISTAMISPÄIVÄMÄÄRÄ</w:t>
      </w:r>
    </w:p>
    <w:p w14:paraId="25D96FD7" w14:textId="77777777" w:rsidR="00812D16" w:rsidRPr="00633A41" w:rsidRDefault="00812D16" w:rsidP="001A0D7D">
      <w:pPr>
        <w:spacing w:line="240" w:lineRule="auto"/>
        <w:rPr>
          <w:noProof/>
          <w:szCs w:val="22"/>
          <w:lang w:val="fi-FI"/>
        </w:rPr>
      </w:pPr>
    </w:p>
    <w:p w14:paraId="21A45044" w14:textId="77777777" w:rsidR="00EB5E60" w:rsidRPr="00633A41" w:rsidRDefault="00E07997" w:rsidP="001A0D7D">
      <w:pPr>
        <w:spacing w:line="240" w:lineRule="auto"/>
        <w:rPr>
          <w:noProof/>
          <w:szCs w:val="22"/>
          <w:lang w:val="fi-FI"/>
        </w:rPr>
      </w:pPr>
      <w:r w:rsidRPr="00633A41">
        <w:rPr>
          <w:noProof/>
          <w:szCs w:val="22"/>
          <w:lang w:val="fi-FI"/>
        </w:rPr>
        <w:t>Myyntiluvan myöntämis</w:t>
      </w:r>
      <w:r w:rsidR="000C3392" w:rsidRPr="00633A41">
        <w:rPr>
          <w:noProof/>
          <w:szCs w:val="22"/>
          <w:lang w:val="fi-FI"/>
        </w:rPr>
        <w:t xml:space="preserve">en </w:t>
      </w:r>
      <w:r w:rsidRPr="00633A41">
        <w:rPr>
          <w:noProof/>
          <w:szCs w:val="22"/>
          <w:lang w:val="fi-FI"/>
        </w:rPr>
        <w:t>päivämäärä: 5</w:t>
      </w:r>
      <w:r w:rsidR="009E3294" w:rsidRPr="00633A41">
        <w:rPr>
          <w:noProof/>
          <w:szCs w:val="22"/>
          <w:lang w:val="fi-FI"/>
        </w:rPr>
        <w:t xml:space="preserve"> joulukuu </w:t>
      </w:r>
      <w:r w:rsidRPr="00633A41">
        <w:rPr>
          <w:noProof/>
          <w:szCs w:val="22"/>
          <w:lang w:val="fi-FI"/>
        </w:rPr>
        <w:t>2016</w:t>
      </w:r>
    </w:p>
    <w:p w14:paraId="37A80D48" w14:textId="15090A64" w:rsidR="006D71C5" w:rsidRPr="00633A41" w:rsidRDefault="00E07997" w:rsidP="001A0D7D">
      <w:pPr>
        <w:spacing w:line="240" w:lineRule="auto"/>
        <w:rPr>
          <w:noProof/>
          <w:szCs w:val="22"/>
          <w:lang w:val="fi-FI"/>
        </w:rPr>
      </w:pPr>
      <w:r w:rsidRPr="00633A41">
        <w:rPr>
          <w:noProof/>
          <w:szCs w:val="22"/>
          <w:lang w:val="fi-FI"/>
        </w:rPr>
        <w:t xml:space="preserve">Viimeisimmän uudistamisen päivämäärä: </w:t>
      </w:r>
      <w:r w:rsidR="00F027A1" w:rsidRPr="00633A41">
        <w:rPr>
          <w:noProof/>
          <w:szCs w:val="22"/>
          <w:lang w:val="fi-FI"/>
        </w:rPr>
        <w:t>11</w:t>
      </w:r>
      <w:r w:rsidR="00322EEA" w:rsidRPr="00633A41">
        <w:rPr>
          <w:noProof/>
          <w:szCs w:val="22"/>
          <w:lang w:val="fi-FI"/>
        </w:rPr>
        <w:t xml:space="preserve"> </w:t>
      </w:r>
      <w:r w:rsidR="002C4DEA" w:rsidRPr="00633A41">
        <w:rPr>
          <w:noProof/>
          <w:szCs w:val="22"/>
          <w:lang w:val="fi-FI"/>
        </w:rPr>
        <w:t>e</w:t>
      </w:r>
      <w:r w:rsidR="00322EEA" w:rsidRPr="00633A41">
        <w:rPr>
          <w:noProof/>
          <w:szCs w:val="22"/>
          <w:lang w:val="fi-FI"/>
        </w:rPr>
        <w:t>lokuu 2023</w:t>
      </w:r>
    </w:p>
    <w:p w14:paraId="45124F0F" w14:textId="77777777" w:rsidR="00812D16" w:rsidRPr="00633A41" w:rsidRDefault="00812D16" w:rsidP="001A0D7D">
      <w:pPr>
        <w:spacing w:line="240" w:lineRule="auto"/>
        <w:rPr>
          <w:noProof/>
          <w:szCs w:val="22"/>
          <w:lang w:val="fi-FI"/>
        </w:rPr>
      </w:pPr>
    </w:p>
    <w:p w14:paraId="6A6FCC5C" w14:textId="77777777" w:rsidR="00EA6B44" w:rsidRPr="00633A41" w:rsidRDefault="00EA6B44" w:rsidP="001A0D7D">
      <w:pPr>
        <w:spacing w:line="240" w:lineRule="auto"/>
        <w:rPr>
          <w:noProof/>
          <w:szCs w:val="22"/>
          <w:lang w:val="fi-FI"/>
        </w:rPr>
      </w:pPr>
    </w:p>
    <w:p w14:paraId="5DFFE46C" w14:textId="77777777" w:rsidR="00812D16" w:rsidRPr="00633A41" w:rsidRDefault="00E07997" w:rsidP="001A0D7D">
      <w:pPr>
        <w:spacing w:line="240" w:lineRule="auto"/>
        <w:ind w:left="567" w:hanging="567"/>
        <w:rPr>
          <w:b/>
          <w:noProof/>
          <w:szCs w:val="22"/>
          <w:lang w:val="fi-FI"/>
        </w:rPr>
      </w:pPr>
      <w:r w:rsidRPr="00633A41">
        <w:rPr>
          <w:b/>
          <w:noProof/>
          <w:szCs w:val="22"/>
          <w:lang w:val="fi-FI"/>
        </w:rPr>
        <w:t>10.</w:t>
      </w:r>
      <w:r w:rsidRPr="00633A41">
        <w:rPr>
          <w:lang w:val="fi-FI"/>
        </w:rPr>
        <w:tab/>
      </w:r>
      <w:r w:rsidRPr="00633A41">
        <w:rPr>
          <w:b/>
          <w:noProof/>
          <w:szCs w:val="22"/>
          <w:lang w:val="fi-FI"/>
        </w:rPr>
        <w:t>TEKSTIN MUUTTAMISPÄIVÄMÄÄRÄ</w:t>
      </w:r>
    </w:p>
    <w:p w14:paraId="3CEAFEDE" w14:textId="77777777" w:rsidR="00812D16" w:rsidRPr="00633A41" w:rsidRDefault="00812D16" w:rsidP="001A0D7D">
      <w:pPr>
        <w:spacing w:line="240" w:lineRule="auto"/>
        <w:rPr>
          <w:noProof/>
          <w:szCs w:val="22"/>
          <w:lang w:val="fi-FI"/>
        </w:rPr>
      </w:pPr>
    </w:p>
    <w:p w14:paraId="1E405940" w14:textId="77777777" w:rsidR="008929AA" w:rsidRPr="00633A41" w:rsidRDefault="00E07997" w:rsidP="001A0D7D">
      <w:pPr>
        <w:numPr>
          <w:ilvl w:val="12"/>
          <w:numId w:val="0"/>
        </w:numPr>
        <w:spacing w:line="240" w:lineRule="auto"/>
        <w:ind w:right="-2"/>
        <w:rPr>
          <w:noProof/>
          <w:color w:val="0000FF"/>
          <w:szCs w:val="22"/>
          <w:lang w:val="fi-FI"/>
        </w:rPr>
      </w:pPr>
      <w:r w:rsidRPr="00633A41">
        <w:rPr>
          <w:lang w:val="fi-FI"/>
        </w:rPr>
        <w:t xml:space="preserve">Lisätietoa tästä lääkevalmisteesta on Euroopan lääkeviraston verkkosivulla </w:t>
      </w:r>
      <w:r w:rsidR="008929AA">
        <w:fldChar w:fldCharType="begin"/>
      </w:r>
      <w:r w:rsidR="008929AA" w:rsidRPr="00C108A8">
        <w:rPr>
          <w:lang w:val="fi-FI"/>
          <w:rPrChange w:id="1807" w:author="AbbVie07FI" w:date="2026-05-07T10:24:00Z">
            <w:rPr/>
          </w:rPrChange>
        </w:rPr>
        <w:instrText>HYPERLINK "http://www.ema.europa.eu/"</w:instrText>
      </w:r>
      <w:r w:rsidR="008929AA">
        <w:fldChar w:fldCharType="separate"/>
      </w:r>
      <w:r w:rsidR="008929AA" w:rsidRPr="00633A41">
        <w:rPr>
          <w:rStyle w:val="Hyperlink"/>
          <w:noProof/>
          <w:szCs w:val="22"/>
          <w:lang w:val="fi-FI"/>
        </w:rPr>
        <w:t>http://www.ema.europa.eu</w:t>
      </w:r>
      <w:r w:rsidR="008929AA">
        <w:fldChar w:fldCharType="end"/>
      </w:r>
      <w:r w:rsidRPr="00633A41">
        <w:rPr>
          <w:noProof/>
          <w:color w:val="0000FF"/>
          <w:szCs w:val="22"/>
          <w:lang w:val="fi-FI"/>
        </w:rPr>
        <w:t>.</w:t>
      </w:r>
    </w:p>
    <w:p w14:paraId="25ACB47C" w14:textId="77777777" w:rsidR="00E1336E" w:rsidRPr="00633A41" w:rsidRDefault="00E07997">
      <w:pPr>
        <w:tabs>
          <w:tab w:val="clear" w:pos="567"/>
        </w:tabs>
        <w:spacing w:line="240" w:lineRule="auto"/>
        <w:rPr>
          <w:noProof/>
          <w:color w:val="0000FF"/>
          <w:szCs w:val="22"/>
          <w:lang w:val="fi-FI"/>
        </w:rPr>
      </w:pPr>
      <w:r w:rsidRPr="00633A41">
        <w:rPr>
          <w:noProof/>
          <w:color w:val="0000FF"/>
          <w:szCs w:val="22"/>
          <w:lang w:val="fi-FI"/>
        </w:rPr>
        <w:br w:type="page"/>
      </w:r>
    </w:p>
    <w:p w14:paraId="6D94B06B" w14:textId="77777777" w:rsidR="00212F15" w:rsidRPr="00633A41" w:rsidRDefault="00212F15" w:rsidP="007E50B3">
      <w:pPr>
        <w:spacing w:line="240" w:lineRule="auto"/>
        <w:rPr>
          <w:b/>
          <w:szCs w:val="22"/>
          <w:lang w:val="fi-FI" w:eastAsia="fr-LU"/>
        </w:rPr>
      </w:pPr>
    </w:p>
    <w:p w14:paraId="7C40DBA0" w14:textId="77777777" w:rsidR="00212F15" w:rsidRPr="00633A41" w:rsidRDefault="00212F15" w:rsidP="007E50B3">
      <w:pPr>
        <w:spacing w:line="240" w:lineRule="auto"/>
        <w:rPr>
          <w:b/>
          <w:szCs w:val="22"/>
          <w:lang w:val="fi-FI" w:eastAsia="fr-LU"/>
        </w:rPr>
      </w:pPr>
    </w:p>
    <w:p w14:paraId="5F36728C" w14:textId="77777777" w:rsidR="00212F15" w:rsidRPr="00633A41" w:rsidRDefault="00212F15" w:rsidP="007E50B3">
      <w:pPr>
        <w:spacing w:line="240" w:lineRule="auto"/>
        <w:rPr>
          <w:b/>
          <w:szCs w:val="22"/>
          <w:lang w:val="fi-FI" w:eastAsia="fr-LU"/>
        </w:rPr>
      </w:pPr>
    </w:p>
    <w:p w14:paraId="46D55494" w14:textId="77777777" w:rsidR="00212F15" w:rsidRPr="00633A41" w:rsidRDefault="00212F15" w:rsidP="007E50B3">
      <w:pPr>
        <w:spacing w:line="240" w:lineRule="auto"/>
        <w:rPr>
          <w:b/>
          <w:szCs w:val="22"/>
          <w:lang w:val="fi-FI" w:eastAsia="fr-LU"/>
        </w:rPr>
      </w:pPr>
    </w:p>
    <w:p w14:paraId="011A84F1" w14:textId="77777777" w:rsidR="00212F15" w:rsidRPr="00633A41" w:rsidRDefault="00212F15" w:rsidP="007E50B3">
      <w:pPr>
        <w:spacing w:line="240" w:lineRule="auto"/>
        <w:rPr>
          <w:b/>
          <w:szCs w:val="22"/>
          <w:lang w:val="fi-FI" w:eastAsia="fr-LU"/>
        </w:rPr>
      </w:pPr>
    </w:p>
    <w:p w14:paraId="716AB67D" w14:textId="77777777" w:rsidR="00212F15" w:rsidRPr="00633A41" w:rsidRDefault="00212F15" w:rsidP="007E50B3">
      <w:pPr>
        <w:spacing w:line="240" w:lineRule="auto"/>
        <w:rPr>
          <w:b/>
          <w:szCs w:val="22"/>
          <w:lang w:val="fi-FI" w:eastAsia="fr-LU"/>
        </w:rPr>
      </w:pPr>
    </w:p>
    <w:p w14:paraId="25E7C84F" w14:textId="77777777" w:rsidR="00212F15" w:rsidRPr="00633A41" w:rsidRDefault="00212F15" w:rsidP="007E50B3">
      <w:pPr>
        <w:spacing w:line="240" w:lineRule="auto"/>
        <w:rPr>
          <w:b/>
          <w:szCs w:val="22"/>
          <w:lang w:val="fi-FI" w:eastAsia="fr-LU"/>
        </w:rPr>
      </w:pPr>
    </w:p>
    <w:p w14:paraId="47FC371F" w14:textId="77777777" w:rsidR="00212F15" w:rsidRPr="00633A41" w:rsidRDefault="00212F15" w:rsidP="007E50B3">
      <w:pPr>
        <w:spacing w:line="240" w:lineRule="auto"/>
        <w:rPr>
          <w:b/>
          <w:szCs w:val="22"/>
          <w:lang w:val="fi-FI" w:eastAsia="fr-LU"/>
        </w:rPr>
      </w:pPr>
    </w:p>
    <w:p w14:paraId="31DB717C" w14:textId="77777777" w:rsidR="00212F15" w:rsidRPr="00633A41" w:rsidRDefault="00212F15" w:rsidP="007E50B3">
      <w:pPr>
        <w:spacing w:line="240" w:lineRule="auto"/>
        <w:rPr>
          <w:b/>
          <w:szCs w:val="22"/>
          <w:lang w:val="fi-FI" w:eastAsia="fr-LU"/>
        </w:rPr>
      </w:pPr>
    </w:p>
    <w:p w14:paraId="4A9D77FD" w14:textId="77777777" w:rsidR="00212F15" w:rsidRPr="00633A41" w:rsidRDefault="00212F15" w:rsidP="007E50B3">
      <w:pPr>
        <w:spacing w:line="240" w:lineRule="auto"/>
        <w:rPr>
          <w:b/>
          <w:szCs w:val="22"/>
          <w:lang w:val="fi-FI" w:eastAsia="fr-LU"/>
        </w:rPr>
      </w:pPr>
    </w:p>
    <w:p w14:paraId="16110BDD" w14:textId="77777777" w:rsidR="00212F15" w:rsidRPr="00633A41" w:rsidRDefault="00212F15" w:rsidP="007E50B3">
      <w:pPr>
        <w:spacing w:line="240" w:lineRule="auto"/>
        <w:rPr>
          <w:b/>
          <w:szCs w:val="22"/>
          <w:lang w:val="fi-FI" w:eastAsia="fr-LU"/>
        </w:rPr>
      </w:pPr>
    </w:p>
    <w:p w14:paraId="2700E6CB" w14:textId="77777777" w:rsidR="00212F15" w:rsidRPr="00633A41" w:rsidRDefault="00212F15" w:rsidP="007E50B3">
      <w:pPr>
        <w:spacing w:line="240" w:lineRule="auto"/>
        <w:rPr>
          <w:b/>
          <w:szCs w:val="22"/>
          <w:lang w:val="fi-FI" w:eastAsia="fr-LU"/>
        </w:rPr>
      </w:pPr>
    </w:p>
    <w:p w14:paraId="68A2B47D" w14:textId="77777777" w:rsidR="00212F15" w:rsidRPr="00633A41" w:rsidRDefault="00212F15" w:rsidP="007E50B3">
      <w:pPr>
        <w:spacing w:line="240" w:lineRule="auto"/>
        <w:rPr>
          <w:b/>
          <w:szCs w:val="22"/>
          <w:lang w:val="fi-FI" w:eastAsia="fr-LU"/>
        </w:rPr>
      </w:pPr>
    </w:p>
    <w:p w14:paraId="44F308D6" w14:textId="77777777" w:rsidR="00212F15" w:rsidRPr="00633A41" w:rsidRDefault="00212F15" w:rsidP="007E50B3">
      <w:pPr>
        <w:spacing w:line="240" w:lineRule="auto"/>
        <w:rPr>
          <w:b/>
          <w:szCs w:val="22"/>
          <w:lang w:val="fi-FI" w:eastAsia="fr-LU"/>
        </w:rPr>
      </w:pPr>
    </w:p>
    <w:p w14:paraId="3AA6C306" w14:textId="77777777" w:rsidR="00212F15" w:rsidRPr="00633A41" w:rsidRDefault="00212F15" w:rsidP="007E50B3">
      <w:pPr>
        <w:spacing w:line="240" w:lineRule="auto"/>
        <w:rPr>
          <w:b/>
          <w:szCs w:val="22"/>
          <w:lang w:val="fi-FI" w:eastAsia="fr-LU"/>
        </w:rPr>
      </w:pPr>
    </w:p>
    <w:p w14:paraId="2A948962" w14:textId="77777777" w:rsidR="00212F15" w:rsidRPr="00633A41" w:rsidRDefault="00212F15" w:rsidP="007E50B3">
      <w:pPr>
        <w:spacing w:line="240" w:lineRule="auto"/>
        <w:rPr>
          <w:b/>
          <w:szCs w:val="22"/>
          <w:lang w:val="fi-FI" w:eastAsia="fr-LU"/>
        </w:rPr>
      </w:pPr>
    </w:p>
    <w:p w14:paraId="1F674407" w14:textId="77777777" w:rsidR="00212F15" w:rsidRPr="00633A41" w:rsidRDefault="00212F15" w:rsidP="007E50B3">
      <w:pPr>
        <w:spacing w:line="240" w:lineRule="auto"/>
        <w:rPr>
          <w:b/>
          <w:szCs w:val="22"/>
          <w:lang w:val="fi-FI" w:eastAsia="fr-LU"/>
        </w:rPr>
      </w:pPr>
    </w:p>
    <w:p w14:paraId="57A988B3" w14:textId="77777777" w:rsidR="00212F15" w:rsidRPr="00633A41" w:rsidRDefault="00212F15" w:rsidP="007E50B3">
      <w:pPr>
        <w:spacing w:line="240" w:lineRule="auto"/>
        <w:rPr>
          <w:b/>
          <w:szCs w:val="22"/>
          <w:lang w:val="fi-FI" w:eastAsia="fr-LU"/>
        </w:rPr>
      </w:pPr>
    </w:p>
    <w:p w14:paraId="1DEE11CC" w14:textId="77777777" w:rsidR="00212F15" w:rsidRPr="00633A41" w:rsidRDefault="00212F15" w:rsidP="007E50B3">
      <w:pPr>
        <w:spacing w:line="240" w:lineRule="auto"/>
        <w:rPr>
          <w:b/>
          <w:szCs w:val="22"/>
          <w:lang w:val="fi-FI" w:eastAsia="fr-LU"/>
        </w:rPr>
      </w:pPr>
    </w:p>
    <w:p w14:paraId="512D7F9F" w14:textId="77777777" w:rsidR="00212F15" w:rsidRPr="00633A41" w:rsidRDefault="00212F15" w:rsidP="007E50B3">
      <w:pPr>
        <w:spacing w:line="240" w:lineRule="auto"/>
        <w:rPr>
          <w:b/>
          <w:szCs w:val="22"/>
          <w:lang w:val="fi-FI" w:eastAsia="fr-LU"/>
        </w:rPr>
      </w:pPr>
    </w:p>
    <w:p w14:paraId="5985DFA9" w14:textId="77777777" w:rsidR="00212F15" w:rsidRPr="00633A41" w:rsidRDefault="00212F15" w:rsidP="007E50B3">
      <w:pPr>
        <w:spacing w:line="240" w:lineRule="auto"/>
        <w:rPr>
          <w:b/>
          <w:szCs w:val="22"/>
          <w:lang w:val="fi-FI" w:eastAsia="fr-LU"/>
        </w:rPr>
      </w:pPr>
    </w:p>
    <w:p w14:paraId="25162BD0" w14:textId="77777777" w:rsidR="00E1336E" w:rsidRPr="00633A41" w:rsidRDefault="00E1336E" w:rsidP="007E50B3">
      <w:pPr>
        <w:spacing w:line="240" w:lineRule="auto"/>
        <w:rPr>
          <w:b/>
          <w:szCs w:val="22"/>
          <w:lang w:val="fi-FI" w:eastAsia="fr-LU"/>
        </w:rPr>
      </w:pPr>
    </w:p>
    <w:p w14:paraId="5E9B9783" w14:textId="77777777" w:rsidR="00146592" w:rsidRPr="00633A41" w:rsidRDefault="00E07997" w:rsidP="00146592">
      <w:pPr>
        <w:spacing w:line="240" w:lineRule="auto"/>
        <w:jc w:val="center"/>
        <w:rPr>
          <w:b/>
          <w:szCs w:val="22"/>
          <w:lang w:val="fi-FI" w:eastAsia="fr-LU"/>
        </w:rPr>
      </w:pPr>
      <w:r w:rsidRPr="00633A41">
        <w:rPr>
          <w:b/>
          <w:szCs w:val="22"/>
          <w:lang w:val="fi-FI" w:eastAsia="fr-LU"/>
        </w:rPr>
        <w:t xml:space="preserve">LIITE II </w:t>
      </w:r>
    </w:p>
    <w:p w14:paraId="12106B56" w14:textId="77777777" w:rsidR="00146592" w:rsidRPr="00633A41" w:rsidRDefault="00146592" w:rsidP="00146592">
      <w:pPr>
        <w:tabs>
          <w:tab w:val="clear" w:pos="567"/>
        </w:tabs>
        <w:spacing w:line="240" w:lineRule="auto"/>
        <w:rPr>
          <w:b/>
          <w:szCs w:val="22"/>
          <w:lang w:val="fi-FI" w:eastAsia="fr-LU"/>
        </w:rPr>
      </w:pPr>
    </w:p>
    <w:p w14:paraId="1AF2878E" w14:textId="77777777" w:rsidR="00146592" w:rsidRPr="00633A41" w:rsidRDefault="00E07997" w:rsidP="00146592">
      <w:pPr>
        <w:tabs>
          <w:tab w:val="clear" w:pos="567"/>
          <w:tab w:val="left" w:pos="-720"/>
        </w:tabs>
        <w:suppressAutoHyphens/>
        <w:spacing w:line="240" w:lineRule="auto"/>
        <w:ind w:left="1701" w:right="850" w:hanging="567"/>
        <w:rPr>
          <w:b/>
          <w:szCs w:val="22"/>
          <w:lang w:val="fi-FI" w:eastAsia="fr-LU"/>
        </w:rPr>
      </w:pPr>
      <w:r w:rsidRPr="00633A41">
        <w:rPr>
          <w:b/>
          <w:szCs w:val="22"/>
          <w:lang w:val="fi-FI" w:eastAsia="fr-LU"/>
        </w:rPr>
        <w:t>A.</w:t>
      </w:r>
      <w:r w:rsidRPr="00633A41">
        <w:rPr>
          <w:b/>
          <w:szCs w:val="22"/>
          <w:lang w:val="fi-FI" w:eastAsia="fr-LU"/>
        </w:rPr>
        <w:tab/>
      </w:r>
      <w:r w:rsidRPr="00633A41">
        <w:rPr>
          <w:b/>
          <w:szCs w:val="22"/>
          <w:lang w:val="fi-FI" w:eastAsia="fr-LU"/>
        </w:rPr>
        <w:t>ERÄN VAPAUTTAMISESTA VASTAAVA(T) VALMISTAJA(T)</w:t>
      </w:r>
    </w:p>
    <w:p w14:paraId="654706BC" w14:textId="77777777" w:rsidR="00146592" w:rsidRPr="00633A41" w:rsidRDefault="00146592" w:rsidP="00146592">
      <w:pPr>
        <w:tabs>
          <w:tab w:val="clear" w:pos="567"/>
        </w:tabs>
        <w:spacing w:line="240" w:lineRule="auto"/>
        <w:ind w:right="1144"/>
        <w:rPr>
          <w:szCs w:val="22"/>
          <w:lang w:val="fi-FI" w:eastAsia="fr-LU"/>
        </w:rPr>
      </w:pPr>
    </w:p>
    <w:p w14:paraId="70DA4451" w14:textId="77777777" w:rsidR="00146592" w:rsidRPr="00633A41" w:rsidRDefault="00E07997" w:rsidP="00146592">
      <w:pPr>
        <w:tabs>
          <w:tab w:val="clear" w:pos="567"/>
          <w:tab w:val="left" w:pos="-720"/>
        </w:tabs>
        <w:suppressAutoHyphens/>
        <w:spacing w:line="240" w:lineRule="auto"/>
        <w:ind w:left="1701" w:right="1144" w:hanging="567"/>
        <w:rPr>
          <w:b/>
          <w:szCs w:val="22"/>
          <w:lang w:val="fi-FI" w:eastAsia="fr-LU"/>
        </w:rPr>
      </w:pPr>
      <w:r w:rsidRPr="00633A41">
        <w:rPr>
          <w:b/>
          <w:szCs w:val="22"/>
          <w:lang w:val="fi-FI" w:eastAsia="fr-LU"/>
        </w:rPr>
        <w:t>B.</w:t>
      </w:r>
      <w:r w:rsidRPr="00633A41">
        <w:rPr>
          <w:b/>
          <w:szCs w:val="22"/>
          <w:lang w:val="fi-FI" w:eastAsia="fr-LU"/>
        </w:rPr>
        <w:tab/>
        <w:t>TOIMITTAMISEEN JA KÄYTTÖÖN LIITTYVÄT EHDOT TAI RAJOITUKSET</w:t>
      </w:r>
    </w:p>
    <w:p w14:paraId="007BD875" w14:textId="77777777" w:rsidR="00146592" w:rsidRPr="00633A41" w:rsidRDefault="00146592" w:rsidP="00146592">
      <w:pPr>
        <w:tabs>
          <w:tab w:val="clear" w:pos="567"/>
        </w:tabs>
        <w:spacing w:line="240" w:lineRule="auto"/>
        <w:ind w:right="1144"/>
        <w:rPr>
          <w:szCs w:val="22"/>
          <w:lang w:val="fi-FI" w:eastAsia="fr-LU"/>
        </w:rPr>
      </w:pPr>
    </w:p>
    <w:p w14:paraId="2A2BABE4" w14:textId="77777777" w:rsidR="00146592" w:rsidRPr="00633A41" w:rsidRDefault="00E07997" w:rsidP="00146592">
      <w:pPr>
        <w:tabs>
          <w:tab w:val="clear" w:pos="567"/>
          <w:tab w:val="left" w:pos="-720"/>
        </w:tabs>
        <w:suppressAutoHyphens/>
        <w:spacing w:line="240" w:lineRule="auto"/>
        <w:ind w:left="1701" w:right="1144" w:hanging="567"/>
        <w:rPr>
          <w:b/>
          <w:szCs w:val="22"/>
          <w:lang w:val="fi-FI" w:eastAsia="fr-LU"/>
        </w:rPr>
      </w:pPr>
      <w:r w:rsidRPr="00633A41">
        <w:rPr>
          <w:b/>
          <w:szCs w:val="22"/>
          <w:lang w:val="fi-FI" w:eastAsia="fr-LU"/>
        </w:rPr>
        <w:t>C.</w:t>
      </w:r>
      <w:r w:rsidRPr="00633A41">
        <w:rPr>
          <w:b/>
          <w:szCs w:val="22"/>
          <w:lang w:val="fi-FI" w:eastAsia="fr-LU"/>
        </w:rPr>
        <w:tab/>
        <w:t>MYYNTILUVAN MUUT EHDOT JA EDELLYTYKSET</w:t>
      </w:r>
    </w:p>
    <w:p w14:paraId="686E03D2" w14:textId="77777777" w:rsidR="00146592" w:rsidRPr="00633A41" w:rsidRDefault="00146592" w:rsidP="00146592">
      <w:pPr>
        <w:tabs>
          <w:tab w:val="clear" w:pos="567"/>
          <w:tab w:val="left" w:pos="-720"/>
        </w:tabs>
        <w:suppressAutoHyphens/>
        <w:spacing w:line="240" w:lineRule="auto"/>
        <w:ind w:right="1144"/>
        <w:rPr>
          <w:b/>
          <w:szCs w:val="22"/>
          <w:lang w:val="fi-FI" w:eastAsia="fr-LU"/>
        </w:rPr>
      </w:pPr>
    </w:p>
    <w:p w14:paraId="5F958B42" w14:textId="77777777" w:rsidR="00146592" w:rsidRPr="00633A41" w:rsidRDefault="00E07997" w:rsidP="00146592">
      <w:pPr>
        <w:tabs>
          <w:tab w:val="clear" w:pos="567"/>
          <w:tab w:val="left" w:pos="-720"/>
        </w:tabs>
        <w:suppressAutoHyphens/>
        <w:spacing w:line="240" w:lineRule="auto"/>
        <w:ind w:left="1701" w:right="850" w:hanging="567"/>
        <w:rPr>
          <w:b/>
          <w:szCs w:val="22"/>
          <w:lang w:val="fi-FI" w:eastAsia="fr-LU"/>
        </w:rPr>
      </w:pPr>
      <w:r w:rsidRPr="00633A41">
        <w:rPr>
          <w:b/>
          <w:szCs w:val="22"/>
          <w:lang w:val="fi-FI" w:eastAsia="fr-LU"/>
        </w:rPr>
        <w:t xml:space="preserve">D. </w:t>
      </w:r>
      <w:r w:rsidRPr="00633A41">
        <w:rPr>
          <w:b/>
          <w:szCs w:val="22"/>
          <w:lang w:val="fi-FI" w:eastAsia="fr-LU"/>
        </w:rPr>
        <w:tab/>
        <w:t>EHDOT TAI RAJOITUKSET, JOTKA KOSKEVAT LÄÄKEVALMISTEEN TURVALLISTA JA TEHOKASTA KÄYTTÖÄ</w:t>
      </w:r>
    </w:p>
    <w:p w14:paraId="070C3DCB" w14:textId="77777777" w:rsidR="00146592" w:rsidRPr="00633A41" w:rsidRDefault="00146592" w:rsidP="00146592">
      <w:pPr>
        <w:tabs>
          <w:tab w:val="clear" w:pos="567"/>
          <w:tab w:val="left" w:pos="-720"/>
        </w:tabs>
        <w:suppressAutoHyphens/>
        <w:spacing w:line="240" w:lineRule="auto"/>
        <w:ind w:right="1144"/>
        <w:rPr>
          <w:b/>
          <w:szCs w:val="22"/>
          <w:lang w:val="fi-FI" w:eastAsia="fr-LU"/>
        </w:rPr>
      </w:pPr>
    </w:p>
    <w:p w14:paraId="7BAB4DEA" w14:textId="77777777" w:rsidR="00E1336E" w:rsidRPr="00633A41" w:rsidRDefault="00E07997">
      <w:pPr>
        <w:tabs>
          <w:tab w:val="clear" w:pos="567"/>
        </w:tabs>
        <w:spacing w:line="240" w:lineRule="auto"/>
        <w:rPr>
          <w:bCs/>
          <w:szCs w:val="22"/>
          <w:lang w:val="fi-FI" w:eastAsia="fr-LU"/>
        </w:rPr>
      </w:pPr>
      <w:r w:rsidRPr="00633A41">
        <w:rPr>
          <w:b/>
          <w:szCs w:val="22"/>
          <w:lang w:val="fi-FI" w:eastAsia="fr-LU"/>
        </w:rPr>
        <w:br w:type="page"/>
      </w:r>
    </w:p>
    <w:p w14:paraId="75D8FA8C" w14:textId="77777777" w:rsidR="00146592" w:rsidRPr="00633A41" w:rsidRDefault="00E07997" w:rsidP="000A7AE4">
      <w:pPr>
        <w:pStyle w:val="BMLeftAligned"/>
        <w:rPr>
          <w:lang w:val="fi-FI" w:eastAsia="fr-LU"/>
        </w:rPr>
      </w:pPr>
      <w:r w:rsidRPr="00633A41">
        <w:rPr>
          <w:lang w:val="fi-FI" w:eastAsia="fr-LU"/>
        </w:rPr>
        <w:t>A.</w:t>
      </w:r>
      <w:r w:rsidRPr="00633A41">
        <w:rPr>
          <w:lang w:val="fi-FI" w:eastAsia="fr-LU"/>
        </w:rPr>
        <w:tab/>
      </w:r>
      <w:r w:rsidRPr="00633A41">
        <w:rPr>
          <w:lang w:val="fi-FI" w:eastAsia="fr-LU"/>
        </w:rPr>
        <w:t xml:space="preserve"> ERÄN VAPAUTTAMISESTA VASTAAVA VALMISTAJA</w:t>
      </w:r>
    </w:p>
    <w:p w14:paraId="2010C678" w14:textId="77777777" w:rsidR="00146592" w:rsidRPr="00633A41" w:rsidRDefault="00146592" w:rsidP="00146592">
      <w:pPr>
        <w:tabs>
          <w:tab w:val="clear" w:pos="567"/>
        </w:tabs>
        <w:spacing w:line="240" w:lineRule="auto"/>
        <w:rPr>
          <w:szCs w:val="22"/>
          <w:lang w:val="fi-FI" w:eastAsia="fr-LU"/>
        </w:rPr>
      </w:pPr>
    </w:p>
    <w:p w14:paraId="3E9ABBF1" w14:textId="77777777" w:rsidR="00146592" w:rsidRPr="00633A41" w:rsidRDefault="00E07997" w:rsidP="00146592">
      <w:pPr>
        <w:tabs>
          <w:tab w:val="clear" w:pos="567"/>
        </w:tabs>
        <w:suppressAutoHyphens/>
        <w:spacing w:line="240" w:lineRule="auto"/>
        <w:rPr>
          <w:szCs w:val="22"/>
          <w:u w:val="single"/>
          <w:lang w:val="fi-FI" w:eastAsia="fr-LU"/>
        </w:rPr>
      </w:pPr>
      <w:r w:rsidRPr="00633A41">
        <w:rPr>
          <w:szCs w:val="22"/>
          <w:u w:val="single"/>
          <w:lang w:val="fi-FI" w:eastAsia="fr-LU"/>
        </w:rPr>
        <w:t>Erän vapauttamisesta vastaavan (vastaavien) valmistajan (valmistajien) nimi (nimet) ja osoite (osoitteet)</w:t>
      </w:r>
    </w:p>
    <w:p w14:paraId="5128D7EE" w14:textId="77777777" w:rsidR="000825B9" w:rsidRPr="00633A41" w:rsidRDefault="000825B9" w:rsidP="00146592">
      <w:pPr>
        <w:tabs>
          <w:tab w:val="clear" w:pos="567"/>
        </w:tabs>
        <w:suppressAutoHyphens/>
        <w:spacing w:line="240" w:lineRule="auto"/>
        <w:rPr>
          <w:szCs w:val="22"/>
          <w:lang w:val="fi-FI" w:eastAsia="fr-LU"/>
        </w:rPr>
      </w:pPr>
    </w:p>
    <w:p w14:paraId="26F094F6" w14:textId="77777777" w:rsidR="00146592" w:rsidRPr="00685568" w:rsidRDefault="00E07997" w:rsidP="00146592">
      <w:pPr>
        <w:tabs>
          <w:tab w:val="clear" w:pos="567"/>
        </w:tabs>
        <w:suppressAutoHyphens/>
        <w:spacing w:line="240" w:lineRule="auto"/>
        <w:rPr>
          <w:szCs w:val="22"/>
          <w:lang w:eastAsia="fr-LU"/>
        </w:rPr>
      </w:pPr>
      <w:r w:rsidRPr="00685568">
        <w:rPr>
          <w:szCs w:val="22"/>
          <w:lang w:eastAsia="fr-LU"/>
        </w:rPr>
        <w:t>AbbVie Deutschland GmbH &amp; Co. KG</w:t>
      </w:r>
      <w:r w:rsidRPr="00685568">
        <w:rPr>
          <w:szCs w:val="22"/>
          <w:lang w:eastAsia="fr-LU"/>
        </w:rPr>
        <w:br/>
        <w:t>Knollstrasse</w:t>
      </w:r>
      <w:r w:rsidRPr="00685568">
        <w:rPr>
          <w:szCs w:val="22"/>
          <w:lang w:eastAsia="fr-LU"/>
        </w:rPr>
        <w:br/>
        <w:t>67061 Ludwigshafen</w:t>
      </w:r>
      <w:r w:rsidRPr="00685568">
        <w:rPr>
          <w:szCs w:val="22"/>
          <w:lang w:eastAsia="fr-LU"/>
        </w:rPr>
        <w:br/>
      </w:r>
      <w:r w:rsidR="006D71C5" w:rsidRPr="00685568">
        <w:rPr>
          <w:szCs w:val="22"/>
          <w:lang w:eastAsia="fr-LU"/>
        </w:rPr>
        <w:t>Saksa</w:t>
      </w:r>
    </w:p>
    <w:p w14:paraId="072B7819" w14:textId="77777777" w:rsidR="0087617C" w:rsidRPr="00685568" w:rsidRDefault="0087617C" w:rsidP="00146592">
      <w:pPr>
        <w:tabs>
          <w:tab w:val="clear" w:pos="567"/>
        </w:tabs>
        <w:suppressAutoHyphens/>
        <w:spacing w:line="240" w:lineRule="auto"/>
        <w:rPr>
          <w:szCs w:val="22"/>
          <w:lang w:eastAsia="fr-LU"/>
        </w:rPr>
      </w:pPr>
    </w:p>
    <w:p w14:paraId="35DF329B" w14:textId="7374FEA3" w:rsidR="0087617C" w:rsidRPr="00633A41" w:rsidRDefault="00E07997" w:rsidP="00146592">
      <w:pPr>
        <w:tabs>
          <w:tab w:val="clear" w:pos="567"/>
        </w:tabs>
        <w:suppressAutoHyphens/>
        <w:spacing w:line="240" w:lineRule="auto"/>
        <w:rPr>
          <w:szCs w:val="22"/>
          <w:lang w:val="fi-FI" w:eastAsia="fr-LU"/>
        </w:rPr>
      </w:pPr>
      <w:r w:rsidRPr="00633A41">
        <w:rPr>
          <w:szCs w:val="22"/>
          <w:lang w:val="fi-FI" w:eastAsia="fr-LU"/>
        </w:rPr>
        <w:t>Ja</w:t>
      </w:r>
    </w:p>
    <w:p w14:paraId="2DD0526B" w14:textId="77777777" w:rsidR="0087617C" w:rsidRPr="00633A41" w:rsidRDefault="0087617C" w:rsidP="00146592">
      <w:pPr>
        <w:tabs>
          <w:tab w:val="clear" w:pos="567"/>
        </w:tabs>
        <w:suppressAutoHyphens/>
        <w:spacing w:line="240" w:lineRule="auto"/>
        <w:rPr>
          <w:szCs w:val="22"/>
          <w:lang w:val="fi-FI" w:eastAsia="fr-LU"/>
        </w:rPr>
      </w:pPr>
    </w:p>
    <w:p w14:paraId="41246C54" w14:textId="7FC2C032" w:rsidR="0087617C" w:rsidRPr="00633A41" w:rsidRDefault="00E07997" w:rsidP="00146592">
      <w:pPr>
        <w:tabs>
          <w:tab w:val="clear" w:pos="567"/>
        </w:tabs>
        <w:suppressAutoHyphens/>
        <w:spacing w:line="240" w:lineRule="auto"/>
        <w:rPr>
          <w:szCs w:val="22"/>
          <w:lang w:val="fi-FI" w:eastAsia="fr-LU"/>
        </w:rPr>
      </w:pPr>
      <w:r w:rsidRPr="00633A41">
        <w:rPr>
          <w:szCs w:val="22"/>
          <w:lang w:val="fi-FI" w:eastAsia="fr-LU"/>
        </w:rPr>
        <w:t>AbbVie S.r.l.</w:t>
      </w:r>
    </w:p>
    <w:p w14:paraId="471983A5" w14:textId="218B7FB9" w:rsidR="0087617C" w:rsidRPr="00633A41" w:rsidRDefault="00E07997" w:rsidP="00146592">
      <w:pPr>
        <w:tabs>
          <w:tab w:val="clear" w:pos="567"/>
        </w:tabs>
        <w:suppressAutoHyphens/>
        <w:spacing w:line="240" w:lineRule="auto"/>
        <w:rPr>
          <w:szCs w:val="22"/>
          <w:lang w:val="it-IT" w:eastAsia="fr-LU"/>
        </w:rPr>
      </w:pPr>
      <w:r w:rsidRPr="00633A41">
        <w:rPr>
          <w:szCs w:val="22"/>
          <w:lang w:val="it-IT" w:eastAsia="fr-LU"/>
        </w:rPr>
        <w:t>148, Pontina Km 52 snc</w:t>
      </w:r>
    </w:p>
    <w:p w14:paraId="2B39AAFE" w14:textId="1D5FC6D6" w:rsidR="0087617C" w:rsidRPr="00633A41" w:rsidRDefault="00E07997" w:rsidP="00146592">
      <w:pPr>
        <w:tabs>
          <w:tab w:val="clear" w:pos="567"/>
        </w:tabs>
        <w:suppressAutoHyphens/>
        <w:spacing w:line="240" w:lineRule="auto"/>
        <w:rPr>
          <w:szCs w:val="22"/>
          <w:lang w:val="it-IT" w:eastAsia="fr-LU"/>
        </w:rPr>
      </w:pPr>
      <w:r w:rsidRPr="00633A41">
        <w:rPr>
          <w:szCs w:val="22"/>
          <w:lang w:val="it-IT" w:eastAsia="fr-LU"/>
        </w:rPr>
        <w:t>04011</w:t>
      </w:r>
    </w:p>
    <w:p w14:paraId="179A9CF3" w14:textId="3B347169" w:rsidR="0087617C" w:rsidRPr="00633A41" w:rsidRDefault="00E07997" w:rsidP="00146592">
      <w:pPr>
        <w:tabs>
          <w:tab w:val="clear" w:pos="567"/>
        </w:tabs>
        <w:suppressAutoHyphens/>
        <w:spacing w:line="240" w:lineRule="auto"/>
        <w:rPr>
          <w:szCs w:val="22"/>
          <w:lang w:val="it-IT" w:eastAsia="fr-LU"/>
        </w:rPr>
      </w:pPr>
      <w:r w:rsidRPr="00633A41">
        <w:rPr>
          <w:szCs w:val="22"/>
          <w:lang w:val="it-IT" w:eastAsia="fr-LU"/>
        </w:rPr>
        <w:t>Campoverde di Aprilia (LT)</w:t>
      </w:r>
    </w:p>
    <w:p w14:paraId="7611F0CA" w14:textId="472DB094" w:rsidR="0087617C" w:rsidRPr="00633A41" w:rsidRDefault="00E07997" w:rsidP="00146592">
      <w:pPr>
        <w:tabs>
          <w:tab w:val="clear" w:pos="567"/>
        </w:tabs>
        <w:suppressAutoHyphens/>
        <w:spacing w:line="240" w:lineRule="auto"/>
        <w:rPr>
          <w:szCs w:val="22"/>
          <w:lang w:val="fi-FI" w:eastAsia="fr-LU"/>
        </w:rPr>
      </w:pPr>
      <w:r w:rsidRPr="00633A41">
        <w:rPr>
          <w:szCs w:val="22"/>
          <w:lang w:val="fi-FI" w:eastAsia="fr-LU"/>
        </w:rPr>
        <w:t>Italia</w:t>
      </w:r>
    </w:p>
    <w:p w14:paraId="768F707D" w14:textId="77777777" w:rsidR="00146592" w:rsidRPr="00633A41" w:rsidRDefault="00146592" w:rsidP="00146592">
      <w:pPr>
        <w:tabs>
          <w:tab w:val="clear" w:pos="567"/>
        </w:tabs>
        <w:suppressAutoHyphens/>
        <w:spacing w:line="240" w:lineRule="auto"/>
        <w:rPr>
          <w:ins w:id="1808" w:author="AbbVie10" w:date="2026-04-09T14:43:00Z"/>
          <w:szCs w:val="22"/>
          <w:lang w:val="fi-FI" w:eastAsia="fr-LU"/>
        </w:rPr>
      </w:pPr>
    </w:p>
    <w:p w14:paraId="35C94E9A" w14:textId="1EAECB7F" w:rsidR="00A95723" w:rsidRPr="00633A41" w:rsidRDefault="00E07997" w:rsidP="00146592">
      <w:pPr>
        <w:tabs>
          <w:tab w:val="clear" w:pos="567"/>
        </w:tabs>
        <w:suppressAutoHyphens/>
        <w:spacing w:line="240" w:lineRule="auto"/>
        <w:rPr>
          <w:ins w:id="1809" w:author="AbbVie10" w:date="2026-04-09T14:43:00Z"/>
          <w:szCs w:val="22"/>
          <w:lang w:val="fi-FI"/>
        </w:rPr>
      </w:pPr>
      <w:ins w:id="1810" w:author="AbbVie10" w:date="2026-04-09T14:43:00Z">
        <w:r w:rsidRPr="00633A41">
          <w:rPr>
            <w:szCs w:val="22"/>
            <w:lang w:val="fi-FI"/>
          </w:rPr>
          <w:t>Lääkevalmisteen painetussa pakkausselosteessa on ilmoitettava kyseisen erän vapauttamisesta vastaavan valmistusluvan haltijan nimi ja osoite.</w:t>
        </w:r>
      </w:ins>
    </w:p>
    <w:p w14:paraId="17B913E3" w14:textId="77777777" w:rsidR="00A95723" w:rsidRPr="00633A41" w:rsidRDefault="00A95723" w:rsidP="00146592">
      <w:pPr>
        <w:tabs>
          <w:tab w:val="clear" w:pos="567"/>
        </w:tabs>
        <w:suppressAutoHyphens/>
        <w:spacing w:line="240" w:lineRule="auto"/>
        <w:rPr>
          <w:szCs w:val="22"/>
          <w:lang w:val="fi-FI" w:eastAsia="fr-LU"/>
        </w:rPr>
      </w:pPr>
    </w:p>
    <w:p w14:paraId="77DB646B" w14:textId="77777777" w:rsidR="001445EC" w:rsidRPr="00633A41" w:rsidRDefault="001445EC" w:rsidP="00146592">
      <w:pPr>
        <w:tabs>
          <w:tab w:val="clear" w:pos="567"/>
        </w:tabs>
        <w:suppressAutoHyphens/>
        <w:spacing w:line="240" w:lineRule="auto"/>
        <w:rPr>
          <w:szCs w:val="22"/>
          <w:lang w:val="fi-FI" w:eastAsia="fr-LU"/>
        </w:rPr>
      </w:pPr>
    </w:p>
    <w:p w14:paraId="36A84433" w14:textId="77777777" w:rsidR="00146592" w:rsidRPr="00633A41" w:rsidRDefault="00E07997" w:rsidP="000A7AE4">
      <w:pPr>
        <w:pStyle w:val="BMLeftAligned"/>
        <w:rPr>
          <w:lang w:val="fi-FI" w:eastAsia="fr-LU"/>
        </w:rPr>
      </w:pPr>
      <w:r w:rsidRPr="00633A41">
        <w:rPr>
          <w:lang w:val="fi-FI" w:eastAsia="fr-LU"/>
        </w:rPr>
        <w:t>B.</w:t>
      </w:r>
      <w:r w:rsidRPr="00633A41">
        <w:rPr>
          <w:lang w:val="fi-FI" w:eastAsia="fr-LU"/>
        </w:rPr>
        <w:tab/>
        <w:t>TOIMITTAMISEEN JA KÄYTTÖÖN LIITTYVÄT EHDOT TAI RAJOITUKSET</w:t>
      </w:r>
    </w:p>
    <w:p w14:paraId="704D1E95" w14:textId="77777777" w:rsidR="00146592" w:rsidRPr="00633A41" w:rsidRDefault="00146592" w:rsidP="00146592">
      <w:pPr>
        <w:numPr>
          <w:ilvl w:val="12"/>
          <w:numId w:val="0"/>
        </w:numPr>
        <w:tabs>
          <w:tab w:val="clear" w:pos="567"/>
        </w:tabs>
        <w:spacing w:line="240" w:lineRule="auto"/>
        <w:rPr>
          <w:szCs w:val="22"/>
          <w:lang w:val="fi-FI" w:eastAsia="fr-LU"/>
        </w:rPr>
      </w:pPr>
    </w:p>
    <w:p w14:paraId="599B33F6" w14:textId="77777777" w:rsidR="00146592" w:rsidRPr="00633A41" w:rsidRDefault="00E07997" w:rsidP="00146592">
      <w:pPr>
        <w:numPr>
          <w:ilvl w:val="12"/>
          <w:numId w:val="0"/>
        </w:numPr>
        <w:tabs>
          <w:tab w:val="clear" w:pos="567"/>
        </w:tabs>
        <w:spacing w:line="240" w:lineRule="auto"/>
        <w:rPr>
          <w:szCs w:val="22"/>
          <w:lang w:val="fi-FI" w:eastAsia="fr-LU"/>
        </w:rPr>
      </w:pPr>
      <w:r w:rsidRPr="00633A41">
        <w:rPr>
          <w:szCs w:val="22"/>
          <w:lang w:val="fi-FI" w:eastAsia="fr-LU"/>
        </w:rPr>
        <w:t>Reseptilääke, jonka määräämiseen liittyy rajoitus (ks. liite I: valmisteyhteenvedon kohta 4.2).</w:t>
      </w:r>
    </w:p>
    <w:p w14:paraId="32254BB2" w14:textId="77777777" w:rsidR="00146592" w:rsidRPr="00633A41" w:rsidRDefault="00146592" w:rsidP="00146592">
      <w:pPr>
        <w:tabs>
          <w:tab w:val="clear" w:pos="567"/>
        </w:tabs>
        <w:suppressAutoHyphens/>
        <w:spacing w:line="240" w:lineRule="auto"/>
        <w:rPr>
          <w:szCs w:val="22"/>
          <w:lang w:val="fi-FI" w:eastAsia="fr-LU"/>
        </w:rPr>
      </w:pPr>
    </w:p>
    <w:p w14:paraId="5BD5B1A5" w14:textId="77777777" w:rsidR="001445EC" w:rsidRPr="00633A41" w:rsidRDefault="001445EC" w:rsidP="00146592">
      <w:pPr>
        <w:tabs>
          <w:tab w:val="clear" w:pos="567"/>
        </w:tabs>
        <w:suppressAutoHyphens/>
        <w:spacing w:line="240" w:lineRule="auto"/>
        <w:rPr>
          <w:szCs w:val="22"/>
          <w:lang w:val="fi-FI" w:eastAsia="fr-LU"/>
        </w:rPr>
      </w:pPr>
    </w:p>
    <w:p w14:paraId="300CF9CF" w14:textId="77777777" w:rsidR="00146592" w:rsidRPr="00633A41" w:rsidRDefault="00E07997" w:rsidP="000A7AE4">
      <w:pPr>
        <w:pStyle w:val="BMLeftAligned"/>
        <w:rPr>
          <w:lang w:val="fi-FI" w:eastAsia="fr-LU"/>
        </w:rPr>
      </w:pPr>
      <w:r w:rsidRPr="00633A41">
        <w:rPr>
          <w:lang w:val="fi-FI" w:eastAsia="fr-LU"/>
        </w:rPr>
        <w:t>C.</w:t>
      </w:r>
      <w:r w:rsidRPr="00633A41">
        <w:rPr>
          <w:lang w:val="fi-FI" w:eastAsia="fr-LU"/>
        </w:rPr>
        <w:tab/>
        <w:t>MYYNTILUVAN MUUT EHDOT JA EDELLYTYKSET</w:t>
      </w:r>
    </w:p>
    <w:p w14:paraId="7CD83F21" w14:textId="77777777" w:rsidR="00146592" w:rsidRPr="00633A41" w:rsidRDefault="00146592" w:rsidP="00146592">
      <w:pPr>
        <w:tabs>
          <w:tab w:val="clear" w:pos="567"/>
        </w:tabs>
        <w:spacing w:line="240" w:lineRule="auto"/>
        <w:ind w:right="-1"/>
        <w:rPr>
          <w:i/>
          <w:szCs w:val="22"/>
          <w:u w:val="single"/>
          <w:lang w:val="fi-FI" w:eastAsia="fr-LU"/>
        </w:rPr>
      </w:pPr>
    </w:p>
    <w:p w14:paraId="0EFAD964" w14:textId="77777777" w:rsidR="00146592" w:rsidRPr="00633A41" w:rsidRDefault="00E07997">
      <w:pPr>
        <w:numPr>
          <w:ilvl w:val="0"/>
          <w:numId w:val="23"/>
        </w:numPr>
        <w:tabs>
          <w:tab w:val="clear" w:pos="567"/>
        </w:tabs>
        <w:spacing w:line="240" w:lineRule="auto"/>
        <w:ind w:left="567" w:right="-1" w:hanging="567"/>
        <w:rPr>
          <w:b/>
          <w:noProof/>
          <w:szCs w:val="22"/>
          <w:lang w:eastAsia="fr-LU"/>
        </w:rPr>
      </w:pPr>
      <w:r w:rsidRPr="00633A41">
        <w:rPr>
          <w:b/>
          <w:noProof/>
          <w:szCs w:val="22"/>
          <w:lang w:eastAsia="fr-LU"/>
        </w:rPr>
        <w:t>Määräaikaiset turvallisuuskatsaukset</w:t>
      </w:r>
    </w:p>
    <w:p w14:paraId="4872834E" w14:textId="77777777" w:rsidR="00146592" w:rsidRPr="00633A41" w:rsidRDefault="00146592" w:rsidP="00146592">
      <w:pPr>
        <w:tabs>
          <w:tab w:val="clear" w:pos="567"/>
        </w:tabs>
        <w:spacing w:line="240" w:lineRule="auto"/>
        <w:ind w:right="-1"/>
        <w:rPr>
          <w:noProof/>
          <w:szCs w:val="22"/>
          <w:lang w:eastAsia="fr-LU"/>
        </w:rPr>
      </w:pPr>
    </w:p>
    <w:p w14:paraId="6C242718" w14:textId="77777777" w:rsidR="00146592" w:rsidRPr="00633A41" w:rsidRDefault="00E07997" w:rsidP="00146592">
      <w:pPr>
        <w:tabs>
          <w:tab w:val="clear" w:pos="567"/>
        </w:tabs>
        <w:spacing w:line="240" w:lineRule="auto"/>
        <w:ind w:right="-1"/>
        <w:rPr>
          <w:szCs w:val="22"/>
          <w:lang w:val="fi-FI" w:eastAsia="fr-LU"/>
        </w:rPr>
      </w:pPr>
      <w:r w:rsidRPr="00633A41">
        <w:rPr>
          <w:szCs w:val="22"/>
          <w:lang w:val="fi-FI" w:eastAsia="fr-LU"/>
        </w:rPr>
        <w:t xml:space="preserve">Tämän lääkevalmisteen osalta velvoitteet määräaikaisten turvallisuuskatsausten toimittamisesta on määritelty Euroopan </w:t>
      </w:r>
      <w:r w:rsidR="00A85BC6" w:rsidRPr="00633A41">
        <w:rPr>
          <w:szCs w:val="22"/>
          <w:lang w:val="fi-FI" w:eastAsia="fr-LU"/>
        </w:rPr>
        <w:t>u</w:t>
      </w:r>
      <w:r w:rsidRPr="00633A41">
        <w:rPr>
          <w:szCs w:val="22"/>
          <w:lang w:val="fi-FI" w:eastAsia="fr-LU"/>
        </w:rPr>
        <w:t>nionin viitepäivämäärät (EURD) ja toimittamisvaatimukset sisältävässä luettelossa, josta on säädetty Direktiivin 2001/83/EC</w:t>
      </w:r>
      <w:r w:rsidR="00A85BC6" w:rsidRPr="00633A41">
        <w:rPr>
          <w:szCs w:val="22"/>
          <w:lang w:val="fi-FI" w:eastAsia="fr-LU"/>
        </w:rPr>
        <w:t> </w:t>
      </w:r>
      <w:r w:rsidR="00A85BC6" w:rsidRPr="00633A41">
        <w:rPr>
          <w:szCs w:val="22"/>
          <w:lang w:val="fi-FI"/>
        </w:rPr>
        <w:t>107 c artiklan 7 kohdassa</w:t>
      </w:r>
      <w:r w:rsidRPr="00633A41">
        <w:rPr>
          <w:szCs w:val="22"/>
          <w:lang w:val="fi-FI" w:eastAsia="fr-LU"/>
        </w:rPr>
        <w:t>, ja kaikissa luettelon myöhemmissä päivityksissä, jotka on julkaistu Euroopan lääkeviraston verkkosivuilla.</w:t>
      </w:r>
    </w:p>
    <w:p w14:paraId="41FCA2CE" w14:textId="77777777" w:rsidR="00146592" w:rsidRPr="00633A41" w:rsidRDefault="00146592" w:rsidP="00146592">
      <w:pPr>
        <w:tabs>
          <w:tab w:val="clear" w:pos="567"/>
        </w:tabs>
        <w:spacing w:line="240" w:lineRule="auto"/>
        <w:ind w:right="-1"/>
        <w:rPr>
          <w:szCs w:val="22"/>
          <w:lang w:val="fi-FI" w:eastAsia="fr-LU"/>
        </w:rPr>
      </w:pPr>
    </w:p>
    <w:p w14:paraId="13FE7FA5" w14:textId="77777777" w:rsidR="001445EC" w:rsidRPr="00633A41" w:rsidRDefault="001445EC" w:rsidP="00146592">
      <w:pPr>
        <w:tabs>
          <w:tab w:val="clear" w:pos="567"/>
        </w:tabs>
        <w:spacing w:line="240" w:lineRule="auto"/>
        <w:ind w:right="-1"/>
        <w:rPr>
          <w:szCs w:val="22"/>
          <w:lang w:val="fi-FI" w:eastAsia="fr-LU"/>
        </w:rPr>
      </w:pPr>
    </w:p>
    <w:p w14:paraId="2573A95F" w14:textId="77777777" w:rsidR="00146592" w:rsidRPr="00633A41" w:rsidRDefault="00E07997" w:rsidP="000A7AE4">
      <w:pPr>
        <w:pStyle w:val="BMLeftAligned"/>
        <w:rPr>
          <w:u w:val="single"/>
          <w:lang w:val="fi-FI" w:eastAsia="fr-LU"/>
        </w:rPr>
      </w:pPr>
      <w:r w:rsidRPr="00633A41">
        <w:rPr>
          <w:lang w:val="fi-FI" w:eastAsia="fr-LU"/>
        </w:rPr>
        <w:t>D.</w:t>
      </w:r>
      <w:r w:rsidRPr="00633A41">
        <w:rPr>
          <w:lang w:val="fi-FI" w:eastAsia="fr-LU"/>
        </w:rPr>
        <w:tab/>
      </w:r>
      <w:r w:rsidRPr="00633A41">
        <w:rPr>
          <w:lang w:val="fi-FI" w:eastAsia="fr-LU"/>
        </w:rPr>
        <w:t>EHDOT TAI RAJOITUKSET, JOTKA KOSKEVAT LÄÄKEVALMISTEEN TURVALLISTA JA TEHOKASTA KÄYTTÖÄ</w:t>
      </w:r>
    </w:p>
    <w:p w14:paraId="61355F7A" w14:textId="77777777" w:rsidR="00146592" w:rsidRPr="00633A41" w:rsidRDefault="00146592" w:rsidP="000A7AE4">
      <w:pPr>
        <w:rPr>
          <w:lang w:val="fi-FI" w:eastAsia="fr-LU"/>
        </w:rPr>
      </w:pPr>
    </w:p>
    <w:p w14:paraId="579CAD7A" w14:textId="77777777" w:rsidR="00146592" w:rsidRPr="00633A41" w:rsidRDefault="00E07997">
      <w:pPr>
        <w:numPr>
          <w:ilvl w:val="0"/>
          <w:numId w:val="24"/>
        </w:numPr>
        <w:suppressLineNumbers/>
        <w:tabs>
          <w:tab w:val="clear" w:pos="567"/>
        </w:tabs>
        <w:spacing w:line="240" w:lineRule="auto"/>
        <w:ind w:right="-1"/>
        <w:rPr>
          <w:b/>
          <w:noProof/>
          <w:szCs w:val="22"/>
          <w:lang w:eastAsia="fr-LU"/>
        </w:rPr>
      </w:pPr>
      <w:r w:rsidRPr="00633A41">
        <w:rPr>
          <w:b/>
          <w:noProof/>
          <w:szCs w:val="22"/>
          <w:lang w:eastAsia="fr-LU"/>
        </w:rPr>
        <w:t>Riski</w:t>
      </w:r>
      <w:r w:rsidR="00152C35" w:rsidRPr="00633A41">
        <w:rPr>
          <w:b/>
          <w:noProof/>
          <w:szCs w:val="22"/>
          <w:lang w:eastAsia="fr-LU"/>
        </w:rPr>
        <w:t>e</w:t>
      </w:r>
      <w:r w:rsidRPr="00633A41">
        <w:rPr>
          <w:b/>
          <w:noProof/>
          <w:szCs w:val="22"/>
          <w:lang w:eastAsia="fr-LU"/>
        </w:rPr>
        <w:t>nhallintasuunnitelma (RMP)</w:t>
      </w:r>
    </w:p>
    <w:p w14:paraId="30B7F936" w14:textId="77777777" w:rsidR="00146592" w:rsidRPr="00633A41" w:rsidRDefault="00146592" w:rsidP="00146592">
      <w:pPr>
        <w:tabs>
          <w:tab w:val="clear" w:pos="567"/>
        </w:tabs>
        <w:spacing w:line="240" w:lineRule="auto"/>
        <w:ind w:right="-1"/>
        <w:rPr>
          <w:bCs/>
          <w:noProof/>
          <w:szCs w:val="22"/>
          <w:lang w:eastAsia="fr-LU"/>
        </w:rPr>
      </w:pPr>
    </w:p>
    <w:p w14:paraId="1CE068EE" w14:textId="77777777" w:rsidR="00146592" w:rsidRPr="00633A41" w:rsidRDefault="00E07997" w:rsidP="00146592">
      <w:pPr>
        <w:tabs>
          <w:tab w:val="clear" w:pos="567"/>
        </w:tabs>
        <w:spacing w:line="240" w:lineRule="auto"/>
        <w:ind w:right="-1"/>
        <w:rPr>
          <w:szCs w:val="22"/>
          <w:lang w:val="fi-FI" w:eastAsia="fr-LU"/>
        </w:rPr>
      </w:pPr>
      <w:r w:rsidRPr="00633A41">
        <w:rPr>
          <w:szCs w:val="22"/>
          <w:lang w:val="fi-FI" w:eastAsia="fr-LU"/>
        </w:rPr>
        <w:t>Myyntiluvan haltijan on suoritettava vaaditut lääketurvatoimet ja interventiot myyntiluvan moduulissa 1.8.2 esitetyn sovitun riski</w:t>
      </w:r>
      <w:r w:rsidR="00152C35" w:rsidRPr="00633A41">
        <w:rPr>
          <w:szCs w:val="22"/>
          <w:lang w:val="fi-FI" w:eastAsia="fr-LU"/>
        </w:rPr>
        <w:t>e</w:t>
      </w:r>
      <w:r w:rsidRPr="00633A41">
        <w:rPr>
          <w:szCs w:val="22"/>
          <w:lang w:val="fi-FI" w:eastAsia="fr-LU"/>
        </w:rPr>
        <w:t>nhallintasuunnitelman sekä mahdollisten sovittujen riski</w:t>
      </w:r>
      <w:r w:rsidR="00152C35" w:rsidRPr="00633A41">
        <w:rPr>
          <w:szCs w:val="22"/>
          <w:lang w:val="fi-FI" w:eastAsia="fr-LU"/>
        </w:rPr>
        <w:t>e</w:t>
      </w:r>
      <w:r w:rsidRPr="00633A41">
        <w:rPr>
          <w:szCs w:val="22"/>
          <w:lang w:val="fi-FI" w:eastAsia="fr-LU"/>
        </w:rPr>
        <w:t>nhallintasuunnitelman myöhempien päivitysten mukaisesti.</w:t>
      </w:r>
    </w:p>
    <w:p w14:paraId="682643E8" w14:textId="77777777" w:rsidR="00146592" w:rsidRPr="00633A41" w:rsidRDefault="00146592" w:rsidP="00146592">
      <w:pPr>
        <w:tabs>
          <w:tab w:val="clear" w:pos="567"/>
        </w:tabs>
        <w:spacing w:line="240" w:lineRule="auto"/>
        <w:ind w:right="-1"/>
        <w:rPr>
          <w:szCs w:val="22"/>
          <w:lang w:val="fi-FI" w:eastAsia="fr-LU"/>
        </w:rPr>
      </w:pPr>
    </w:p>
    <w:p w14:paraId="1F080622" w14:textId="77777777" w:rsidR="00146592" w:rsidRPr="00633A41" w:rsidRDefault="00E07997" w:rsidP="00146592">
      <w:pPr>
        <w:tabs>
          <w:tab w:val="clear" w:pos="567"/>
        </w:tabs>
        <w:spacing w:line="240" w:lineRule="auto"/>
        <w:ind w:right="-1"/>
        <w:rPr>
          <w:szCs w:val="22"/>
          <w:lang w:eastAsia="fr-LU"/>
        </w:rPr>
      </w:pPr>
      <w:r w:rsidRPr="00633A41">
        <w:rPr>
          <w:szCs w:val="22"/>
          <w:lang w:eastAsia="fr-LU"/>
        </w:rPr>
        <w:t>Päivitetty RMP tulee toimittaa</w:t>
      </w:r>
    </w:p>
    <w:p w14:paraId="11DFFA94" w14:textId="77777777" w:rsidR="00146592" w:rsidRPr="00633A41" w:rsidRDefault="00E07997">
      <w:pPr>
        <w:numPr>
          <w:ilvl w:val="0"/>
          <w:numId w:val="25"/>
        </w:numPr>
        <w:tabs>
          <w:tab w:val="clear" w:pos="567"/>
        </w:tabs>
        <w:spacing w:line="240" w:lineRule="auto"/>
        <w:ind w:left="709" w:hanging="352"/>
        <w:rPr>
          <w:noProof/>
          <w:szCs w:val="22"/>
          <w:lang w:eastAsia="fr-LU"/>
        </w:rPr>
      </w:pPr>
      <w:r w:rsidRPr="00633A41">
        <w:rPr>
          <w:noProof/>
          <w:szCs w:val="22"/>
          <w:lang w:eastAsia="fr-LU"/>
        </w:rPr>
        <w:t>Euroopan lääkeviraston pyynnöstä</w:t>
      </w:r>
    </w:p>
    <w:p w14:paraId="589CCA65" w14:textId="77777777" w:rsidR="00146592" w:rsidRPr="00633A41" w:rsidRDefault="00E07997">
      <w:pPr>
        <w:numPr>
          <w:ilvl w:val="0"/>
          <w:numId w:val="25"/>
        </w:numPr>
        <w:tabs>
          <w:tab w:val="clear" w:pos="567"/>
        </w:tabs>
        <w:spacing w:line="240" w:lineRule="auto"/>
        <w:ind w:left="709" w:hanging="352"/>
        <w:rPr>
          <w:szCs w:val="22"/>
          <w:lang w:val="fi-FI" w:eastAsia="fr-LU"/>
        </w:rPr>
      </w:pPr>
      <w:r w:rsidRPr="00633A41">
        <w:rPr>
          <w:szCs w:val="22"/>
          <w:lang w:val="fi-FI" w:eastAsia="fr-LU"/>
        </w:rPr>
        <w:t>kun riski</w:t>
      </w:r>
      <w:r w:rsidR="00152C35" w:rsidRPr="00633A41">
        <w:rPr>
          <w:szCs w:val="22"/>
          <w:lang w:val="fi-FI" w:eastAsia="fr-LU"/>
        </w:rPr>
        <w:t>e</w:t>
      </w:r>
      <w:r w:rsidRPr="00633A41">
        <w:rPr>
          <w:szCs w:val="22"/>
          <w:lang w:val="fi-FI" w:eastAsia="fr-LU"/>
        </w:rPr>
        <w:t>nhallintajärjestelmää muutetaan, varsinkin kun saadaan uutta tietoa, joka saattaa johtaa hyöty-riskiprofiilin merkittävään muutokseen, tai kun on saavutettu tärkeä tavoite (lääketurvatoiminnassa tai riskien minimoinnissa).</w:t>
      </w:r>
    </w:p>
    <w:p w14:paraId="120D5B3D" w14:textId="77777777" w:rsidR="00146592" w:rsidRPr="00633A41" w:rsidRDefault="00146592" w:rsidP="00146592">
      <w:pPr>
        <w:suppressLineNumbers/>
        <w:tabs>
          <w:tab w:val="clear" w:pos="567"/>
        </w:tabs>
        <w:spacing w:line="240" w:lineRule="auto"/>
        <w:ind w:right="-1"/>
        <w:rPr>
          <w:bCs/>
          <w:szCs w:val="22"/>
          <w:lang w:val="fi-FI" w:eastAsia="fr-LU"/>
        </w:rPr>
      </w:pPr>
    </w:p>
    <w:p w14:paraId="2571DEC5" w14:textId="77777777" w:rsidR="00B8589A" w:rsidRPr="00633A41" w:rsidRDefault="00E07997">
      <w:pPr>
        <w:pStyle w:val="Paragraph"/>
        <w:keepNext/>
        <w:numPr>
          <w:ilvl w:val="0"/>
          <w:numId w:val="36"/>
        </w:numPr>
        <w:spacing w:after="0" w:line="240" w:lineRule="auto"/>
        <w:ind w:left="567" w:hanging="567"/>
        <w:rPr>
          <w:color w:val="000000"/>
          <w:sz w:val="22"/>
          <w:szCs w:val="22"/>
        </w:rPr>
      </w:pPr>
      <w:r w:rsidRPr="00633A41">
        <w:rPr>
          <w:b/>
          <w:bCs/>
          <w:color w:val="000000"/>
          <w:sz w:val="22"/>
          <w:szCs w:val="22"/>
        </w:rPr>
        <w:lastRenderedPageBreak/>
        <w:t>Lisätoimenpiteet riskien minimoimiseksi</w:t>
      </w:r>
    </w:p>
    <w:p w14:paraId="1C7BFA78" w14:textId="77777777" w:rsidR="00B8589A" w:rsidRPr="00633A41" w:rsidRDefault="00B8589A" w:rsidP="00B8589A">
      <w:pPr>
        <w:pStyle w:val="Paragraph"/>
        <w:keepNext/>
        <w:spacing w:after="0" w:line="240" w:lineRule="auto"/>
        <w:rPr>
          <w:color w:val="000000"/>
          <w:sz w:val="22"/>
          <w:szCs w:val="22"/>
        </w:rPr>
      </w:pPr>
    </w:p>
    <w:p w14:paraId="5B448B55" w14:textId="77777777" w:rsidR="00B8589A" w:rsidRPr="00633A41" w:rsidRDefault="00E07997" w:rsidP="00B8589A">
      <w:pPr>
        <w:pStyle w:val="Paragraph"/>
        <w:spacing w:after="0" w:line="240" w:lineRule="auto"/>
        <w:rPr>
          <w:color w:val="000000"/>
          <w:sz w:val="22"/>
          <w:szCs w:val="22"/>
          <w:lang w:val="fi-FI"/>
        </w:rPr>
      </w:pPr>
      <w:r w:rsidRPr="00633A41">
        <w:rPr>
          <w:color w:val="000000"/>
          <w:sz w:val="22"/>
          <w:szCs w:val="22"/>
          <w:lang w:val="fi-FI"/>
        </w:rPr>
        <w:t>Ennen Venclyxto-valmisteen käyttöä kussakin jäsenvaltiossa myyntiluvan haltijan on sovittava kansallisen toimivaltaisen viranomaisen kanssa koulutusohjelman sisällöstä ja muodosta, mm. viestintämediasta, jakelumodaliteeteista ja mahdollisista muista ohjelmaan liittyvistä seikoista.</w:t>
      </w:r>
    </w:p>
    <w:p w14:paraId="6FA22F7E" w14:textId="77777777" w:rsidR="00B8589A" w:rsidRPr="00633A41" w:rsidRDefault="00B8589A" w:rsidP="00B8589A">
      <w:pPr>
        <w:pStyle w:val="Paragraph"/>
        <w:spacing w:after="0" w:line="240" w:lineRule="auto"/>
        <w:rPr>
          <w:color w:val="000000"/>
          <w:sz w:val="22"/>
          <w:szCs w:val="22"/>
          <w:lang w:val="fi-FI"/>
        </w:rPr>
      </w:pPr>
    </w:p>
    <w:p w14:paraId="3C04D907" w14:textId="77777777" w:rsidR="00B8589A" w:rsidRPr="00633A41" w:rsidRDefault="00E07997" w:rsidP="00B8589A">
      <w:pPr>
        <w:pStyle w:val="Paragraph"/>
        <w:keepNext/>
        <w:spacing w:after="0" w:line="240" w:lineRule="auto"/>
        <w:rPr>
          <w:color w:val="000000"/>
          <w:sz w:val="22"/>
          <w:szCs w:val="22"/>
        </w:rPr>
      </w:pPr>
      <w:r w:rsidRPr="00633A41">
        <w:rPr>
          <w:color w:val="000000"/>
          <w:sz w:val="22"/>
          <w:szCs w:val="22"/>
        </w:rPr>
        <w:t>Koulutusohjelman tarkoituksena on</w:t>
      </w:r>
    </w:p>
    <w:p w14:paraId="2106BCE2" w14:textId="77777777" w:rsidR="00B8589A" w:rsidRPr="00633A41" w:rsidRDefault="00B8589A" w:rsidP="00B8589A">
      <w:pPr>
        <w:pStyle w:val="Paragraph"/>
        <w:keepNext/>
        <w:spacing w:after="0" w:line="240" w:lineRule="auto"/>
        <w:rPr>
          <w:color w:val="000000"/>
          <w:sz w:val="22"/>
          <w:szCs w:val="22"/>
        </w:rPr>
      </w:pPr>
    </w:p>
    <w:p w14:paraId="1A88EDB1" w14:textId="77777777" w:rsidR="00B8589A" w:rsidRPr="00633A41" w:rsidRDefault="00E07997">
      <w:pPr>
        <w:pStyle w:val="Paragraph"/>
        <w:numPr>
          <w:ilvl w:val="0"/>
          <w:numId w:val="36"/>
        </w:numPr>
        <w:spacing w:after="0" w:line="240" w:lineRule="auto"/>
        <w:ind w:left="567" w:hanging="567"/>
        <w:rPr>
          <w:sz w:val="22"/>
          <w:szCs w:val="22"/>
          <w:lang w:val="fi-FI"/>
        </w:rPr>
      </w:pPr>
      <w:r w:rsidRPr="00633A41">
        <w:rPr>
          <w:sz w:val="22"/>
          <w:szCs w:val="22"/>
          <w:lang w:val="fi-FI"/>
        </w:rPr>
        <w:t>tiedottaa hematologeille tuumorilyysioireyhtymän riskistä, annostitrausaikataulun tarkan noudattamisen tärkeydestä ja tuumorilyysioireyhtymän riskin minimointitoimenpiteistä, jotka kuvataan päivitetyssä Venclyxto</w:t>
      </w:r>
      <w:r w:rsidRPr="00633A41">
        <w:rPr>
          <w:sz w:val="22"/>
          <w:szCs w:val="22"/>
          <w:lang w:val="fi-FI"/>
        </w:rPr>
        <w:noBreakHyphen/>
        <w:t>valmisteyhteenvedossa.</w:t>
      </w:r>
    </w:p>
    <w:p w14:paraId="12134CA3" w14:textId="77777777" w:rsidR="00B8589A" w:rsidRPr="00633A41" w:rsidRDefault="00E07997">
      <w:pPr>
        <w:pStyle w:val="Paragraph"/>
        <w:numPr>
          <w:ilvl w:val="0"/>
          <w:numId w:val="36"/>
        </w:numPr>
        <w:spacing w:after="0" w:line="240" w:lineRule="auto"/>
        <w:ind w:left="567" w:hanging="567"/>
        <w:rPr>
          <w:color w:val="000000"/>
          <w:sz w:val="22"/>
          <w:szCs w:val="22"/>
          <w:lang w:val="fi-FI"/>
        </w:rPr>
      </w:pPr>
      <w:r w:rsidRPr="00633A41">
        <w:rPr>
          <w:sz w:val="22"/>
          <w:szCs w:val="22"/>
          <w:lang w:val="fi-FI"/>
        </w:rPr>
        <w:t>tiedottaa hematologeille, että jokaiselle potilaalle on annettava potilaskortti, jossa luetellaan tuumorilyysioireyhtymän oireet ja niiden vaatimat toimet potilaalta (mm. hakeutuminen välittömästi lääkärinhoitoon, jos oireita ilmaantuu) ja annetaan toimintaohjeet potilaalle tuumorilyysioireyhtymän ehkäisyyn.</w:t>
      </w:r>
    </w:p>
    <w:p w14:paraId="096FB893" w14:textId="77777777" w:rsidR="00B8589A" w:rsidRPr="00633A41" w:rsidRDefault="00B8589A" w:rsidP="00B8589A">
      <w:pPr>
        <w:pStyle w:val="Paragraph"/>
        <w:spacing w:after="0" w:line="240" w:lineRule="auto"/>
        <w:ind w:left="360"/>
        <w:rPr>
          <w:color w:val="000000"/>
          <w:sz w:val="22"/>
          <w:szCs w:val="22"/>
          <w:lang w:val="fi-FI"/>
        </w:rPr>
      </w:pPr>
    </w:p>
    <w:p w14:paraId="1E088B17" w14:textId="77777777" w:rsidR="00B8589A" w:rsidRPr="00633A41" w:rsidRDefault="00E07997" w:rsidP="00B8589A">
      <w:pPr>
        <w:pStyle w:val="Paragraph"/>
        <w:spacing w:after="0" w:line="240" w:lineRule="auto"/>
        <w:rPr>
          <w:color w:val="000000"/>
          <w:sz w:val="22"/>
          <w:szCs w:val="22"/>
          <w:lang w:val="fi-FI"/>
        </w:rPr>
      </w:pPr>
      <w:r w:rsidRPr="00633A41">
        <w:rPr>
          <w:color w:val="000000"/>
          <w:sz w:val="22"/>
          <w:szCs w:val="22"/>
          <w:lang w:val="fi-FI"/>
        </w:rPr>
        <w:t>Myyntiluvan haltijan on varmistettava, että kaikissa jäsenvaltioissa, joissa Venclyxto on markkinoilla, kaikki Venclyxto</w:t>
      </w:r>
      <w:r w:rsidRPr="00633A41">
        <w:rPr>
          <w:color w:val="000000"/>
          <w:sz w:val="22"/>
          <w:szCs w:val="22"/>
          <w:lang w:val="fi-FI"/>
        </w:rPr>
        <w:noBreakHyphen/>
        <w:t>valmistetta todennäköisesti määräävät, toimittavat tai käyttävät terveydenhuollon ammattilaiset ja potilaat/omaishoitajat saavat käyttöönsä seuraavanlaisen koulutuspaketin:</w:t>
      </w:r>
    </w:p>
    <w:p w14:paraId="48CCA0DC" w14:textId="77777777" w:rsidR="00B8589A" w:rsidRPr="00633A41" w:rsidRDefault="00B8589A" w:rsidP="00B8589A">
      <w:pPr>
        <w:pStyle w:val="Paragraph"/>
        <w:spacing w:after="0" w:line="240" w:lineRule="auto"/>
        <w:rPr>
          <w:color w:val="000000"/>
          <w:sz w:val="22"/>
          <w:szCs w:val="22"/>
          <w:lang w:val="fi-FI"/>
        </w:rPr>
      </w:pPr>
    </w:p>
    <w:p w14:paraId="6D43F7E7" w14:textId="77777777" w:rsidR="00B8589A" w:rsidRPr="00633A41" w:rsidRDefault="00E07997">
      <w:pPr>
        <w:pStyle w:val="BodytextEMA"/>
        <w:numPr>
          <w:ilvl w:val="0"/>
          <w:numId w:val="38"/>
        </w:numPr>
        <w:spacing w:after="0" w:line="240" w:lineRule="auto"/>
        <w:ind w:left="567" w:hanging="567"/>
        <w:rPr>
          <w:sz w:val="22"/>
          <w:szCs w:val="22"/>
        </w:rPr>
      </w:pPr>
      <w:r w:rsidRPr="00633A41">
        <w:rPr>
          <w:sz w:val="22"/>
          <w:szCs w:val="22"/>
        </w:rPr>
        <w:t>lääkärin koulutusmateriaali</w:t>
      </w:r>
    </w:p>
    <w:p w14:paraId="638A4CE8" w14:textId="77777777" w:rsidR="00B8589A" w:rsidRPr="00633A41" w:rsidRDefault="00E07997">
      <w:pPr>
        <w:pStyle w:val="BodytextEMA"/>
        <w:numPr>
          <w:ilvl w:val="0"/>
          <w:numId w:val="38"/>
        </w:numPr>
        <w:spacing w:after="0" w:line="240" w:lineRule="auto"/>
        <w:ind w:left="567" w:hanging="567"/>
        <w:rPr>
          <w:sz w:val="22"/>
          <w:szCs w:val="22"/>
        </w:rPr>
      </w:pPr>
      <w:r w:rsidRPr="00633A41">
        <w:rPr>
          <w:sz w:val="22"/>
          <w:szCs w:val="22"/>
        </w:rPr>
        <w:t>potilaan tietopaketti.</w:t>
      </w:r>
    </w:p>
    <w:p w14:paraId="4BB54103" w14:textId="77777777" w:rsidR="00B8589A" w:rsidRPr="00633A41" w:rsidRDefault="00B8589A" w:rsidP="00B8589A">
      <w:pPr>
        <w:pStyle w:val="Paragraph"/>
        <w:spacing w:after="0" w:line="240" w:lineRule="auto"/>
        <w:ind w:left="1080"/>
        <w:rPr>
          <w:color w:val="000000"/>
          <w:sz w:val="22"/>
          <w:szCs w:val="22"/>
        </w:rPr>
      </w:pPr>
    </w:p>
    <w:p w14:paraId="038BFD0A" w14:textId="77777777" w:rsidR="00B8589A" w:rsidRPr="00633A41" w:rsidRDefault="00E07997" w:rsidP="00B8589A">
      <w:pPr>
        <w:pStyle w:val="Paragraph"/>
        <w:keepNext/>
        <w:spacing w:after="0" w:line="240" w:lineRule="auto"/>
        <w:rPr>
          <w:color w:val="000000"/>
          <w:sz w:val="22"/>
          <w:szCs w:val="22"/>
        </w:rPr>
      </w:pPr>
      <w:r w:rsidRPr="00633A41">
        <w:rPr>
          <w:b/>
          <w:bCs/>
          <w:color w:val="000000"/>
          <w:sz w:val="22"/>
          <w:szCs w:val="22"/>
        </w:rPr>
        <w:t>Lääkärin koulutusmateriaali:</w:t>
      </w:r>
    </w:p>
    <w:p w14:paraId="2C772028" w14:textId="77777777" w:rsidR="00B8589A" w:rsidRPr="00633A41" w:rsidRDefault="00E07997">
      <w:pPr>
        <w:pStyle w:val="BodytextEMA"/>
        <w:numPr>
          <w:ilvl w:val="0"/>
          <w:numId w:val="37"/>
        </w:numPr>
        <w:spacing w:after="0" w:line="240" w:lineRule="auto"/>
        <w:ind w:left="567" w:hanging="567"/>
        <w:rPr>
          <w:sz w:val="22"/>
          <w:szCs w:val="22"/>
        </w:rPr>
      </w:pPr>
      <w:r w:rsidRPr="00633A41">
        <w:rPr>
          <w:sz w:val="22"/>
          <w:szCs w:val="22"/>
        </w:rPr>
        <w:t>valmisteyhteenveto</w:t>
      </w:r>
    </w:p>
    <w:p w14:paraId="711968DC" w14:textId="77777777" w:rsidR="00B8589A" w:rsidRPr="00633A41" w:rsidRDefault="00E07997">
      <w:pPr>
        <w:pStyle w:val="BodytextEMA"/>
        <w:numPr>
          <w:ilvl w:val="0"/>
          <w:numId w:val="37"/>
        </w:numPr>
        <w:spacing w:after="0" w:line="240" w:lineRule="auto"/>
        <w:ind w:left="567" w:hanging="567"/>
        <w:rPr>
          <w:sz w:val="22"/>
          <w:szCs w:val="22"/>
        </w:rPr>
      </w:pPr>
      <w:r w:rsidRPr="00633A41">
        <w:rPr>
          <w:sz w:val="22"/>
          <w:szCs w:val="22"/>
        </w:rPr>
        <w:t>potilaskortti.</w:t>
      </w:r>
    </w:p>
    <w:p w14:paraId="76D8A0F3" w14:textId="77777777" w:rsidR="00B8589A" w:rsidRPr="00633A41" w:rsidRDefault="00B8589A" w:rsidP="00B8589A">
      <w:pPr>
        <w:pStyle w:val="Paragraph"/>
        <w:spacing w:after="0" w:line="240" w:lineRule="auto"/>
        <w:ind w:left="1080"/>
        <w:rPr>
          <w:color w:val="000000"/>
          <w:sz w:val="22"/>
          <w:szCs w:val="22"/>
        </w:rPr>
      </w:pPr>
    </w:p>
    <w:p w14:paraId="6FA3932B" w14:textId="77777777" w:rsidR="00B8589A" w:rsidRPr="00633A41" w:rsidRDefault="00E07997">
      <w:pPr>
        <w:pStyle w:val="Paragraph"/>
        <w:keepNext/>
        <w:numPr>
          <w:ilvl w:val="0"/>
          <w:numId w:val="37"/>
        </w:numPr>
        <w:spacing w:after="0" w:line="240" w:lineRule="auto"/>
        <w:ind w:left="360"/>
        <w:rPr>
          <w:color w:val="000000"/>
          <w:sz w:val="22"/>
          <w:szCs w:val="22"/>
        </w:rPr>
      </w:pPr>
      <w:r w:rsidRPr="00633A41">
        <w:rPr>
          <w:b/>
          <w:bCs/>
          <w:color w:val="000000"/>
          <w:sz w:val="22"/>
          <w:szCs w:val="22"/>
        </w:rPr>
        <w:t>Potilaskortti:</w:t>
      </w:r>
    </w:p>
    <w:p w14:paraId="7151D36D" w14:textId="77777777" w:rsidR="00B8589A" w:rsidRPr="00633A41" w:rsidRDefault="00E07997">
      <w:pPr>
        <w:pStyle w:val="Paragraph"/>
        <w:numPr>
          <w:ilvl w:val="0"/>
          <w:numId w:val="37"/>
        </w:numPr>
        <w:spacing w:after="0" w:line="240" w:lineRule="auto"/>
        <w:ind w:left="1134" w:hanging="567"/>
        <w:rPr>
          <w:sz w:val="22"/>
          <w:szCs w:val="22"/>
          <w:lang w:val="fi-FI"/>
        </w:rPr>
      </w:pPr>
      <w:r w:rsidRPr="00633A41">
        <w:rPr>
          <w:sz w:val="22"/>
          <w:szCs w:val="22"/>
          <w:lang w:val="fi-FI"/>
        </w:rPr>
        <w:t>venetoklaksia määränneen lääkärin ja potilaan yhteystiedot</w:t>
      </w:r>
    </w:p>
    <w:p w14:paraId="6B28F1B5" w14:textId="77777777" w:rsidR="00B8589A" w:rsidRPr="00633A41" w:rsidRDefault="00E07997">
      <w:pPr>
        <w:pStyle w:val="Paragraph"/>
        <w:numPr>
          <w:ilvl w:val="0"/>
          <w:numId w:val="37"/>
        </w:numPr>
        <w:spacing w:after="0" w:line="240" w:lineRule="auto"/>
        <w:ind w:left="1134" w:hanging="567"/>
        <w:rPr>
          <w:sz w:val="22"/>
          <w:szCs w:val="22"/>
        </w:rPr>
      </w:pPr>
      <w:r w:rsidRPr="00633A41">
        <w:rPr>
          <w:sz w:val="22"/>
          <w:szCs w:val="22"/>
        </w:rPr>
        <w:t>ohjeet potilaalle tuumorilyysioireyhtymän riskin minimoimiseen</w:t>
      </w:r>
    </w:p>
    <w:p w14:paraId="1CCDA95D" w14:textId="77777777" w:rsidR="00B8589A" w:rsidRPr="00633A41" w:rsidRDefault="00E07997">
      <w:pPr>
        <w:pStyle w:val="Paragraph"/>
        <w:numPr>
          <w:ilvl w:val="0"/>
          <w:numId w:val="37"/>
        </w:numPr>
        <w:spacing w:after="0" w:line="240" w:lineRule="auto"/>
        <w:ind w:left="1134" w:hanging="567"/>
        <w:rPr>
          <w:sz w:val="22"/>
          <w:szCs w:val="22"/>
          <w:lang w:val="fi-FI"/>
        </w:rPr>
      </w:pPr>
      <w:r w:rsidRPr="00633A41">
        <w:rPr>
          <w:sz w:val="22"/>
          <w:szCs w:val="22"/>
          <w:lang w:val="fi-FI"/>
        </w:rPr>
        <w:t>luettelo tuumorilyysioireyhtymän oireista ja niiden vaatimista toimista potilaalle (mm. hakeutuminen välittömästi lääkärinhoitoon, jos oireita ilmaantuu)</w:t>
      </w:r>
    </w:p>
    <w:p w14:paraId="18E70AF6" w14:textId="77777777" w:rsidR="00B8589A" w:rsidRPr="00633A41" w:rsidRDefault="00E07997">
      <w:pPr>
        <w:pStyle w:val="Paragraph"/>
        <w:numPr>
          <w:ilvl w:val="0"/>
          <w:numId w:val="37"/>
        </w:numPr>
        <w:spacing w:after="0" w:line="240" w:lineRule="auto"/>
        <w:ind w:left="1134" w:hanging="567"/>
        <w:rPr>
          <w:sz w:val="22"/>
          <w:szCs w:val="22"/>
          <w:lang w:val="fi-FI"/>
        </w:rPr>
      </w:pPr>
      <w:r w:rsidRPr="00633A41">
        <w:rPr>
          <w:sz w:val="22"/>
          <w:szCs w:val="22"/>
          <w:lang w:val="fi-FI"/>
        </w:rPr>
        <w:t>ohjeistus, että potilaan on pidettävä potilaskortti aina mukana ja että kortti on näytettävä kaikille potilasta hoitaville terveydenhuollon ammattilaisille (esim. päivystyshenkilökunnalle)</w:t>
      </w:r>
    </w:p>
    <w:p w14:paraId="729C3F5A" w14:textId="77777777" w:rsidR="00B8589A" w:rsidRPr="00633A41" w:rsidRDefault="00E07997">
      <w:pPr>
        <w:pStyle w:val="Paragraph"/>
        <w:numPr>
          <w:ilvl w:val="0"/>
          <w:numId w:val="37"/>
        </w:numPr>
        <w:spacing w:after="0" w:line="240" w:lineRule="auto"/>
        <w:ind w:left="1134" w:hanging="567"/>
        <w:rPr>
          <w:sz w:val="22"/>
          <w:szCs w:val="22"/>
          <w:lang w:val="fi-FI"/>
        </w:rPr>
      </w:pPr>
      <w:r w:rsidRPr="00633A41">
        <w:rPr>
          <w:sz w:val="22"/>
          <w:szCs w:val="22"/>
          <w:lang w:val="fi-FI"/>
        </w:rPr>
        <w:t>tieto potilasta hoitaville terveydenhuollon ammattilaisille siitä, että venetoklaksihoitoon liittyy tuumorilyysioireyhtymän riski.</w:t>
      </w:r>
    </w:p>
    <w:p w14:paraId="6F37648A" w14:textId="77777777" w:rsidR="00B8589A" w:rsidRPr="00633A41" w:rsidRDefault="00B8589A" w:rsidP="00B8589A">
      <w:pPr>
        <w:pStyle w:val="Paragraph"/>
        <w:spacing w:after="0" w:line="240" w:lineRule="auto"/>
        <w:ind w:left="567" w:hanging="567"/>
        <w:rPr>
          <w:sz w:val="22"/>
          <w:szCs w:val="22"/>
          <w:lang w:val="fi-FI"/>
        </w:rPr>
      </w:pPr>
    </w:p>
    <w:p w14:paraId="3B190449" w14:textId="77777777" w:rsidR="00B8589A" w:rsidRPr="00633A41" w:rsidRDefault="00E07997" w:rsidP="00B8589A">
      <w:pPr>
        <w:pStyle w:val="BodytextEMA"/>
        <w:keepNext/>
        <w:spacing w:after="0" w:line="240" w:lineRule="auto"/>
        <w:rPr>
          <w:sz w:val="22"/>
          <w:szCs w:val="22"/>
        </w:rPr>
      </w:pPr>
      <w:r w:rsidRPr="00633A41">
        <w:rPr>
          <w:b/>
          <w:bCs/>
          <w:sz w:val="22"/>
          <w:szCs w:val="22"/>
        </w:rPr>
        <w:t>Potilaan tietopaketti:</w:t>
      </w:r>
    </w:p>
    <w:p w14:paraId="49C62BA0" w14:textId="77777777" w:rsidR="00B8589A" w:rsidRPr="00633A41" w:rsidRDefault="00E07997">
      <w:pPr>
        <w:pStyle w:val="BodytextEMA"/>
        <w:numPr>
          <w:ilvl w:val="0"/>
          <w:numId w:val="37"/>
        </w:numPr>
        <w:spacing w:after="0" w:line="240" w:lineRule="auto"/>
        <w:ind w:left="567" w:hanging="567"/>
        <w:rPr>
          <w:sz w:val="22"/>
          <w:szCs w:val="22"/>
        </w:rPr>
      </w:pPr>
      <w:r w:rsidRPr="00633A41">
        <w:rPr>
          <w:sz w:val="22"/>
          <w:szCs w:val="22"/>
        </w:rPr>
        <w:t>pakkausseloste.</w:t>
      </w:r>
    </w:p>
    <w:p w14:paraId="5284816D" w14:textId="77777777" w:rsidR="00B8589A" w:rsidRPr="00633A41" w:rsidRDefault="00B8589A" w:rsidP="00B8589A">
      <w:pPr>
        <w:suppressLineNumbers/>
        <w:tabs>
          <w:tab w:val="clear" w:pos="567"/>
        </w:tabs>
        <w:spacing w:line="240" w:lineRule="auto"/>
        <w:ind w:right="-1"/>
        <w:rPr>
          <w:b/>
          <w:szCs w:val="22"/>
          <w:lang w:eastAsia="fr-LU"/>
        </w:rPr>
      </w:pPr>
    </w:p>
    <w:p w14:paraId="40660671" w14:textId="77777777" w:rsidR="00146592" w:rsidRPr="00633A41" w:rsidRDefault="00E07997" w:rsidP="00744AD3">
      <w:pPr>
        <w:tabs>
          <w:tab w:val="clear" w:pos="567"/>
        </w:tabs>
        <w:suppressAutoHyphens/>
        <w:spacing w:line="240" w:lineRule="auto"/>
        <w:rPr>
          <w:b/>
          <w:noProof/>
          <w:szCs w:val="22"/>
        </w:rPr>
      </w:pPr>
      <w:r w:rsidRPr="00633A41">
        <w:rPr>
          <w:noProof/>
          <w:szCs w:val="22"/>
          <w:lang w:eastAsia="fr-LU"/>
        </w:rPr>
        <w:br w:type="page"/>
      </w:r>
    </w:p>
    <w:p w14:paraId="251200B5" w14:textId="77777777" w:rsidR="00EF187B" w:rsidRPr="00633A41" w:rsidRDefault="00EF187B" w:rsidP="007E50B3">
      <w:pPr>
        <w:spacing w:line="240" w:lineRule="auto"/>
        <w:outlineLvl w:val="0"/>
        <w:rPr>
          <w:b/>
          <w:noProof/>
          <w:szCs w:val="22"/>
        </w:rPr>
      </w:pPr>
    </w:p>
    <w:p w14:paraId="3EB1E98F" w14:textId="77777777" w:rsidR="00EF187B" w:rsidRPr="00633A41" w:rsidRDefault="00EF187B" w:rsidP="007E50B3">
      <w:pPr>
        <w:spacing w:line="240" w:lineRule="auto"/>
        <w:outlineLvl w:val="0"/>
        <w:rPr>
          <w:b/>
          <w:noProof/>
          <w:szCs w:val="22"/>
        </w:rPr>
      </w:pPr>
    </w:p>
    <w:p w14:paraId="4A59E991" w14:textId="77777777" w:rsidR="00EF187B" w:rsidRPr="00633A41" w:rsidRDefault="00EF187B" w:rsidP="007E50B3">
      <w:pPr>
        <w:spacing w:line="240" w:lineRule="auto"/>
        <w:outlineLvl w:val="0"/>
        <w:rPr>
          <w:b/>
          <w:noProof/>
          <w:szCs w:val="22"/>
        </w:rPr>
      </w:pPr>
    </w:p>
    <w:p w14:paraId="7662389D" w14:textId="77777777" w:rsidR="00EF187B" w:rsidRPr="00633A41" w:rsidRDefault="00EF187B" w:rsidP="007E50B3">
      <w:pPr>
        <w:spacing w:line="240" w:lineRule="auto"/>
        <w:outlineLvl w:val="0"/>
        <w:rPr>
          <w:b/>
          <w:noProof/>
          <w:szCs w:val="22"/>
        </w:rPr>
      </w:pPr>
    </w:p>
    <w:p w14:paraId="3122D02E" w14:textId="77777777" w:rsidR="00EF187B" w:rsidRPr="00633A41" w:rsidRDefault="00EF187B" w:rsidP="007E50B3">
      <w:pPr>
        <w:spacing w:line="240" w:lineRule="auto"/>
        <w:outlineLvl w:val="0"/>
        <w:rPr>
          <w:b/>
          <w:noProof/>
          <w:szCs w:val="22"/>
        </w:rPr>
      </w:pPr>
    </w:p>
    <w:p w14:paraId="1F9932FB" w14:textId="77777777" w:rsidR="00EF187B" w:rsidRPr="00633A41" w:rsidRDefault="00EF187B" w:rsidP="007E50B3">
      <w:pPr>
        <w:spacing w:line="240" w:lineRule="auto"/>
        <w:outlineLvl w:val="0"/>
        <w:rPr>
          <w:b/>
          <w:noProof/>
          <w:szCs w:val="22"/>
        </w:rPr>
      </w:pPr>
    </w:p>
    <w:p w14:paraId="5345787C" w14:textId="77777777" w:rsidR="00EF187B" w:rsidRPr="00633A41" w:rsidRDefault="00EF187B" w:rsidP="007E50B3">
      <w:pPr>
        <w:spacing w:line="240" w:lineRule="auto"/>
        <w:outlineLvl w:val="0"/>
        <w:rPr>
          <w:b/>
          <w:noProof/>
          <w:szCs w:val="22"/>
        </w:rPr>
      </w:pPr>
    </w:p>
    <w:p w14:paraId="2B2C1AD2" w14:textId="77777777" w:rsidR="00EF187B" w:rsidRPr="00633A41" w:rsidRDefault="00EF187B" w:rsidP="007E50B3">
      <w:pPr>
        <w:spacing w:line="240" w:lineRule="auto"/>
        <w:outlineLvl w:val="0"/>
        <w:rPr>
          <w:b/>
          <w:noProof/>
          <w:szCs w:val="22"/>
        </w:rPr>
      </w:pPr>
    </w:p>
    <w:p w14:paraId="560DA1BC" w14:textId="77777777" w:rsidR="00EF187B" w:rsidRPr="00633A41" w:rsidRDefault="00EF187B" w:rsidP="007E50B3">
      <w:pPr>
        <w:spacing w:line="240" w:lineRule="auto"/>
        <w:outlineLvl w:val="0"/>
        <w:rPr>
          <w:b/>
          <w:noProof/>
          <w:szCs w:val="22"/>
        </w:rPr>
      </w:pPr>
    </w:p>
    <w:p w14:paraId="64029305" w14:textId="77777777" w:rsidR="00EF187B" w:rsidRPr="00633A41" w:rsidRDefault="00EF187B" w:rsidP="007E50B3">
      <w:pPr>
        <w:spacing w:line="240" w:lineRule="auto"/>
        <w:outlineLvl w:val="0"/>
        <w:rPr>
          <w:b/>
          <w:noProof/>
          <w:szCs w:val="22"/>
        </w:rPr>
      </w:pPr>
    </w:p>
    <w:p w14:paraId="51CF0BF8" w14:textId="77777777" w:rsidR="00EF187B" w:rsidRPr="00633A41" w:rsidRDefault="00EF187B" w:rsidP="007E50B3">
      <w:pPr>
        <w:spacing w:line="240" w:lineRule="auto"/>
        <w:outlineLvl w:val="0"/>
        <w:rPr>
          <w:b/>
          <w:noProof/>
          <w:szCs w:val="22"/>
        </w:rPr>
      </w:pPr>
    </w:p>
    <w:p w14:paraId="0F0B0B2E" w14:textId="77777777" w:rsidR="00EF187B" w:rsidRPr="00633A41" w:rsidRDefault="00EF187B" w:rsidP="007E50B3">
      <w:pPr>
        <w:spacing w:line="240" w:lineRule="auto"/>
        <w:outlineLvl w:val="0"/>
        <w:rPr>
          <w:b/>
          <w:noProof/>
          <w:szCs w:val="22"/>
        </w:rPr>
      </w:pPr>
    </w:p>
    <w:p w14:paraId="35B88E45" w14:textId="77777777" w:rsidR="00EF187B" w:rsidRPr="00633A41" w:rsidRDefault="00EF187B" w:rsidP="007E50B3">
      <w:pPr>
        <w:spacing w:line="240" w:lineRule="auto"/>
        <w:outlineLvl w:val="0"/>
        <w:rPr>
          <w:b/>
          <w:noProof/>
          <w:szCs w:val="22"/>
        </w:rPr>
      </w:pPr>
    </w:p>
    <w:p w14:paraId="0436CD81" w14:textId="77777777" w:rsidR="00EF187B" w:rsidRPr="00633A41" w:rsidRDefault="00EF187B" w:rsidP="007E50B3">
      <w:pPr>
        <w:spacing w:line="240" w:lineRule="auto"/>
        <w:outlineLvl w:val="0"/>
        <w:rPr>
          <w:b/>
          <w:noProof/>
          <w:szCs w:val="22"/>
        </w:rPr>
      </w:pPr>
    </w:p>
    <w:p w14:paraId="45767893" w14:textId="77777777" w:rsidR="00EF187B" w:rsidRPr="00633A41" w:rsidRDefault="00EF187B" w:rsidP="007E50B3">
      <w:pPr>
        <w:spacing w:line="240" w:lineRule="auto"/>
        <w:outlineLvl w:val="0"/>
        <w:rPr>
          <w:b/>
          <w:noProof/>
          <w:szCs w:val="22"/>
        </w:rPr>
      </w:pPr>
    </w:p>
    <w:p w14:paraId="2A17EFFA" w14:textId="77777777" w:rsidR="00EF187B" w:rsidRPr="00633A41" w:rsidRDefault="00EF187B" w:rsidP="007E50B3">
      <w:pPr>
        <w:spacing w:line="240" w:lineRule="auto"/>
        <w:outlineLvl w:val="0"/>
        <w:rPr>
          <w:b/>
          <w:noProof/>
          <w:szCs w:val="22"/>
        </w:rPr>
      </w:pPr>
    </w:p>
    <w:p w14:paraId="735E1293" w14:textId="77777777" w:rsidR="003C3477" w:rsidRPr="00633A41" w:rsidRDefault="003C3477" w:rsidP="007E50B3">
      <w:pPr>
        <w:spacing w:line="240" w:lineRule="auto"/>
        <w:outlineLvl w:val="0"/>
        <w:rPr>
          <w:b/>
          <w:noProof/>
          <w:szCs w:val="22"/>
        </w:rPr>
      </w:pPr>
    </w:p>
    <w:p w14:paraId="7AFB798D" w14:textId="77777777" w:rsidR="003C3477" w:rsidRPr="00633A41" w:rsidRDefault="003C3477" w:rsidP="007E50B3">
      <w:pPr>
        <w:spacing w:line="240" w:lineRule="auto"/>
        <w:outlineLvl w:val="0"/>
        <w:rPr>
          <w:b/>
          <w:noProof/>
          <w:szCs w:val="22"/>
        </w:rPr>
      </w:pPr>
    </w:p>
    <w:p w14:paraId="1C7302A5" w14:textId="77777777" w:rsidR="003C3477" w:rsidRPr="00633A41" w:rsidRDefault="003C3477" w:rsidP="007E50B3">
      <w:pPr>
        <w:spacing w:line="240" w:lineRule="auto"/>
        <w:outlineLvl w:val="0"/>
        <w:rPr>
          <w:b/>
          <w:noProof/>
          <w:szCs w:val="22"/>
        </w:rPr>
      </w:pPr>
    </w:p>
    <w:p w14:paraId="0339477E" w14:textId="77777777" w:rsidR="003C3477" w:rsidRPr="00633A41" w:rsidRDefault="003C3477" w:rsidP="007E50B3">
      <w:pPr>
        <w:spacing w:line="240" w:lineRule="auto"/>
        <w:outlineLvl w:val="0"/>
        <w:rPr>
          <w:b/>
          <w:noProof/>
          <w:szCs w:val="22"/>
        </w:rPr>
      </w:pPr>
    </w:p>
    <w:p w14:paraId="47784E31" w14:textId="77777777" w:rsidR="003C3477" w:rsidRPr="00633A41" w:rsidRDefault="003C3477" w:rsidP="007E50B3">
      <w:pPr>
        <w:spacing w:line="240" w:lineRule="auto"/>
        <w:outlineLvl w:val="0"/>
        <w:rPr>
          <w:b/>
          <w:noProof/>
          <w:szCs w:val="22"/>
        </w:rPr>
      </w:pPr>
    </w:p>
    <w:p w14:paraId="6D5C8817" w14:textId="77777777" w:rsidR="003C3477" w:rsidRPr="00633A41" w:rsidRDefault="003C3477" w:rsidP="007E50B3">
      <w:pPr>
        <w:spacing w:line="240" w:lineRule="auto"/>
        <w:outlineLvl w:val="0"/>
        <w:rPr>
          <w:b/>
          <w:noProof/>
          <w:szCs w:val="22"/>
        </w:rPr>
      </w:pPr>
    </w:p>
    <w:p w14:paraId="11DDC67B" w14:textId="77777777" w:rsidR="00FC0909" w:rsidRPr="00633A41" w:rsidRDefault="00E07997" w:rsidP="001A0D7D">
      <w:pPr>
        <w:spacing w:line="240" w:lineRule="auto"/>
        <w:jc w:val="center"/>
        <w:outlineLvl w:val="0"/>
        <w:rPr>
          <w:b/>
          <w:noProof/>
          <w:szCs w:val="22"/>
        </w:rPr>
      </w:pPr>
      <w:r w:rsidRPr="00633A41">
        <w:rPr>
          <w:b/>
          <w:noProof/>
          <w:szCs w:val="22"/>
        </w:rPr>
        <w:t>LIITE III</w:t>
      </w:r>
    </w:p>
    <w:p w14:paraId="0414145C" w14:textId="77777777" w:rsidR="00FC0909" w:rsidRPr="00633A41" w:rsidRDefault="00FC0909" w:rsidP="001A0D7D">
      <w:pPr>
        <w:spacing w:line="240" w:lineRule="auto"/>
        <w:jc w:val="center"/>
        <w:rPr>
          <w:b/>
          <w:noProof/>
          <w:szCs w:val="22"/>
        </w:rPr>
      </w:pPr>
    </w:p>
    <w:p w14:paraId="115DBF54" w14:textId="77777777" w:rsidR="00FC0909" w:rsidRPr="00633A41" w:rsidRDefault="00E07997" w:rsidP="001A0D7D">
      <w:pPr>
        <w:spacing w:line="240" w:lineRule="auto"/>
        <w:jc w:val="center"/>
        <w:outlineLvl w:val="0"/>
        <w:rPr>
          <w:b/>
          <w:noProof/>
          <w:szCs w:val="22"/>
        </w:rPr>
      </w:pPr>
      <w:r w:rsidRPr="00633A41">
        <w:rPr>
          <w:b/>
          <w:noProof/>
          <w:szCs w:val="22"/>
        </w:rPr>
        <w:t>MYYNTIPÄÄLLYSMERKINNÄT JA PAKKAUSSELOSTE</w:t>
      </w:r>
    </w:p>
    <w:p w14:paraId="5481ABF1" w14:textId="77777777" w:rsidR="00FC0909" w:rsidRPr="00633A41" w:rsidRDefault="00E07997" w:rsidP="001A0D7D">
      <w:pPr>
        <w:spacing w:line="240" w:lineRule="auto"/>
        <w:rPr>
          <w:b/>
          <w:noProof/>
          <w:szCs w:val="22"/>
        </w:rPr>
      </w:pPr>
      <w:r w:rsidRPr="00633A41">
        <w:br w:type="page"/>
      </w:r>
    </w:p>
    <w:p w14:paraId="0DAE1FC2" w14:textId="77777777" w:rsidR="00FC0909" w:rsidRPr="00633A41" w:rsidRDefault="00FC0909" w:rsidP="001A0D7D">
      <w:pPr>
        <w:spacing w:line="240" w:lineRule="auto"/>
        <w:outlineLvl w:val="0"/>
        <w:rPr>
          <w:b/>
          <w:noProof/>
          <w:szCs w:val="22"/>
        </w:rPr>
      </w:pPr>
    </w:p>
    <w:p w14:paraId="6C051BD5" w14:textId="77777777" w:rsidR="00FC0909" w:rsidRPr="00633A41" w:rsidRDefault="00FC0909" w:rsidP="001A0D7D">
      <w:pPr>
        <w:spacing w:line="240" w:lineRule="auto"/>
        <w:outlineLvl w:val="0"/>
        <w:rPr>
          <w:b/>
          <w:noProof/>
          <w:szCs w:val="22"/>
        </w:rPr>
      </w:pPr>
    </w:p>
    <w:p w14:paraId="1B09A9BA" w14:textId="77777777" w:rsidR="00FC0909" w:rsidRPr="00633A41" w:rsidRDefault="00FC0909" w:rsidP="001A0D7D">
      <w:pPr>
        <w:spacing w:line="240" w:lineRule="auto"/>
        <w:outlineLvl w:val="0"/>
        <w:rPr>
          <w:b/>
          <w:noProof/>
          <w:szCs w:val="22"/>
        </w:rPr>
      </w:pPr>
    </w:p>
    <w:p w14:paraId="5CC0F50C" w14:textId="77777777" w:rsidR="00FC0909" w:rsidRPr="00633A41" w:rsidRDefault="00FC0909" w:rsidP="001A0D7D">
      <w:pPr>
        <w:spacing w:line="240" w:lineRule="auto"/>
        <w:outlineLvl w:val="0"/>
        <w:rPr>
          <w:b/>
          <w:noProof/>
          <w:szCs w:val="22"/>
        </w:rPr>
      </w:pPr>
    </w:p>
    <w:p w14:paraId="7185BB34" w14:textId="77777777" w:rsidR="00FC0909" w:rsidRPr="00633A41" w:rsidRDefault="00FC0909" w:rsidP="001A0D7D">
      <w:pPr>
        <w:spacing w:line="240" w:lineRule="auto"/>
        <w:outlineLvl w:val="0"/>
        <w:rPr>
          <w:b/>
          <w:noProof/>
          <w:szCs w:val="22"/>
        </w:rPr>
      </w:pPr>
    </w:p>
    <w:p w14:paraId="326B9EAC" w14:textId="77777777" w:rsidR="00FC0909" w:rsidRPr="00633A41" w:rsidRDefault="00FC0909" w:rsidP="001A0D7D">
      <w:pPr>
        <w:spacing w:line="240" w:lineRule="auto"/>
        <w:outlineLvl w:val="0"/>
        <w:rPr>
          <w:b/>
          <w:noProof/>
          <w:szCs w:val="22"/>
        </w:rPr>
      </w:pPr>
    </w:p>
    <w:p w14:paraId="65B2EBCC" w14:textId="77777777" w:rsidR="00FC0909" w:rsidRPr="00633A41" w:rsidRDefault="00FC0909" w:rsidP="001A0D7D">
      <w:pPr>
        <w:spacing w:line="240" w:lineRule="auto"/>
        <w:outlineLvl w:val="0"/>
        <w:rPr>
          <w:b/>
          <w:noProof/>
          <w:szCs w:val="22"/>
        </w:rPr>
      </w:pPr>
    </w:p>
    <w:p w14:paraId="1C0CDD9C" w14:textId="77777777" w:rsidR="00FC0909" w:rsidRPr="00633A41" w:rsidRDefault="00FC0909" w:rsidP="001A0D7D">
      <w:pPr>
        <w:spacing w:line="240" w:lineRule="auto"/>
        <w:outlineLvl w:val="0"/>
        <w:rPr>
          <w:b/>
          <w:noProof/>
          <w:szCs w:val="22"/>
        </w:rPr>
      </w:pPr>
    </w:p>
    <w:p w14:paraId="349E5DC0" w14:textId="77777777" w:rsidR="00FC0909" w:rsidRPr="00633A41" w:rsidRDefault="00FC0909" w:rsidP="001A0D7D">
      <w:pPr>
        <w:spacing w:line="240" w:lineRule="auto"/>
        <w:outlineLvl w:val="0"/>
        <w:rPr>
          <w:b/>
          <w:noProof/>
          <w:szCs w:val="22"/>
        </w:rPr>
      </w:pPr>
    </w:p>
    <w:p w14:paraId="3A7F4B71" w14:textId="77777777" w:rsidR="00FC0909" w:rsidRPr="00633A41" w:rsidRDefault="00FC0909" w:rsidP="001A0D7D">
      <w:pPr>
        <w:spacing w:line="240" w:lineRule="auto"/>
        <w:outlineLvl w:val="0"/>
        <w:rPr>
          <w:b/>
          <w:noProof/>
          <w:szCs w:val="22"/>
        </w:rPr>
      </w:pPr>
    </w:p>
    <w:p w14:paraId="407E0CD6" w14:textId="77777777" w:rsidR="00FC0909" w:rsidRPr="00633A41" w:rsidRDefault="00FC0909" w:rsidP="001A0D7D">
      <w:pPr>
        <w:spacing w:line="240" w:lineRule="auto"/>
        <w:outlineLvl w:val="0"/>
        <w:rPr>
          <w:b/>
          <w:noProof/>
          <w:szCs w:val="22"/>
        </w:rPr>
      </w:pPr>
    </w:p>
    <w:p w14:paraId="3EBF3EF7" w14:textId="77777777" w:rsidR="00FC0909" w:rsidRPr="00633A41" w:rsidRDefault="00FC0909" w:rsidP="001A0D7D">
      <w:pPr>
        <w:spacing w:line="240" w:lineRule="auto"/>
        <w:outlineLvl w:val="0"/>
        <w:rPr>
          <w:b/>
          <w:noProof/>
          <w:szCs w:val="22"/>
        </w:rPr>
      </w:pPr>
    </w:p>
    <w:p w14:paraId="49DF5FAC" w14:textId="77777777" w:rsidR="00FC0909" w:rsidRPr="00633A41" w:rsidRDefault="00FC0909" w:rsidP="001A0D7D">
      <w:pPr>
        <w:spacing w:line="240" w:lineRule="auto"/>
        <w:outlineLvl w:val="0"/>
        <w:rPr>
          <w:b/>
          <w:noProof/>
          <w:szCs w:val="22"/>
        </w:rPr>
      </w:pPr>
    </w:p>
    <w:p w14:paraId="19663070" w14:textId="77777777" w:rsidR="00FC0909" w:rsidRPr="00633A41" w:rsidRDefault="00FC0909" w:rsidP="001A0D7D">
      <w:pPr>
        <w:spacing w:line="240" w:lineRule="auto"/>
        <w:outlineLvl w:val="0"/>
        <w:rPr>
          <w:b/>
          <w:noProof/>
          <w:szCs w:val="22"/>
        </w:rPr>
      </w:pPr>
    </w:p>
    <w:p w14:paraId="005D0232" w14:textId="77777777" w:rsidR="00FC0909" w:rsidRPr="00633A41" w:rsidRDefault="00FC0909" w:rsidP="001A0D7D">
      <w:pPr>
        <w:spacing w:line="240" w:lineRule="auto"/>
        <w:outlineLvl w:val="0"/>
        <w:rPr>
          <w:b/>
          <w:noProof/>
          <w:szCs w:val="22"/>
        </w:rPr>
      </w:pPr>
    </w:p>
    <w:p w14:paraId="0B29F2E9" w14:textId="77777777" w:rsidR="00FC0909" w:rsidRPr="00633A41" w:rsidRDefault="00FC0909" w:rsidP="001A0D7D">
      <w:pPr>
        <w:spacing w:line="240" w:lineRule="auto"/>
        <w:outlineLvl w:val="0"/>
        <w:rPr>
          <w:b/>
          <w:noProof/>
          <w:szCs w:val="22"/>
        </w:rPr>
      </w:pPr>
    </w:p>
    <w:p w14:paraId="635897B4" w14:textId="77777777" w:rsidR="00FC0909" w:rsidRPr="00633A41" w:rsidRDefault="00FC0909" w:rsidP="001A0D7D">
      <w:pPr>
        <w:spacing w:line="240" w:lineRule="auto"/>
        <w:outlineLvl w:val="0"/>
        <w:rPr>
          <w:b/>
          <w:noProof/>
          <w:szCs w:val="22"/>
        </w:rPr>
      </w:pPr>
    </w:p>
    <w:p w14:paraId="58C0D269" w14:textId="77777777" w:rsidR="00FC0909" w:rsidRPr="00633A41" w:rsidRDefault="00FC0909" w:rsidP="001A0D7D">
      <w:pPr>
        <w:spacing w:line="240" w:lineRule="auto"/>
        <w:outlineLvl w:val="0"/>
        <w:rPr>
          <w:b/>
          <w:noProof/>
          <w:szCs w:val="22"/>
        </w:rPr>
      </w:pPr>
    </w:p>
    <w:p w14:paraId="7854E4A0" w14:textId="77777777" w:rsidR="00FC0909" w:rsidRPr="00633A41" w:rsidRDefault="00FC0909" w:rsidP="001A0D7D">
      <w:pPr>
        <w:spacing w:line="240" w:lineRule="auto"/>
        <w:outlineLvl w:val="0"/>
        <w:rPr>
          <w:b/>
          <w:noProof/>
          <w:szCs w:val="22"/>
        </w:rPr>
      </w:pPr>
    </w:p>
    <w:p w14:paraId="6BD3D033" w14:textId="77777777" w:rsidR="00FC0909" w:rsidRPr="00633A41" w:rsidRDefault="00FC0909" w:rsidP="001A0D7D">
      <w:pPr>
        <w:spacing w:line="240" w:lineRule="auto"/>
        <w:outlineLvl w:val="0"/>
        <w:rPr>
          <w:b/>
          <w:noProof/>
          <w:szCs w:val="22"/>
        </w:rPr>
      </w:pPr>
    </w:p>
    <w:p w14:paraId="37E71AF5" w14:textId="77777777" w:rsidR="00FC0909" w:rsidRPr="00633A41" w:rsidRDefault="00FC0909" w:rsidP="001A0D7D">
      <w:pPr>
        <w:spacing w:line="240" w:lineRule="auto"/>
        <w:outlineLvl w:val="0"/>
        <w:rPr>
          <w:b/>
          <w:noProof/>
          <w:szCs w:val="22"/>
        </w:rPr>
      </w:pPr>
    </w:p>
    <w:p w14:paraId="3801E82B" w14:textId="77777777" w:rsidR="00FC0909" w:rsidRPr="00633A41" w:rsidRDefault="00FC0909" w:rsidP="001A0D7D">
      <w:pPr>
        <w:spacing w:line="240" w:lineRule="auto"/>
        <w:outlineLvl w:val="0"/>
        <w:rPr>
          <w:b/>
          <w:noProof/>
          <w:szCs w:val="22"/>
        </w:rPr>
      </w:pPr>
    </w:p>
    <w:p w14:paraId="3C34982E" w14:textId="77777777" w:rsidR="003C3477" w:rsidRPr="00633A41" w:rsidRDefault="003C3477" w:rsidP="001A0D7D">
      <w:pPr>
        <w:pStyle w:val="BMCENTRED"/>
        <w:spacing w:line="240" w:lineRule="auto"/>
      </w:pPr>
    </w:p>
    <w:p w14:paraId="48BEFF64" w14:textId="77777777" w:rsidR="00FC0909" w:rsidRPr="00633A41" w:rsidRDefault="00E07997" w:rsidP="00CF5F6A">
      <w:pPr>
        <w:pStyle w:val="BMCENTRED"/>
      </w:pPr>
      <w:r w:rsidRPr="00633A41">
        <w:t>A. MYYNTIPÄÄLLYSMERKINNÄT</w:t>
      </w:r>
    </w:p>
    <w:p w14:paraId="625881A2" w14:textId="77777777" w:rsidR="00267DA7" w:rsidRPr="009C577C" w:rsidRDefault="00E07997" w:rsidP="001A0D7D">
      <w:pPr>
        <w:pBdr>
          <w:top w:val="single" w:sz="4" w:space="1" w:color="auto"/>
          <w:left w:val="single" w:sz="4" w:space="4" w:color="auto"/>
          <w:bottom w:val="single" w:sz="4" w:space="1" w:color="auto"/>
          <w:right w:val="single" w:sz="4" w:space="4" w:color="auto"/>
        </w:pBdr>
        <w:spacing w:line="240" w:lineRule="auto"/>
        <w:rPr>
          <w:b/>
          <w:szCs w:val="22"/>
          <w:lang w:val="fi-FI"/>
          <w:rPrChange w:id="1811" w:author="AbbVie05fi" w:date="2026-04-27T14:06:00Z">
            <w:rPr>
              <w:b/>
              <w:noProof/>
              <w:szCs w:val="22"/>
            </w:rPr>
          </w:rPrChange>
        </w:rPr>
      </w:pPr>
      <w:r w:rsidRPr="009C577C">
        <w:rPr>
          <w:lang w:val="fi-FI"/>
          <w:rPrChange w:id="1812" w:author="AbbVie05fi" w:date="2026-04-27T14:06:00Z">
            <w:rPr/>
          </w:rPrChange>
        </w:rPr>
        <w:br w:type="page"/>
      </w:r>
      <w:r w:rsidRPr="009C577C">
        <w:rPr>
          <w:b/>
          <w:szCs w:val="22"/>
          <w:lang w:val="fi-FI"/>
          <w:rPrChange w:id="1813" w:author="AbbVie05fi" w:date="2026-04-27T14:06:00Z">
            <w:rPr>
              <w:b/>
              <w:noProof/>
              <w:szCs w:val="22"/>
            </w:rPr>
          </w:rPrChange>
        </w:rPr>
        <w:lastRenderedPageBreak/>
        <w:t xml:space="preserve">ULKOPAKKAUKSESSA ON OLTAVA SEURAAVAT MERKINNÄT </w:t>
      </w:r>
    </w:p>
    <w:p w14:paraId="787209AD" w14:textId="77777777" w:rsidR="00267DA7" w:rsidRPr="009C577C" w:rsidRDefault="00267DA7" w:rsidP="001A0D7D">
      <w:pPr>
        <w:pBdr>
          <w:top w:val="single" w:sz="4" w:space="1" w:color="auto"/>
          <w:left w:val="single" w:sz="4" w:space="4" w:color="auto"/>
          <w:bottom w:val="single" w:sz="4" w:space="1" w:color="auto"/>
          <w:right w:val="single" w:sz="4" w:space="4" w:color="auto"/>
        </w:pBdr>
        <w:spacing w:line="240" w:lineRule="auto"/>
        <w:ind w:left="567" w:hanging="567"/>
        <w:rPr>
          <w:szCs w:val="22"/>
          <w:lang w:val="fi-FI"/>
          <w:rPrChange w:id="1814" w:author="AbbVie05fi" w:date="2026-04-27T14:06:00Z">
            <w:rPr>
              <w:bCs/>
              <w:noProof/>
              <w:szCs w:val="22"/>
            </w:rPr>
          </w:rPrChange>
        </w:rPr>
      </w:pPr>
    </w:p>
    <w:p w14:paraId="49EA2C48" w14:textId="77777777" w:rsidR="00267DA7" w:rsidRPr="009C577C" w:rsidRDefault="00E07997" w:rsidP="001A0D7D">
      <w:pPr>
        <w:pBdr>
          <w:top w:val="single" w:sz="4" w:space="1" w:color="auto"/>
          <w:left w:val="single" w:sz="4" w:space="4" w:color="auto"/>
          <w:bottom w:val="single" w:sz="4" w:space="1" w:color="auto"/>
          <w:right w:val="single" w:sz="4" w:space="4" w:color="auto"/>
        </w:pBdr>
        <w:spacing w:line="240" w:lineRule="auto"/>
        <w:rPr>
          <w:b/>
          <w:szCs w:val="22"/>
          <w:lang w:val="fi-FI"/>
          <w:rPrChange w:id="1815" w:author="AbbVie05fi" w:date="2026-04-27T14:06:00Z">
            <w:rPr>
              <w:b/>
              <w:bCs/>
              <w:noProof/>
              <w:szCs w:val="22"/>
            </w:rPr>
          </w:rPrChange>
        </w:rPr>
      </w:pPr>
      <w:r w:rsidRPr="009C577C">
        <w:rPr>
          <w:b/>
          <w:caps/>
          <w:szCs w:val="22"/>
          <w:lang w:val="fi-FI"/>
          <w:rPrChange w:id="1816" w:author="AbbVie05fi" w:date="2026-04-27T14:06:00Z">
            <w:rPr>
              <w:b/>
              <w:caps/>
              <w:noProof/>
              <w:szCs w:val="22"/>
            </w:rPr>
          </w:rPrChange>
        </w:rPr>
        <w:t>Pahvipakkaus</w:t>
      </w:r>
      <w:r w:rsidRPr="009C577C">
        <w:rPr>
          <w:b/>
          <w:szCs w:val="22"/>
          <w:lang w:val="fi-FI"/>
          <w:rPrChange w:id="1817" w:author="AbbVie05fi" w:date="2026-04-27T14:06:00Z">
            <w:rPr>
              <w:b/>
              <w:noProof/>
              <w:szCs w:val="22"/>
            </w:rPr>
          </w:rPrChange>
        </w:rPr>
        <w:t xml:space="preserve"> (5 päivän pakkaus)</w:t>
      </w:r>
    </w:p>
    <w:p w14:paraId="37B19881" w14:textId="77777777" w:rsidR="00267DA7" w:rsidRPr="009C577C" w:rsidRDefault="00267DA7" w:rsidP="001A0D7D">
      <w:pPr>
        <w:spacing w:line="240" w:lineRule="auto"/>
        <w:rPr>
          <w:lang w:val="fi-FI"/>
          <w:rPrChange w:id="1818" w:author="AbbVie05fi" w:date="2026-04-27T14:06:00Z">
            <w:rPr/>
          </w:rPrChange>
        </w:rPr>
      </w:pPr>
    </w:p>
    <w:p w14:paraId="3334583E" w14:textId="77777777" w:rsidR="00267DA7" w:rsidRPr="009C577C" w:rsidRDefault="00267DA7" w:rsidP="001A0D7D">
      <w:pPr>
        <w:spacing w:line="240" w:lineRule="auto"/>
        <w:rPr>
          <w:szCs w:val="22"/>
          <w:lang w:val="fi-FI"/>
          <w:rPrChange w:id="1819" w:author="AbbVie05fi" w:date="2026-04-27T14:06:00Z">
            <w:rPr>
              <w:noProof/>
              <w:szCs w:val="22"/>
            </w:rPr>
          </w:rPrChange>
        </w:rPr>
      </w:pPr>
    </w:p>
    <w:p w14:paraId="7A2A1205" w14:textId="77777777" w:rsidR="00267DA7" w:rsidRPr="009C577C"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Change w:id="1820" w:author="AbbVie05fi" w:date="2026-04-27T14:06:00Z">
            <w:rPr/>
          </w:rPrChange>
        </w:rPr>
      </w:pPr>
      <w:r w:rsidRPr="009C577C">
        <w:rPr>
          <w:b/>
          <w:lang w:val="fi-FI"/>
          <w:rPrChange w:id="1821" w:author="AbbVie05fi" w:date="2026-04-27T14:06:00Z">
            <w:rPr>
              <w:b/>
            </w:rPr>
          </w:rPrChange>
        </w:rPr>
        <w:t>1.</w:t>
      </w:r>
      <w:r w:rsidRPr="009C577C">
        <w:rPr>
          <w:lang w:val="fi-FI"/>
          <w:rPrChange w:id="1822" w:author="AbbVie05fi" w:date="2026-04-27T14:06:00Z">
            <w:rPr/>
          </w:rPrChange>
        </w:rPr>
        <w:tab/>
      </w:r>
      <w:r w:rsidRPr="009C577C">
        <w:rPr>
          <w:b/>
          <w:lang w:val="fi-FI"/>
          <w:rPrChange w:id="1823" w:author="AbbVie05fi" w:date="2026-04-27T14:06:00Z">
            <w:rPr>
              <w:b/>
            </w:rPr>
          </w:rPrChange>
        </w:rPr>
        <w:t>LÄÄKEVALMISTEEN NIMI</w:t>
      </w:r>
    </w:p>
    <w:p w14:paraId="3B023F4E" w14:textId="77777777" w:rsidR="00267DA7" w:rsidRPr="009C577C" w:rsidRDefault="00267DA7" w:rsidP="001A0D7D">
      <w:pPr>
        <w:spacing w:line="240" w:lineRule="auto"/>
        <w:rPr>
          <w:szCs w:val="22"/>
          <w:lang w:val="fi-FI"/>
          <w:rPrChange w:id="1824" w:author="AbbVie05fi" w:date="2026-04-27T14:06:00Z">
            <w:rPr>
              <w:noProof/>
              <w:szCs w:val="22"/>
            </w:rPr>
          </w:rPrChange>
        </w:rPr>
      </w:pPr>
    </w:p>
    <w:p w14:paraId="604365FB" w14:textId="77777777" w:rsidR="00267DA7" w:rsidRPr="009C577C" w:rsidRDefault="00E07997" w:rsidP="001A0D7D">
      <w:pPr>
        <w:spacing w:line="240" w:lineRule="auto"/>
        <w:rPr>
          <w:szCs w:val="22"/>
          <w:lang w:val="fi-FI"/>
          <w:rPrChange w:id="1825" w:author="AbbVie05fi" w:date="2026-04-27T14:06:00Z">
            <w:rPr>
              <w:noProof/>
              <w:szCs w:val="22"/>
            </w:rPr>
          </w:rPrChange>
        </w:rPr>
      </w:pPr>
      <w:r w:rsidRPr="009C577C">
        <w:rPr>
          <w:szCs w:val="22"/>
          <w:lang w:val="fi-FI"/>
          <w:rPrChange w:id="1826" w:author="AbbVie05fi" w:date="2026-04-27T14:06:00Z">
            <w:rPr>
              <w:noProof/>
              <w:szCs w:val="22"/>
            </w:rPr>
          </w:rPrChange>
        </w:rPr>
        <w:t xml:space="preserve">Venclyxto 10 mg </w:t>
      </w:r>
      <w:r w:rsidR="004A23E8" w:rsidRPr="009C577C">
        <w:rPr>
          <w:szCs w:val="22"/>
          <w:lang w:val="fi-FI"/>
          <w:rPrChange w:id="1827" w:author="AbbVie05fi" w:date="2026-04-27T14:06:00Z">
            <w:rPr>
              <w:noProof/>
              <w:szCs w:val="22"/>
            </w:rPr>
          </w:rPrChange>
        </w:rPr>
        <w:t>kalvopäällysteiset tabletit</w:t>
      </w:r>
    </w:p>
    <w:p w14:paraId="14AC3570" w14:textId="77777777" w:rsidR="00267DA7" w:rsidRPr="009C577C" w:rsidRDefault="00E07997" w:rsidP="001A0D7D">
      <w:pPr>
        <w:spacing w:line="240" w:lineRule="auto"/>
        <w:rPr>
          <w:b/>
          <w:szCs w:val="22"/>
          <w:lang w:val="fi-FI"/>
          <w:rPrChange w:id="1828" w:author="AbbVie05fi" w:date="2026-04-27T14:06:00Z">
            <w:rPr>
              <w:b/>
              <w:szCs w:val="22"/>
            </w:rPr>
          </w:rPrChange>
        </w:rPr>
      </w:pPr>
      <w:r w:rsidRPr="009C577C">
        <w:rPr>
          <w:szCs w:val="22"/>
          <w:lang w:val="fi-FI"/>
          <w:rPrChange w:id="1829" w:author="AbbVie05fi" w:date="2026-04-27T14:06:00Z">
            <w:rPr>
              <w:noProof/>
              <w:szCs w:val="22"/>
            </w:rPr>
          </w:rPrChange>
        </w:rPr>
        <w:t>venetoklaksi</w:t>
      </w:r>
    </w:p>
    <w:p w14:paraId="2D8AC8B4" w14:textId="77777777" w:rsidR="00267DA7" w:rsidRPr="009C577C" w:rsidRDefault="00267DA7" w:rsidP="001A0D7D">
      <w:pPr>
        <w:spacing w:line="240" w:lineRule="auto"/>
        <w:rPr>
          <w:szCs w:val="22"/>
          <w:lang w:val="fi-FI"/>
          <w:rPrChange w:id="1830" w:author="AbbVie05fi" w:date="2026-04-27T14:06:00Z">
            <w:rPr>
              <w:noProof/>
              <w:szCs w:val="22"/>
            </w:rPr>
          </w:rPrChange>
        </w:rPr>
      </w:pPr>
    </w:p>
    <w:p w14:paraId="40427204" w14:textId="77777777" w:rsidR="00267DA7" w:rsidRPr="009C577C" w:rsidRDefault="00267DA7" w:rsidP="001A0D7D">
      <w:pPr>
        <w:spacing w:line="240" w:lineRule="auto"/>
        <w:rPr>
          <w:szCs w:val="22"/>
          <w:lang w:val="fi-FI"/>
          <w:rPrChange w:id="1831" w:author="AbbVie05fi" w:date="2026-04-27T14:06:00Z">
            <w:rPr>
              <w:noProof/>
              <w:szCs w:val="22"/>
            </w:rPr>
          </w:rPrChange>
        </w:rPr>
      </w:pPr>
    </w:p>
    <w:p w14:paraId="501CC803" w14:textId="77777777" w:rsidR="00267DA7" w:rsidRPr="009C577C"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fi-FI"/>
          <w:rPrChange w:id="1832" w:author="AbbVie05fi" w:date="2026-04-27T14:06:00Z">
            <w:rPr>
              <w:b/>
              <w:noProof/>
              <w:szCs w:val="22"/>
            </w:rPr>
          </w:rPrChange>
        </w:rPr>
      </w:pPr>
      <w:r w:rsidRPr="009C577C">
        <w:rPr>
          <w:b/>
          <w:szCs w:val="22"/>
          <w:lang w:val="fi-FI"/>
          <w:rPrChange w:id="1833" w:author="AbbVie05fi" w:date="2026-04-27T14:06:00Z">
            <w:rPr>
              <w:b/>
              <w:noProof/>
              <w:szCs w:val="22"/>
            </w:rPr>
          </w:rPrChange>
        </w:rPr>
        <w:t>2.</w:t>
      </w:r>
      <w:r w:rsidRPr="009C577C">
        <w:rPr>
          <w:lang w:val="fi-FI"/>
          <w:rPrChange w:id="1834" w:author="AbbVie05fi" w:date="2026-04-27T14:06:00Z">
            <w:rPr/>
          </w:rPrChange>
        </w:rPr>
        <w:tab/>
      </w:r>
      <w:r w:rsidRPr="009C577C">
        <w:rPr>
          <w:b/>
          <w:szCs w:val="22"/>
          <w:lang w:val="fi-FI"/>
          <w:rPrChange w:id="1835" w:author="AbbVie05fi" w:date="2026-04-27T14:06:00Z">
            <w:rPr>
              <w:b/>
              <w:noProof/>
              <w:szCs w:val="22"/>
            </w:rPr>
          </w:rPrChange>
        </w:rPr>
        <w:t>VAIKUTTAVA(T) AINE(ET)</w:t>
      </w:r>
    </w:p>
    <w:p w14:paraId="7B31FCA5" w14:textId="77777777" w:rsidR="00267DA7" w:rsidRPr="009C577C" w:rsidRDefault="00267DA7" w:rsidP="001A0D7D">
      <w:pPr>
        <w:spacing w:line="240" w:lineRule="auto"/>
        <w:rPr>
          <w:szCs w:val="22"/>
          <w:lang w:val="fi-FI"/>
          <w:rPrChange w:id="1836" w:author="AbbVie05fi" w:date="2026-04-27T14:06:00Z">
            <w:rPr>
              <w:noProof/>
              <w:szCs w:val="22"/>
            </w:rPr>
          </w:rPrChange>
        </w:rPr>
      </w:pPr>
    </w:p>
    <w:p w14:paraId="47B632D0" w14:textId="77777777" w:rsidR="00267DA7" w:rsidRPr="00633A41" w:rsidRDefault="00E07997" w:rsidP="001A0D7D">
      <w:pPr>
        <w:spacing w:line="240" w:lineRule="auto"/>
        <w:rPr>
          <w:noProof/>
          <w:szCs w:val="22"/>
          <w:lang w:val="fi-FI"/>
        </w:rPr>
      </w:pPr>
      <w:r w:rsidRPr="00633A41">
        <w:rPr>
          <w:lang w:val="fi-FI"/>
        </w:rPr>
        <w:t>Yksi kalvopäällysteinen tabletti sisältää 10 mg venetoklaksia</w:t>
      </w:r>
    </w:p>
    <w:p w14:paraId="33C82C8E" w14:textId="77777777" w:rsidR="00267DA7" w:rsidRPr="00633A41" w:rsidRDefault="00267DA7" w:rsidP="001A0D7D">
      <w:pPr>
        <w:spacing w:line="240" w:lineRule="auto"/>
        <w:rPr>
          <w:noProof/>
          <w:szCs w:val="22"/>
          <w:lang w:val="fi-FI"/>
        </w:rPr>
      </w:pPr>
    </w:p>
    <w:p w14:paraId="21621902" w14:textId="77777777" w:rsidR="00267DA7" w:rsidRPr="00633A41" w:rsidRDefault="00267DA7" w:rsidP="001A0D7D">
      <w:pPr>
        <w:spacing w:line="240" w:lineRule="auto"/>
        <w:rPr>
          <w:noProof/>
          <w:szCs w:val="22"/>
          <w:lang w:val="fi-FI"/>
        </w:rPr>
      </w:pPr>
    </w:p>
    <w:p w14:paraId="4B6617E6"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3.</w:t>
      </w:r>
      <w:r w:rsidRPr="00633A41">
        <w:rPr>
          <w:lang w:val="fi-FI"/>
        </w:rPr>
        <w:tab/>
      </w:r>
      <w:r w:rsidRPr="00633A41">
        <w:rPr>
          <w:b/>
          <w:noProof/>
          <w:szCs w:val="22"/>
          <w:lang w:val="fi-FI"/>
        </w:rPr>
        <w:t>LUETTELO APUAINEISTA</w:t>
      </w:r>
    </w:p>
    <w:p w14:paraId="26AFB8E9" w14:textId="77777777" w:rsidR="00267DA7" w:rsidRPr="00633A41" w:rsidRDefault="00267DA7" w:rsidP="001A0D7D">
      <w:pPr>
        <w:spacing w:line="240" w:lineRule="auto"/>
        <w:rPr>
          <w:noProof/>
          <w:szCs w:val="22"/>
          <w:lang w:val="fi-FI"/>
        </w:rPr>
      </w:pPr>
    </w:p>
    <w:p w14:paraId="3E557AC4" w14:textId="77777777" w:rsidR="00267DA7" w:rsidRPr="00633A41" w:rsidRDefault="00267DA7" w:rsidP="001A0D7D">
      <w:pPr>
        <w:spacing w:line="240" w:lineRule="auto"/>
        <w:rPr>
          <w:noProof/>
          <w:szCs w:val="22"/>
          <w:lang w:val="fi-FI"/>
        </w:rPr>
      </w:pPr>
    </w:p>
    <w:p w14:paraId="70538CEA" w14:textId="77777777" w:rsidR="00267DA7" w:rsidRPr="00633A41" w:rsidRDefault="00E07997" w:rsidP="001A0D7D">
      <w:pPr>
        <w:pBdr>
          <w:top w:val="single" w:sz="4" w:space="2"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4.</w:t>
      </w:r>
      <w:r w:rsidRPr="00633A41">
        <w:rPr>
          <w:lang w:val="fi-FI"/>
        </w:rPr>
        <w:tab/>
      </w:r>
      <w:r w:rsidRPr="00633A41">
        <w:rPr>
          <w:b/>
          <w:noProof/>
          <w:szCs w:val="22"/>
          <w:lang w:val="fi-FI"/>
        </w:rPr>
        <w:t>LÄÄKEMUOTO JA SISÄLLÖN MÄÄRÄ</w:t>
      </w:r>
    </w:p>
    <w:p w14:paraId="5051D36F" w14:textId="77777777" w:rsidR="00267DA7" w:rsidRPr="00633A41" w:rsidRDefault="00267DA7" w:rsidP="001A0D7D">
      <w:pPr>
        <w:spacing w:line="240" w:lineRule="auto"/>
        <w:rPr>
          <w:noProof/>
          <w:szCs w:val="22"/>
          <w:lang w:val="fi-FI"/>
        </w:rPr>
      </w:pPr>
    </w:p>
    <w:p w14:paraId="6E292ED9" w14:textId="77777777" w:rsidR="006D71C5" w:rsidRDefault="00E07997" w:rsidP="001A0D7D">
      <w:pPr>
        <w:spacing w:line="240" w:lineRule="auto"/>
        <w:rPr>
          <w:highlight w:val="lightGray"/>
          <w:lang w:val="fi-FI"/>
        </w:rPr>
      </w:pPr>
      <w:r>
        <w:rPr>
          <w:highlight w:val="lightGray"/>
          <w:lang w:val="fi-FI"/>
        </w:rPr>
        <w:t>Kalvopäällysteinen tabletti</w:t>
      </w:r>
    </w:p>
    <w:p w14:paraId="3CF73FC1" w14:textId="77777777" w:rsidR="006D71C5" w:rsidRPr="00633A41" w:rsidRDefault="006D71C5" w:rsidP="001A0D7D">
      <w:pPr>
        <w:spacing w:line="240" w:lineRule="auto"/>
        <w:rPr>
          <w:noProof/>
          <w:szCs w:val="22"/>
          <w:lang w:val="fi-FI"/>
        </w:rPr>
      </w:pPr>
    </w:p>
    <w:p w14:paraId="7455B1F1" w14:textId="77777777" w:rsidR="00267DA7" w:rsidRPr="00633A41" w:rsidRDefault="00E07997" w:rsidP="001A0D7D">
      <w:pPr>
        <w:spacing w:line="240" w:lineRule="auto"/>
        <w:rPr>
          <w:noProof/>
          <w:szCs w:val="22"/>
          <w:lang w:val="fi-FI"/>
        </w:rPr>
      </w:pPr>
      <w:r w:rsidRPr="00633A41">
        <w:rPr>
          <w:noProof/>
          <w:szCs w:val="22"/>
          <w:lang w:val="fi-FI"/>
        </w:rPr>
        <w:t>10 kalvopäällysteistä tablettia</w:t>
      </w:r>
    </w:p>
    <w:p w14:paraId="16985ACC" w14:textId="77777777" w:rsidR="00267DA7" w:rsidRPr="00633A41" w:rsidRDefault="00267DA7" w:rsidP="001A0D7D">
      <w:pPr>
        <w:spacing w:line="240" w:lineRule="auto"/>
        <w:rPr>
          <w:noProof/>
          <w:szCs w:val="22"/>
          <w:lang w:val="fi-FI"/>
        </w:rPr>
      </w:pPr>
    </w:p>
    <w:p w14:paraId="6DDFFB7B" w14:textId="77777777" w:rsidR="00267DA7" w:rsidRPr="00633A41" w:rsidRDefault="00267DA7" w:rsidP="001A0D7D">
      <w:pPr>
        <w:spacing w:line="240" w:lineRule="auto"/>
        <w:rPr>
          <w:noProof/>
          <w:szCs w:val="22"/>
          <w:lang w:val="fi-FI"/>
        </w:rPr>
      </w:pPr>
    </w:p>
    <w:p w14:paraId="44BF8070"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5.</w:t>
      </w:r>
      <w:r w:rsidRPr="00633A41">
        <w:rPr>
          <w:lang w:val="fi-FI"/>
        </w:rPr>
        <w:tab/>
      </w:r>
      <w:r w:rsidRPr="00633A41">
        <w:rPr>
          <w:b/>
          <w:noProof/>
          <w:szCs w:val="22"/>
          <w:lang w:val="fi-FI"/>
        </w:rPr>
        <w:t>ANTOTAPA JA TARVITTAESSA ANTOREITTI (ANTOREITIT)</w:t>
      </w:r>
    </w:p>
    <w:p w14:paraId="01AF321E" w14:textId="77777777" w:rsidR="00267DA7" w:rsidRPr="00633A41" w:rsidRDefault="00267DA7" w:rsidP="001A0D7D">
      <w:pPr>
        <w:spacing w:line="240" w:lineRule="auto"/>
        <w:rPr>
          <w:noProof/>
          <w:szCs w:val="22"/>
          <w:lang w:val="fi-FI"/>
        </w:rPr>
      </w:pPr>
    </w:p>
    <w:p w14:paraId="39224BD1" w14:textId="77777777" w:rsidR="00267DA7" w:rsidRPr="00633A41" w:rsidRDefault="00E07997" w:rsidP="001A0D7D">
      <w:pPr>
        <w:spacing w:line="240" w:lineRule="auto"/>
        <w:rPr>
          <w:noProof/>
          <w:szCs w:val="22"/>
          <w:lang w:val="fi-FI"/>
        </w:rPr>
      </w:pPr>
      <w:r w:rsidRPr="00633A41">
        <w:rPr>
          <w:noProof/>
          <w:szCs w:val="22"/>
          <w:lang w:val="fi-FI"/>
        </w:rPr>
        <w:t xml:space="preserve">Ota </w:t>
      </w:r>
      <w:r w:rsidR="005222C6" w:rsidRPr="00633A41">
        <w:rPr>
          <w:noProof/>
          <w:szCs w:val="22"/>
          <w:lang w:val="fi-FI"/>
        </w:rPr>
        <w:t xml:space="preserve">annoksesi </w:t>
      </w:r>
      <w:r w:rsidRPr="00633A41">
        <w:rPr>
          <w:b/>
          <w:noProof/>
          <w:szCs w:val="22"/>
          <w:lang w:val="fi-FI"/>
        </w:rPr>
        <w:t>aamuisin</w:t>
      </w:r>
      <w:r w:rsidRPr="00633A41">
        <w:rPr>
          <w:noProof/>
          <w:szCs w:val="22"/>
          <w:lang w:val="fi-FI"/>
        </w:rPr>
        <w:t xml:space="preserve"> aterian ja veden kera. Juo 1,5–2 litraa vettä päivässä.</w:t>
      </w:r>
    </w:p>
    <w:p w14:paraId="73C35D21" w14:textId="77777777" w:rsidR="00267DA7" w:rsidRPr="00633A41" w:rsidRDefault="00E07997" w:rsidP="001A0D7D">
      <w:pPr>
        <w:spacing w:line="240" w:lineRule="auto"/>
        <w:rPr>
          <w:lang w:val="fi-FI"/>
        </w:rPr>
      </w:pPr>
      <w:r w:rsidRPr="00633A41">
        <w:rPr>
          <w:noProof/>
          <w:szCs w:val="22"/>
          <w:lang w:val="fi-FI"/>
        </w:rPr>
        <w:t>Lue pakkausseloste ennen käyttöä.</w:t>
      </w:r>
      <w:r w:rsidRPr="00633A41">
        <w:rPr>
          <w:lang w:val="fi-FI"/>
        </w:rPr>
        <w:t xml:space="preserve"> On tärkeää noudattaa kaikkia pakkausselosteen kohdassa </w:t>
      </w:r>
      <w:r w:rsidR="00D5717B" w:rsidRPr="00633A41">
        <w:rPr>
          <w:lang w:val="fi-FI"/>
        </w:rPr>
        <w:t>”</w:t>
      </w:r>
      <w:r w:rsidR="00F51847" w:rsidRPr="00633A41">
        <w:rPr>
          <w:lang w:val="fi-FI"/>
        </w:rPr>
        <w:t>m</w:t>
      </w:r>
      <w:r w:rsidRPr="00633A41">
        <w:rPr>
          <w:lang w:val="fi-FI"/>
        </w:rPr>
        <w:t>iten Venclyxto otetaan</w:t>
      </w:r>
      <w:r w:rsidR="00D5717B" w:rsidRPr="00633A41">
        <w:rPr>
          <w:lang w:val="fi-FI"/>
        </w:rPr>
        <w:t>”</w:t>
      </w:r>
      <w:r w:rsidRPr="00633A41">
        <w:rPr>
          <w:lang w:val="fi-FI"/>
        </w:rPr>
        <w:t xml:space="preserve"> kuvattavia ohjeita.</w:t>
      </w:r>
    </w:p>
    <w:p w14:paraId="28D8A16B" w14:textId="77777777" w:rsidR="006D71C5" w:rsidRPr="00633A41" w:rsidRDefault="006D71C5" w:rsidP="001A0D7D">
      <w:pPr>
        <w:spacing w:line="240" w:lineRule="auto"/>
        <w:rPr>
          <w:lang w:val="fi-FI"/>
        </w:rPr>
      </w:pPr>
    </w:p>
    <w:p w14:paraId="19B5450A" w14:textId="77777777" w:rsidR="006D71C5" w:rsidRPr="00633A41" w:rsidRDefault="00E07997" w:rsidP="001A0D7D">
      <w:pPr>
        <w:spacing w:line="240" w:lineRule="auto"/>
        <w:rPr>
          <w:noProof/>
          <w:szCs w:val="22"/>
          <w:lang w:val="fi-FI"/>
        </w:rPr>
      </w:pPr>
      <w:r w:rsidRPr="00633A41">
        <w:rPr>
          <w:lang w:val="fi-FI"/>
        </w:rPr>
        <w:t>Suun kautta</w:t>
      </w:r>
      <w:r w:rsidR="00C9289C" w:rsidRPr="00633A41">
        <w:rPr>
          <w:lang w:val="fi-FI"/>
        </w:rPr>
        <w:t>.</w:t>
      </w:r>
    </w:p>
    <w:p w14:paraId="5A2648D4" w14:textId="77777777" w:rsidR="00267DA7" w:rsidRPr="00633A41" w:rsidRDefault="00267DA7" w:rsidP="001A0D7D">
      <w:pPr>
        <w:spacing w:line="240" w:lineRule="auto"/>
        <w:rPr>
          <w:noProof/>
          <w:szCs w:val="22"/>
          <w:lang w:val="fi-FI"/>
        </w:rPr>
      </w:pPr>
    </w:p>
    <w:p w14:paraId="09C4CFB3" w14:textId="77777777" w:rsidR="00267DA7" w:rsidRPr="00633A41" w:rsidRDefault="00267DA7" w:rsidP="001A0D7D">
      <w:pPr>
        <w:spacing w:line="240" w:lineRule="auto"/>
        <w:rPr>
          <w:noProof/>
          <w:szCs w:val="22"/>
          <w:lang w:val="fi-FI"/>
        </w:rPr>
      </w:pPr>
    </w:p>
    <w:p w14:paraId="5E60C1F8"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6.</w:t>
      </w:r>
      <w:r w:rsidRPr="00633A41">
        <w:rPr>
          <w:lang w:val="fi-FI"/>
        </w:rPr>
        <w:tab/>
      </w:r>
      <w:r w:rsidRPr="00633A41">
        <w:rPr>
          <w:b/>
          <w:noProof/>
          <w:szCs w:val="22"/>
          <w:lang w:val="fi-FI"/>
        </w:rPr>
        <w:t>ERITYISVAROITUS VALMISTEEN SÄILYTTÄMISESTÄ POISSA LASTEN ULOTTUVILTA JA NÄKYVILTÄ</w:t>
      </w:r>
    </w:p>
    <w:p w14:paraId="40FE2CEC" w14:textId="77777777" w:rsidR="00267DA7" w:rsidRPr="00633A41" w:rsidRDefault="00267DA7" w:rsidP="001A0D7D">
      <w:pPr>
        <w:spacing w:line="240" w:lineRule="auto"/>
        <w:rPr>
          <w:noProof/>
          <w:szCs w:val="22"/>
          <w:lang w:val="fi-FI"/>
        </w:rPr>
      </w:pPr>
    </w:p>
    <w:p w14:paraId="720E2DCD" w14:textId="77777777" w:rsidR="00267DA7" w:rsidRPr="00633A41" w:rsidRDefault="00E07997" w:rsidP="001A0D7D">
      <w:pPr>
        <w:spacing w:line="240" w:lineRule="auto"/>
        <w:outlineLvl w:val="0"/>
        <w:rPr>
          <w:noProof/>
          <w:szCs w:val="22"/>
          <w:lang w:val="fi-FI"/>
        </w:rPr>
      </w:pPr>
      <w:r w:rsidRPr="00633A41">
        <w:rPr>
          <w:noProof/>
          <w:szCs w:val="22"/>
          <w:lang w:val="fi-FI"/>
        </w:rPr>
        <w:t>Ei lasten ulottuville eikä näkyville.</w:t>
      </w:r>
    </w:p>
    <w:p w14:paraId="25000A09" w14:textId="77777777" w:rsidR="00267DA7" w:rsidRPr="00633A41" w:rsidRDefault="00267DA7" w:rsidP="001A0D7D">
      <w:pPr>
        <w:spacing w:line="240" w:lineRule="auto"/>
        <w:rPr>
          <w:noProof/>
          <w:szCs w:val="22"/>
          <w:lang w:val="fi-FI"/>
        </w:rPr>
      </w:pPr>
    </w:p>
    <w:p w14:paraId="0D8DB8CA" w14:textId="77777777" w:rsidR="00267DA7" w:rsidRPr="00633A41" w:rsidRDefault="00267DA7" w:rsidP="001A0D7D">
      <w:pPr>
        <w:spacing w:line="240" w:lineRule="auto"/>
        <w:rPr>
          <w:noProof/>
          <w:szCs w:val="22"/>
          <w:lang w:val="fi-FI"/>
        </w:rPr>
      </w:pPr>
    </w:p>
    <w:p w14:paraId="10F6D5BB"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7.</w:t>
      </w:r>
      <w:r w:rsidRPr="00633A41">
        <w:rPr>
          <w:lang w:val="fi-FI"/>
        </w:rPr>
        <w:tab/>
      </w:r>
      <w:r w:rsidRPr="00633A41">
        <w:rPr>
          <w:b/>
          <w:noProof/>
          <w:szCs w:val="22"/>
          <w:lang w:val="fi-FI"/>
        </w:rPr>
        <w:t>MUU ERITYISVAROITUS (MUUT ERITYISVAROITUKSET), JOS TARPEEN</w:t>
      </w:r>
    </w:p>
    <w:p w14:paraId="6872312F" w14:textId="77777777" w:rsidR="00267DA7" w:rsidRPr="00633A41" w:rsidRDefault="00267DA7" w:rsidP="001A0D7D">
      <w:pPr>
        <w:spacing w:line="240" w:lineRule="auto"/>
        <w:rPr>
          <w:noProof/>
          <w:szCs w:val="22"/>
          <w:lang w:val="fi-FI"/>
        </w:rPr>
      </w:pPr>
    </w:p>
    <w:p w14:paraId="7FD5D87F" w14:textId="77777777" w:rsidR="00267DA7" w:rsidRPr="00633A41" w:rsidRDefault="00267DA7" w:rsidP="001A0D7D">
      <w:pPr>
        <w:tabs>
          <w:tab w:val="left" w:pos="749"/>
        </w:tabs>
        <w:spacing w:line="240" w:lineRule="auto"/>
        <w:rPr>
          <w:lang w:val="fi-FI"/>
        </w:rPr>
      </w:pPr>
    </w:p>
    <w:p w14:paraId="49DF8D14"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633A41">
        <w:rPr>
          <w:b/>
          <w:lang w:val="fi-FI"/>
        </w:rPr>
        <w:t>8.</w:t>
      </w:r>
      <w:r w:rsidRPr="00633A41">
        <w:rPr>
          <w:lang w:val="fi-FI"/>
        </w:rPr>
        <w:tab/>
      </w:r>
      <w:r w:rsidRPr="00633A41">
        <w:rPr>
          <w:b/>
          <w:lang w:val="fi-FI"/>
        </w:rPr>
        <w:t>VIIMEINEN KÄYTTÖPÄIVÄMÄÄRÄ</w:t>
      </w:r>
    </w:p>
    <w:p w14:paraId="2034055E" w14:textId="77777777" w:rsidR="00267DA7" w:rsidRPr="00633A41" w:rsidRDefault="00267DA7" w:rsidP="001A0D7D">
      <w:pPr>
        <w:spacing w:line="240" w:lineRule="auto"/>
        <w:rPr>
          <w:lang w:val="fi-FI"/>
        </w:rPr>
      </w:pPr>
    </w:p>
    <w:p w14:paraId="06BEBD78" w14:textId="77777777" w:rsidR="00267DA7" w:rsidRPr="00633A41" w:rsidRDefault="00E07997" w:rsidP="001A0D7D">
      <w:pPr>
        <w:spacing w:line="240" w:lineRule="auto"/>
        <w:rPr>
          <w:lang w:val="fi-FI"/>
        </w:rPr>
      </w:pPr>
      <w:r w:rsidRPr="00633A41">
        <w:rPr>
          <w:lang w:val="fi-FI"/>
        </w:rPr>
        <w:t>EXP</w:t>
      </w:r>
    </w:p>
    <w:p w14:paraId="5E7761A9" w14:textId="77777777" w:rsidR="00267DA7" w:rsidRPr="00633A41" w:rsidRDefault="00267DA7" w:rsidP="001A0D7D">
      <w:pPr>
        <w:spacing w:line="240" w:lineRule="auto"/>
        <w:rPr>
          <w:lang w:val="fi-FI"/>
        </w:rPr>
      </w:pPr>
    </w:p>
    <w:p w14:paraId="24EA6BA9" w14:textId="77777777" w:rsidR="00267DA7" w:rsidRPr="00633A41" w:rsidRDefault="00267DA7" w:rsidP="001A0D7D">
      <w:pPr>
        <w:spacing w:line="240" w:lineRule="auto"/>
        <w:rPr>
          <w:noProof/>
          <w:szCs w:val="22"/>
          <w:lang w:val="fi-FI"/>
        </w:rPr>
      </w:pPr>
    </w:p>
    <w:p w14:paraId="5030EF03" w14:textId="77777777" w:rsidR="00267DA7" w:rsidRPr="00633A41" w:rsidRDefault="00E07997" w:rsidP="001A0D7D">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9.</w:t>
      </w:r>
      <w:r w:rsidRPr="00633A41">
        <w:rPr>
          <w:lang w:val="fi-FI"/>
        </w:rPr>
        <w:tab/>
      </w:r>
      <w:r w:rsidRPr="00633A41">
        <w:rPr>
          <w:b/>
          <w:noProof/>
          <w:szCs w:val="22"/>
          <w:lang w:val="fi-FI"/>
        </w:rPr>
        <w:t>ERITYISET SÄILYTYSOLOSUHTEET</w:t>
      </w:r>
    </w:p>
    <w:p w14:paraId="004E1DE9" w14:textId="77777777" w:rsidR="00267DA7" w:rsidRPr="00633A41" w:rsidRDefault="00267DA7" w:rsidP="001A0D7D">
      <w:pPr>
        <w:spacing w:line="240" w:lineRule="auto"/>
        <w:rPr>
          <w:noProof/>
          <w:szCs w:val="22"/>
          <w:lang w:val="fi-FI"/>
        </w:rPr>
      </w:pPr>
    </w:p>
    <w:p w14:paraId="4FDE22A0" w14:textId="77777777" w:rsidR="00267DA7" w:rsidRPr="00633A41" w:rsidRDefault="00267DA7" w:rsidP="001A0D7D">
      <w:pPr>
        <w:spacing w:line="240" w:lineRule="auto"/>
        <w:ind w:left="567" w:hanging="567"/>
        <w:rPr>
          <w:noProof/>
          <w:szCs w:val="22"/>
          <w:lang w:val="fi-FI"/>
        </w:rPr>
      </w:pPr>
    </w:p>
    <w:p w14:paraId="17E329B3"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fi-FI"/>
        </w:rPr>
      </w:pPr>
      <w:r w:rsidRPr="00633A41">
        <w:rPr>
          <w:b/>
          <w:noProof/>
          <w:szCs w:val="22"/>
          <w:lang w:val="fi-FI"/>
        </w:rPr>
        <w:lastRenderedPageBreak/>
        <w:t>10.</w:t>
      </w:r>
      <w:r w:rsidRPr="00633A41">
        <w:rPr>
          <w:lang w:val="fi-FI"/>
        </w:rPr>
        <w:tab/>
      </w:r>
      <w:r w:rsidRPr="00633A41">
        <w:rPr>
          <w:b/>
          <w:noProof/>
          <w:szCs w:val="22"/>
          <w:lang w:val="fi-FI"/>
        </w:rPr>
        <w:t>ERITYISET VAROTOIMET KÄYTTÄMÄTTÖMIEN LÄÄKEVALMISTEIDEN TAI NIISTÄ PERÄISIN OLEVAN JÄTEMATERIAALIN HÄVITTÄMISEKSI, JOS TARPEEN</w:t>
      </w:r>
    </w:p>
    <w:p w14:paraId="00C3642A" w14:textId="77777777" w:rsidR="00267DA7" w:rsidRPr="00633A41" w:rsidRDefault="00267DA7" w:rsidP="001A0D7D">
      <w:pPr>
        <w:spacing w:line="240" w:lineRule="auto"/>
        <w:rPr>
          <w:noProof/>
          <w:szCs w:val="22"/>
          <w:lang w:val="fi-FI"/>
        </w:rPr>
      </w:pPr>
    </w:p>
    <w:p w14:paraId="62E65235" w14:textId="77777777" w:rsidR="00267DA7" w:rsidRPr="00633A41" w:rsidRDefault="00267DA7" w:rsidP="001A0D7D">
      <w:pPr>
        <w:spacing w:line="240" w:lineRule="auto"/>
        <w:rPr>
          <w:noProof/>
          <w:szCs w:val="22"/>
          <w:lang w:val="fi-FI"/>
        </w:rPr>
      </w:pPr>
    </w:p>
    <w:p w14:paraId="38ECA8E0" w14:textId="77777777" w:rsidR="00267DA7" w:rsidRPr="00633A41" w:rsidRDefault="00E07997" w:rsidP="001A0D7D">
      <w:pPr>
        <w:keepNext/>
        <w:pBdr>
          <w:top w:val="single" w:sz="4" w:space="1" w:color="auto"/>
          <w:left w:val="single" w:sz="4" w:space="4" w:color="auto"/>
          <w:bottom w:val="single" w:sz="4" w:space="1" w:color="auto"/>
          <w:right w:val="single" w:sz="4" w:space="4" w:color="auto"/>
        </w:pBdr>
        <w:spacing w:line="240" w:lineRule="auto"/>
        <w:outlineLvl w:val="0"/>
        <w:rPr>
          <w:b/>
          <w:noProof/>
          <w:szCs w:val="22"/>
          <w:lang w:val="fi-FI"/>
        </w:rPr>
      </w:pPr>
      <w:r w:rsidRPr="00633A41">
        <w:rPr>
          <w:b/>
          <w:noProof/>
          <w:szCs w:val="22"/>
          <w:lang w:val="fi-FI"/>
        </w:rPr>
        <w:t>11.</w:t>
      </w:r>
      <w:r w:rsidRPr="00633A41">
        <w:rPr>
          <w:lang w:val="fi-FI"/>
        </w:rPr>
        <w:tab/>
      </w:r>
      <w:r w:rsidRPr="00633A41">
        <w:rPr>
          <w:b/>
          <w:noProof/>
          <w:szCs w:val="22"/>
          <w:lang w:val="fi-FI"/>
        </w:rPr>
        <w:t>MYYNTILUVAN HALTIJAN NIMI JA OSOITE</w:t>
      </w:r>
    </w:p>
    <w:p w14:paraId="6A1774B6" w14:textId="77777777" w:rsidR="00267DA7" w:rsidRPr="00633A41" w:rsidRDefault="00267DA7" w:rsidP="001A0D7D">
      <w:pPr>
        <w:keepNext/>
        <w:spacing w:line="240" w:lineRule="auto"/>
        <w:rPr>
          <w:noProof/>
          <w:szCs w:val="22"/>
          <w:lang w:val="fi-FI"/>
        </w:rPr>
      </w:pPr>
    </w:p>
    <w:p w14:paraId="20E55411"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AbbVie Deutschland GmbH &amp; Co. KG</w:t>
      </w:r>
    </w:p>
    <w:p w14:paraId="18D6E3E0"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Knollstrasse</w:t>
      </w:r>
    </w:p>
    <w:p w14:paraId="06F0B7BC"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67061 Ludwigshafen</w:t>
      </w:r>
    </w:p>
    <w:p w14:paraId="5BC552FB" w14:textId="77777777" w:rsidR="00B55105" w:rsidRPr="00633A41" w:rsidRDefault="00E07997" w:rsidP="00B55105">
      <w:pPr>
        <w:pStyle w:val="EMEANormal"/>
        <w:rPr>
          <w:szCs w:val="22"/>
          <w:lang w:val="fi-FI"/>
        </w:rPr>
      </w:pPr>
      <w:r w:rsidRPr="00633A41">
        <w:rPr>
          <w:szCs w:val="22"/>
          <w:lang w:val="fi-FI"/>
        </w:rPr>
        <w:t>Saksa</w:t>
      </w:r>
    </w:p>
    <w:p w14:paraId="3C0D3D0D" w14:textId="77777777" w:rsidR="00267DA7" w:rsidRPr="00633A41" w:rsidRDefault="00267DA7" w:rsidP="001A0D7D">
      <w:pPr>
        <w:spacing w:line="240" w:lineRule="auto"/>
        <w:rPr>
          <w:noProof/>
          <w:szCs w:val="22"/>
          <w:lang w:val="fi-FI"/>
        </w:rPr>
      </w:pPr>
    </w:p>
    <w:p w14:paraId="62EBFBB4" w14:textId="77777777" w:rsidR="00267DA7" w:rsidRPr="00633A41" w:rsidRDefault="00267DA7" w:rsidP="001A0D7D">
      <w:pPr>
        <w:spacing w:line="240" w:lineRule="auto"/>
        <w:rPr>
          <w:noProof/>
          <w:szCs w:val="22"/>
          <w:lang w:val="fi-FI"/>
        </w:rPr>
      </w:pPr>
    </w:p>
    <w:p w14:paraId="12241C62"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12.</w:t>
      </w:r>
      <w:r w:rsidRPr="00633A41">
        <w:rPr>
          <w:lang w:val="fi-FI"/>
        </w:rPr>
        <w:tab/>
      </w:r>
      <w:r w:rsidRPr="00633A41">
        <w:rPr>
          <w:b/>
          <w:noProof/>
          <w:szCs w:val="22"/>
          <w:lang w:val="fi-FI"/>
        </w:rPr>
        <w:t xml:space="preserve">MYYNTILUVAN NUMERO(T) </w:t>
      </w:r>
    </w:p>
    <w:p w14:paraId="0E6195F9" w14:textId="77777777" w:rsidR="00267DA7" w:rsidRPr="00633A41" w:rsidRDefault="00267DA7" w:rsidP="001A0D7D">
      <w:pPr>
        <w:spacing w:line="240" w:lineRule="auto"/>
        <w:rPr>
          <w:noProof/>
          <w:szCs w:val="22"/>
          <w:lang w:val="fi-FI"/>
        </w:rPr>
      </w:pPr>
    </w:p>
    <w:p w14:paraId="50C3380A" w14:textId="77777777" w:rsidR="00EF187B" w:rsidRPr="00633A41" w:rsidRDefault="00E07997" w:rsidP="00EF187B">
      <w:pPr>
        <w:spacing w:line="240" w:lineRule="auto"/>
        <w:rPr>
          <w:noProof/>
          <w:szCs w:val="22"/>
          <w:lang w:val="fi-FI"/>
        </w:rPr>
      </w:pPr>
      <w:r w:rsidRPr="00633A41">
        <w:rPr>
          <w:noProof/>
          <w:szCs w:val="22"/>
          <w:lang w:val="fi-FI"/>
        </w:rPr>
        <w:t>EU/1/16/1138/001</w:t>
      </w:r>
    </w:p>
    <w:p w14:paraId="6C49B584" w14:textId="77777777" w:rsidR="00EF187B" w:rsidRPr="00633A41" w:rsidRDefault="00EF187B" w:rsidP="001A0D7D">
      <w:pPr>
        <w:spacing w:line="240" w:lineRule="auto"/>
        <w:rPr>
          <w:noProof/>
          <w:szCs w:val="22"/>
          <w:lang w:val="fi-FI"/>
        </w:rPr>
      </w:pPr>
    </w:p>
    <w:p w14:paraId="62C579A5" w14:textId="77777777" w:rsidR="00267DA7" w:rsidRPr="00633A41" w:rsidRDefault="00267DA7" w:rsidP="001A0D7D">
      <w:pPr>
        <w:spacing w:line="240" w:lineRule="auto"/>
        <w:rPr>
          <w:noProof/>
          <w:szCs w:val="22"/>
          <w:lang w:val="fi-FI"/>
        </w:rPr>
      </w:pPr>
    </w:p>
    <w:p w14:paraId="4CD88FF9"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13.</w:t>
      </w:r>
      <w:r w:rsidRPr="00633A41">
        <w:rPr>
          <w:lang w:val="fi-FI"/>
        </w:rPr>
        <w:tab/>
      </w:r>
      <w:r w:rsidRPr="00633A41">
        <w:rPr>
          <w:b/>
          <w:noProof/>
          <w:szCs w:val="22"/>
          <w:lang w:val="fi-FI"/>
        </w:rPr>
        <w:t>ERÄNUMERO</w:t>
      </w:r>
    </w:p>
    <w:p w14:paraId="2B1825EA" w14:textId="77777777" w:rsidR="00267DA7" w:rsidRPr="00633A41" w:rsidRDefault="00267DA7" w:rsidP="001A0D7D">
      <w:pPr>
        <w:spacing w:line="240" w:lineRule="auto"/>
        <w:rPr>
          <w:i/>
          <w:noProof/>
          <w:szCs w:val="22"/>
          <w:lang w:val="fi-FI"/>
        </w:rPr>
      </w:pPr>
    </w:p>
    <w:p w14:paraId="58734F68" w14:textId="77777777" w:rsidR="00267DA7" w:rsidRPr="00633A41" w:rsidRDefault="00E07997" w:rsidP="001A0D7D">
      <w:pPr>
        <w:spacing w:line="240" w:lineRule="auto"/>
        <w:rPr>
          <w:noProof/>
          <w:szCs w:val="22"/>
          <w:lang w:val="fi-FI"/>
        </w:rPr>
      </w:pPr>
      <w:r w:rsidRPr="00633A41">
        <w:rPr>
          <w:noProof/>
          <w:szCs w:val="22"/>
          <w:lang w:val="fi-FI"/>
        </w:rPr>
        <w:t>Lot</w:t>
      </w:r>
    </w:p>
    <w:p w14:paraId="5ABA3AF8" w14:textId="77777777" w:rsidR="00267DA7" w:rsidRPr="00633A41" w:rsidRDefault="00267DA7" w:rsidP="001A0D7D">
      <w:pPr>
        <w:spacing w:line="240" w:lineRule="auto"/>
        <w:rPr>
          <w:noProof/>
          <w:szCs w:val="22"/>
          <w:lang w:val="fi-FI"/>
        </w:rPr>
      </w:pPr>
    </w:p>
    <w:p w14:paraId="35753567" w14:textId="77777777" w:rsidR="00267DA7" w:rsidRPr="00633A41" w:rsidRDefault="00267DA7" w:rsidP="001A0D7D">
      <w:pPr>
        <w:spacing w:line="240" w:lineRule="auto"/>
        <w:rPr>
          <w:noProof/>
          <w:szCs w:val="22"/>
          <w:lang w:val="fi-FI"/>
        </w:rPr>
      </w:pPr>
    </w:p>
    <w:p w14:paraId="6C8E8D2D"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14.</w:t>
      </w:r>
      <w:r w:rsidRPr="00633A41">
        <w:rPr>
          <w:lang w:val="fi-FI"/>
        </w:rPr>
        <w:tab/>
      </w:r>
      <w:r w:rsidRPr="00633A41">
        <w:rPr>
          <w:b/>
          <w:noProof/>
          <w:szCs w:val="22"/>
          <w:lang w:val="fi-FI"/>
        </w:rPr>
        <w:t>YLEINEN TOIMITTAMISLUOKITTELU</w:t>
      </w:r>
    </w:p>
    <w:p w14:paraId="33CAF29B" w14:textId="77777777" w:rsidR="00267DA7" w:rsidRPr="00633A41" w:rsidRDefault="00267DA7" w:rsidP="001A0D7D">
      <w:pPr>
        <w:spacing w:line="240" w:lineRule="auto"/>
        <w:rPr>
          <w:i/>
          <w:noProof/>
          <w:szCs w:val="22"/>
          <w:lang w:val="fi-FI"/>
        </w:rPr>
      </w:pPr>
    </w:p>
    <w:p w14:paraId="0BC9F682" w14:textId="77777777" w:rsidR="00267DA7" w:rsidRPr="00633A41" w:rsidRDefault="00267DA7" w:rsidP="001A0D7D">
      <w:pPr>
        <w:spacing w:line="240" w:lineRule="auto"/>
        <w:rPr>
          <w:noProof/>
          <w:szCs w:val="22"/>
          <w:lang w:val="fi-FI"/>
        </w:rPr>
      </w:pPr>
    </w:p>
    <w:p w14:paraId="5E0296AB" w14:textId="77777777" w:rsidR="00267DA7" w:rsidRPr="00633A41" w:rsidRDefault="00E07997" w:rsidP="001A0D7D">
      <w:pPr>
        <w:pBdr>
          <w:top w:val="single" w:sz="4" w:space="2"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15.</w:t>
      </w:r>
      <w:r w:rsidRPr="00633A41">
        <w:rPr>
          <w:lang w:val="fi-FI"/>
        </w:rPr>
        <w:tab/>
      </w:r>
      <w:r w:rsidRPr="00633A41">
        <w:rPr>
          <w:b/>
          <w:noProof/>
          <w:szCs w:val="22"/>
          <w:lang w:val="fi-FI"/>
        </w:rPr>
        <w:t>KÄYTTÖOHJEET</w:t>
      </w:r>
    </w:p>
    <w:p w14:paraId="245AF5DD" w14:textId="77777777" w:rsidR="00267DA7" w:rsidRPr="00633A41" w:rsidRDefault="00267DA7" w:rsidP="001A0D7D">
      <w:pPr>
        <w:spacing w:line="240" w:lineRule="auto"/>
        <w:rPr>
          <w:noProof/>
          <w:szCs w:val="22"/>
          <w:lang w:val="fi-FI"/>
        </w:rPr>
      </w:pPr>
    </w:p>
    <w:p w14:paraId="5096EDA9" w14:textId="77777777" w:rsidR="00267DA7" w:rsidRPr="00633A41" w:rsidRDefault="00267DA7" w:rsidP="001A0D7D">
      <w:pPr>
        <w:spacing w:line="240" w:lineRule="auto"/>
        <w:rPr>
          <w:noProof/>
          <w:szCs w:val="22"/>
          <w:lang w:val="fi-FI"/>
        </w:rPr>
      </w:pPr>
    </w:p>
    <w:p w14:paraId="49284615" w14:textId="77777777" w:rsidR="00267DA7" w:rsidRPr="00633A41" w:rsidRDefault="00E07997" w:rsidP="001A0D7D">
      <w:pPr>
        <w:pBdr>
          <w:top w:val="single" w:sz="4" w:space="1" w:color="auto"/>
          <w:left w:val="single" w:sz="4" w:space="4" w:color="auto"/>
          <w:bottom w:val="single" w:sz="4" w:space="0" w:color="auto"/>
          <w:right w:val="single" w:sz="4" w:space="4" w:color="auto"/>
        </w:pBdr>
        <w:spacing w:line="240" w:lineRule="auto"/>
        <w:rPr>
          <w:noProof/>
          <w:szCs w:val="22"/>
          <w:lang w:val="fi-FI"/>
        </w:rPr>
      </w:pPr>
      <w:r w:rsidRPr="00633A41">
        <w:rPr>
          <w:b/>
          <w:noProof/>
          <w:szCs w:val="22"/>
          <w:lang w:val="fi-FI"/>
        </w:rPr>
        <w:t>16.</w:t>
      </w:r>
      <w:r w:rsidRPr="00633A41">
        <w:rPr>
          <w:lang w:val="fi-FI"/>
        </w:rPr>
        <w:tab/>
      </w:r>
      <w:r w:rsidRPr="00633A41">
        <w:rPr>
          <w:b/>
          <w:noProof/>
          <w:szCs w:val="22"/>
          <w:lang w:val="fi-FI"/>
        </w:rPr>
        <w:t>TIEDOT PISTEKIRJOITUKSELLA</w:t>
      </w:r>
    </w:p>
    <w:p w14:paraId="29157DBB" w14:textId="77777777" w:rsidR="00267DA7" w:rsidRPr="00633A41" w:rsidRDefault="00267DA7" w:rsidP="001A0D7D">
      <w:pPr>
        <w:spacing w:line="240" w:lineRule="auto"/>
        <w:rPr>
          <w:noProof/>
          <w:szCs w:val="22"/>
          <w:lang w:val="fi-FI"/>
        </w:rPr>
      </w:pPr>
    </w:p>
    <w:p w14:paraId="38852A34" w14:textId="77777777" w:rsidR="005D4A3C" w:rsidRPr="00633A41" w:rsidRDefault="00E07997" w:rsidP="00017024">
      <w:pPr>
        <w:rPr>
          <w:lang w:val="fi-FI"/>
        </w:rPr>
      </w:pPr>
      <w:r w:rsidRPr="00633A41">
        <w:rPr>
          <w:lang w:val="fi-FI"/>
        </w:rPr>
        <w:t>v</w:t>
      </w:r>
      <w:r w:rsidR="00ED03F1" w:rsidRPr="00633A41">
        <w:rPr>
          <w:lang w:val="fi-FI"/>
        </w:rPr>
        <w:t>enclyxto 10 mg</w:t>
      </w:r>
    </w:p>
    <w:p w14:paraId="67B0DA5D" w14:textId="77777777" w:rsidR="00D254F1" w:rsidRPr="00633A41" w:rsidRDefault="00D254F1" w:rsidP="001A0D7D">
      <w:pPr>
        <w:spacing w:line="240" w:lineRule="auto"/>
        <w:rPr>
          <w:noProof/>
          <w:szCs w:val="22"/>
          <w:shd w:val="clear" w:color="auto" w:fill="CCCCCC"/>
          <w:lang w:val="fi-FI"/>
        </w:rPr>
      </w:pPr>
    </w:p>
    <w:p w14:paraId="06B61AF3" w14:textId="77777777" w:rsidR="00D254F1" w:rsidRPr="00633A41" w:rsidRDefault="00D254F1" w:rsidP="001A0D7D">
      <w:pPr>
        <w:spacing w:line="240" w:lineRule="auto"/>
        <w:rPr>
          <w:noProof/>
          <w:szCs w:val="22"/>
          <w:shd w:val="clear" w:color="auto" w:fill="CCCCCC"/>
          <w:lang w:val="fi-FI"/>
        </w:rPr>
      </w:pPr>
    </w:p>
    <w:p w14:paraId="133484BE" w14:textId="77777777" w:rsidR="00D254F1" w:rsidRPr="00633A41" w:rsidRDefault="00E07997" w:rsidP="001A0D7D">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17.</w:t>
      </w:r>
      <w:r w:rsidRPr="00633A41">
        <w:rPr>
          <w:lang w:val="fi-FI"/>
        </w:rPr>
        <w:tab/>
      </w:r>
      <w:r w:rsidRPr="00633A41">
        <w:rPr>
          <w:b/>
          <w:noProof/>
          <w:lang w:val="fi-FI"/>
        </w:rPr>
        <w:t>YKSILÖLLINEN TUNNISTE – 2D-VIIVAKOODI</w:t>
      </w:r>
    </w:p>
    <w:p w14:paraId="60D523CB" w14:textId="77777777" w:rsidR="00D254F1" w:rsidRPr="00633A41" w:rsidRDefault="00D254F1" w:rsidP="001A0D7D">
      <w:pPr>
        <w:tabs>
          <w:tab w:val="clear" w:pos="567"/>
        </w:tabs>
        <w:spacing w:line="240" w:lineRule="auto"/>
        <w:rPr>
          <w:noProof/>
          <w:lang w:val="fi-FI"/>
        </w:rPr>
      </w:pPr>
    </w:p>
    <w:p w14:paraId="6BCB1A7B" w14:textId="77777777" w:rsidR="00D254F1" w:rsidRPr="00633A41" w:rsidRDefault="00E07997" w:rsidP="001A0D7D">
      <w:pPr>
        <w:spacing w:line="240" w:lineRule="auto"/>
        <w:rPr>
          <w:noProof/>
          <w:szCs w:val="22"/>
          <w:shd w:val="clear" w:color="auto" w:fill="CCCCCC"/>
          <w:lang w:val="fi-FI"/>
        </w:rPr>
      </w:pPr>
      <w:r>
        <w:rPr>
          <w:highlight w:val="lightGray"/>
          <w:lang w:val="fi-FI"/>
        </w:rPr>
        <w:t>2D-viivakoodi, joka sisältää yksilöllisen tunnisteen.</w:t>
      </w:r>
    </w:p>
    <w:p w14:paraId="69C3C490" w14:textId="77777777" w:rsidR="00D254F1" w:rsidRPr="00633A41" w:rsidRDefault="00D254F1" w:rsidP="001A0D7D">
      <w:pPr>
        <w:tabs>
          <w:tab w:val="clear" w:pos="567"/>
        </w:tabs>
        <w:spacing w:line="240" w:lineRule="auto"/>
        <w:rPr>
          <w:noProof/>
          <w:lang w:val="fi-FI"/>
        </w:rPr>
      </w:pPr>
    </w:p>
    <w:p w14:paraId="1658A71A" w14:textId="77777777" w:rsidR="00D254F1" w:rsidRPr="00633A41" w:rsidRDefault="00D254F1" w:rsidP="001A0D7D">
      <w:pPr>
        <w:tabs>
          <w:tab w:val="clear" w:pos="567"/>
        </w:tabs>
        <w:spacing w:line="240" w:lineRule="auto"/>
        <w:rPr>
          <w:noProof/>
          <w:lang w:val="fi-FI"/>
        </w:rPr>
      </w:pPr>
    </w:p>
    <w:p w14:paraId="620F3B4D" w14:textId="77777777" w:rsidR="00D254F1" w:rsidRPr="00633A41" w:rsidRDefault="00E07997" w:rsidP="001A0D7D">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18.</w:t>
      </w:r>
      <w:r w:rsidRPr="00633A41">
        <w:rPr>
          <w:lang w:val="fi-FI"/>
        </w:rPr>
        <w:tab/>
      </w:r>
      <w:r w:rsidRPr="00633A41">
        <w:rPr>
          <w:b/>
          <w:noProof/>
          <w:lang w:val="fi-FI"/>
        </w:rPr>
        <w:t>YKSILÖLLINEN TUNNISTE – LUETTAVISSA OLEVAT TIEDOT</w:t>
      </w:r>
    </w:p>
    <w:p w14:paraId="7D62F546" w14:textId="77777777" w:rsidR="00D254F1" w:rsidRPr="00633A41" w:rsidRDefault="00D254F1" w:rsidP="001A0D7D">
      <w:pPr>
        <w:tabs>
          <w:tab w:val="clear" w:pos="567"/>
        </w:tabs>
        <w:spacing w:line="240" w:lineRule="auto"/>
        <w:rPr>
          <w:noProof/>
          <w:lang w:val="fi-FI"/>
        </w:rPr>
      </w:pPr>
    </w:p>
    <w:p w14:paraId="58688BBE" w14:textId="77777777" w:rsidR="00D254F1" w:rsidRPr="00633A41" w:rsidRDefault="00E07997" w:rsidP="001A0D7D">
      <w:pPr>
        <w:spacing w:line="240" w:lineRule="auto"/>
        <w:rPr>
          <w:szCs w:val="22"/>
          <w:lang w:val="fi-FI"/>
        </w:rPr>
      </w:pPr>
      <w:r w:rsidRPr="00633A41">
        <w:rPr>
          <w:szCs w:val="22"/>
          <w:lang w:val="fi-FI"/>
        </w:rPr>
        <w:t>PC</w:t>
      </w:r>
    </w:p>
    <w:p w14:paraId="3DC5E80B" w14:textId="77777777" w:rsidR="00D254F1" w:rsidRPr="00633A41" w:rsidRDefault="00E07997" w:rsidP="001A0D7D">
      <w:pPr>
        <w:spacing w:line="240" w:lineRule="auto"/>
        <w:rPr>
          <w:szCs w:val="22"/>
          <w:lang w:val="fi-FI"/>
        </w:rPr>
      </w:pPr>
      <w:r w:rsidRPr="00633A41">
        <w:rPr>
          <w:szCs w:val="22"/>
          <w:lang w:val="fi-FI"/>
        </w:rPr>
        <w:t>SN</w:t>
      </w:r>
    </w:p>
    <w:p w14:paraId="6C63B6AD" w14:textId="77777777" w:rsidR="00D254F1" w:rsidRPr="00633A41" w:rsidRDefault="00E07997" w:rsidP="001A0D7D">
      <w:pPr>
        <w:spacing w:line="240" w:lineRule="auto"/>
        <w:rPr>
          <w:noProof/>
          <w:vanish/>
          <w:szCs w:val="22"/>
          <w:lang w:val="fi-FI"/>
        </w:rPr>
      </w:pPr>
      <w:r>
        <w:rPr>
          <w:szCs w:val="22"/>
          <w:highlight w:val="lightGray"/>
          <w:lang w:val="fi-FI"/>
        </w:rPr>
        <w:t>NN</w:t>
      </w:r>
    </w:p>
    <w:p w14:paraId="4863EC08" w14:textId="77777777" w:rsidR="00D254F1" w:rsidRPr="00633A41" w:rsidRDefault="00D254F1" w:rsidP="001A0D7D">
      <w:pPr>
        <w:spacing w:line="240" w:lineRule="auto"/>
        <w:rPr>
          <w:noProof/>
          <w:szCs w:val="22"/>
          <w:shd w:val="clear" w:color="auto" w:fill="CCCCCC"/>
          <w:lang w:val="fi-FI"/>
        </w:rPr>
      </w:pPr>
    </w:p>
    <w:p w14:paraId="3C62B903" w14:textId="77777777" w:rsidR="00FC0909" w:rsidRPr="00633A41" w:rsidRDefault="00E07997" w:rsidP="001A0D7D">
      <w:pPr>
        <w:shd w:val="clear" w:color="auto" w:fill="FFFFFF"/>
        <w:spacing w:line="240" w:lineRule="auto"/>
        <w:rPr>
          <w:noProof/>
          <w:szCs w:val="22"/>
          <w:lang w:val="fi-FI"/>
        </w:rPr>
      </w:pPr>
      <w:r w:rsidRPr="00633A41">
        <w:rPr>
          <w:lang w:val="fi-FI"/>
        </w:rPr>
        <w:br w:type="page"/>
      </w:r>
    </w:p>
    <w:p w14:paraId="32607438" w14:textId="77777777" w:rsidR="00FC0909" w:rsidRPr="00633A41" w:rsidRDefault="00E07997" w:rsidP="001A0D7D">
      <w:pPr>
        <w:pBdr>
          <w:top w:val="single" w:sz="4" w:space="1" w:color="auto"/>
          <w:left w:val="single" w:sz="4" w:space="4" w:color="auto"/>
          <w:bottom w:val="single" w:sz="4" w:space="1" w:color="auto"/>
          <w:right w:val="single" w:sz="4" w:space="4" w:color="auto"/>
        </w:pBdr>
        <w:spacing w:line="240" w:lineRule="auto"/>
        <w:rPr>
          <w:b/>
          <w:noProof/>
          <w:szCs w:val="22"/>
          <w:lang w:val="fi-FI"/>
        </w:rPr>
      </w:pPr>
      <w:r w:rsidRPr="00633A41">
        <w:rPr>
          <w:b/>
          <w:noProof/>
          <w:szCs w:val="22"/>
          <w:lang w:val="fi-FI"/>
        </w:rPr>
        <w:t xml:space="preserve">ULKOPAKKAUKSESSA ON OLTAVA SEURAAVAT MERKINNÄT </w:t>
      </w:r>
    </w:p>
    <w:p w14:paraId="395750CD" w14:textId="77777777" w:rsidR="00FC0909" w:rsidRPr="00633A41" w:rsidRDefault="00FC0909" w:rsidP="001A0D7D">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fi-FI"/>
        </w:rPr>
      </w:pPr>
    </w:p>
    <w:p w14:paraId="65C394BF" w14:textId="77777777" w:rsidR="00FC0909" w:rsidRPr="00633A41" w:rsidRDefault="00E07997" w:rsidP="001A0D7D">
      <w:pPr>
        <w:pBdr>
          <w:top w:val="single" w:sz="4" w:space="1" w:color="auto"/>
          <w:left w:val="single" w:sz="4" w:space="4" w:color="auto"/>
          <w:bottom w:val="single" w:sz="4" w:space="1" w:color="auto"/>
          <w:right w:val="single" w:sz="4" w:space="4" w:color="auto"/>
        </w:pBdr>
        <w:spacing w:line="240" w:lineRule="auto"/>
        <w:rPr>
          <w:b/>
          <w:bCs/>
          <w:noProof/>
          <w:szCs w:val="22"/>
          <w:lang w:val="fi-FI"/>
        </w:rPr>
      </w:pPr>
      <w:r w:rsidRPr="00633A41">
        <w:rPr>
          <w:b/>
          <w:caps/>
          <w:noProof/>
          <w:szCs w:val="22"/>
          <w:lang w:val="fi-FI"/>
        </w:rPr>
        <w:t>Pahvipakkaus</w:t>
      </w:r>
      <w:r w:rsidRPr="00633A41">
        <w:rPr>
          <w:b/>
          <w:noProof/>
          <w:szCs w:val="22"/>
          <w:lang w:val="fi-FI"/>
        </w:rPr>
        <w:t xml:space="preserve"> (7 päivän pakkaus)</w:t>
      </w:r>
    </w:p>
    <w:p w14:paraId="1B2E6025" w14:textId="77777777" w:rsidR="00FC0909" w:rsidRPr="00633A41" w:rsidRDefault="00FC0909" w:rsidP="001A0D7D">
      <w:pPr>
        <w:spacing w:line="240" w:lineRule="auto"/>
        <w:rPr>
          <w:lang w:val="fi-FI"/>
        </w:rPr>
      </w:pPr>
    </w:p>
    <w:p w14:paraId="5D2B2F7A" w14:textId="77777777" w:rsidR="00FC0909" w:rsidRPr="00633A41" w:rsidRDefault="00FC0909" w:rsidP="001A0D7D">
      <w:pPr>
        <w:spacing w:line="240" w:lineRule="auto"/>
        <w:rPr>
          <w:noProof/>
          <w:szCs w:val="22"/>
          <w:lang w:val="fi-FI"/>
        </w:rPr>
      </w:pPr>
    </w:p>
    <w:p w14:paraId="5CC93276" w14:textId="77777777" w:rsidR="00FC0909"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633A41">
        <w:rPr>
          <w:b/>
          <w:lang w:val="fi-FI"/>
        </w:rPr>
        <w:t>1.</w:t>
      </w:r>
      <w:r w:rsidRPr="00633A41">
        <w:rPr>
          <w:lang w:val="fi-FI"/>
        </w:rPr>
        <w:tab/>
      </w:r>
      <w:r w:rsidRPr="00633A41">
        <w:rPr>
          <w:b/>
          <w:lang w:val="fi-FI"/>
        </w:rPr>
        <w:t>LÄÄKEVALMISTEEN NIMI</w:t>
      </w:r>
    </w:p>
    <w:p w14:paraId="2DA1BC39" w14:textId="77777777" w:rsidR="00FC0909" w:rsidRPr="00633A41" w:rsidRDefault="00FC0909" w:rsidP="001A0D7D">
      <w:pPr>
        <w:spacing w:line="240" w:lineRule="auto"/>
        <w:rPr>
          <w:noProof/>
          <w:szCs w:val="22"/>
          <w:lang w:val="fi-FI"/>
        </w:rPr>
      </w:pPr>
    </w:p>
    <w:p w14:paraId="30BEAB01" w14:textId="77777777" w:rsidR="00FC0909" w:rsidRPr="00633A41" w:rsidRDefault="00E07997" w:rsidP="001A0D7D">
      <w:pPr>
        <w:spacing w:line="240" w:lineRule="auto"/>
        <w:rPr>
          <w:noProof/>
          <w:szCs w:val="22"/>
          <w:lang w:val="fi-FI"/>
        </w:rPr>
      </w:pPr>
      <w:r w:rsidRPr="00633A41">
        <w:rPr>
          <w:noProof/>
          <w:szCs w:val="22"/>
          <w:lang w:val="fi-FI"/>
        </w:rPr>
        <w:t xml:space="preserve">Venclyxto 10 mg </w:t>
      </w:r>
      <w:r w:rsidR="004A23E8" w:rsidRPr="00633A41">
        <w:rPr>
          <w:noProof/>
          <w:szCs w:val="22"/>
          <w:lang w:val="fi-FI"/>
        </w:rPr>
        <w:t>kalvopäällysteiset tabletit</w:t>
      </w:r>
    </w:p>
    <w:p w14:paraId="1DB3061B" w14:textId="77777777" w:rsidR="00FC0909" w:rsidRPr="00633A41" w:rsidRDefault="00E07997" w:rsidP="001A0D7D">
      <w:pPr>
        <w:spacing w:line="240" w:lineRule="auto"/>
        <w:rPr>
          <w:b/>
          <w:szCs w:val="22"/>
          <w:lang w:val="fi-FI"/>
        </w:rPr>
      </w:pPr>
      <w:r w:rsidRPr="00633A41">
        <w:rPr>
          <w:noProof/>
          <w:szCs w:val="22"/>
          <w:lang w:val="fi-FI"/>
        </w:rPr>
        <w:t>venetoklaksi</w:t>
      </w:r>
    </w:p>
    <w:p w14:paraId="77FDEAE2" w14:textId="77777777" w:rsidR="00FC0909" w:rsidRPr="00633A41" w:rsidRDefault="00FC0909" w:rsidP="001A0D7D">
      <w:pPr>
        <w:spacing w:line="240" w:lineRule="auto"/>
        <w:rPr>
          <w:noProof/>
          <w:szCs w:val="22"/>
          <w:lang w:val="fi-FI"/>
        </w:rPr>
      </w:pPr>
    </w:p>
    <w:p w14:paraId="6328DF54" w14:textId="77777777" w:rsidR="00FC0909" w:rsidRPr="00633A41" w:rsidRDefault="00FC0909" w:rsidP="001A0D7D">
      <w:pPr>
        <w:spacing w:line="240" w:lineRule="auto"/>
        <w:rPr>
          <w:noProof/>
          <w:szCs w:val="22"/>
          <w:lang w:val="fi-FI"/>
        </w:rPr>
      </w:pPr>
    </w:p>
    <w:p w14:paraId="320C83D7" w14:textId="77777777" w:rsidR="00FC0909"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fi-FI"/>
        </w:rPr>
      </w:pPr>
      <w:r w:rsidRPr="00633A41">
        <w:rPr>
          <w:b/>
          <w:noProof/>
          <w:szCs w:val="22"/>
          <w:lang w:val="fi-FI"/>
        </w:rPr>
        <w:t>2.</w:t>
      </w:r>
      <w:r w:rsidRPr="00633A41">
        <w:rPr>
          <w:lang w:val="fi-FI"/>
        </w:rPr>
        <w:tab/>
      </w:r>
      <w:r w:rsidRPr="00633A41">
        <w:rPr>
          <w:b/>
          <w:noProof/>
          <w:szCs w:val="22"/>
          <w:lang w:val="fi-FI"/>
        </w:rPr>
        <w:t>VAIKUTTAVA(T) AINE(ET)</w:t>
      </w:r>
    </w:p>
    <w:p w14:paraId="252A9F48" w14:textId="77777777" w:rsidR="00FC0909" w:rsidRPr="00633A41" w:rsidRDefault="00FC0909" w:rsidP="001A0D7D">
      <w:pPr>
        <w:spacing w:line="240" w:lineRule="auto"/>
        <w:rPr>
          <w:noProof/>
          <w:szCs w:val="22"/>
          <w:lang w:val="fi-FI"/>
        </w:rPr>
      </w:pPr>
    </w:p>
    <w:p w14:paraId="6F2D4E44" w14:textId="77777777" w:rsidR="00FC0909" w:rsidRPr="00633A41" w:rsidRDefault="00E07997" w:rsidP="001A0D7D">
      <w:pPr>
        <w:spacing w:line="240" w:lineRule="auto"/>
        <w:rPr>
          <w:noProof/>
          <w:szCs w:val="22"/>
          <w:lang w:val="fi-FI"/>
        </w:rPr>
      </w:pPr>
      <w:r w:rsidRPr="00633A41">
        <w:rPr>
          <w:lang w:val="fi-FI"/>
        </w:rPr>
        <w:t>Yksi kalvopäällysteinen tabletti sisältää 10 mg venetoklaksia</w:t>
      </w:r>
    </w:p>
    <w:p w14:paraId="382080FD" w14:textId="77777777" w:rsidR="001C3EC5" w:rsidRPr="00633A41" w:rsidRDefault="001C3EC5" w:rsidP="001A0D7D">
      <w:pPr>
        <w:spacing w:line="240" w:lineRule="auto"/>
        <w:rPr>
          <w:noProof/>
          <w:szCs w:val="22"/>
          <w:lang w:val="fi-FI"/>
        </w:rPr>
      </w:pPr>
    </w:p>
    <w:p w14:paraId="52012E2B" w14:textId="77777777" w:rsidR="001C3EC5" w:rsidRPr="00633A41" w:rsidRDefault="001C3EC5" w:rsidP="001A0D7D">
      <w:pPr>
        <w:spacing w:line="240" w:lineRule="auto"/>
        <w:rPr>
          <w:noProof/>
          <w:szCs w:val="22"/>
          <w:lang w:val="fi-FI"/>
        </w:rPr>
      </w:pPr>
    </w:p>
    <w:p w14:paraId="125513AC" w14:textId="77777777" w:rsidR="00FC0909"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3.</w:t>
      </w:r>
      <w:r w:rsidRPr="00633A41">
        <w:rPr>
          <w:lang w:val="fi-FI"/>
        </w:rPr>
        <w:tab/>
      </w:r>
      <w:r w:rsidRPr="00633A41">
        <w:rPr>
          <w:b/>
          <w:noProof/>
          <w:szCs w:val="22"/>
          <w:lang w:val="fi-FI"/>
        </w:rPr>
        <w:t>LUETTELO APUAINEISTA</w:t>
      </w:r>
    </w:p>
    <w:p w14:paraId="64E05E1C" w14:textId="77777777" w:rsidR="00FC0909" w:rsidRPr="00633A41" w:rsidRDefault="00FC0909" w:rsidP="001A0D7D">
      <w:pPr>
        <w:spacing w:line="240" w:lineRule="auto"/>
        <w:rPr>
          <w:noProof/>
          <w:szCs w:val="22"/>
          <w:lang w:val="fi-FI"/>
        </w:rPr>
      </w:pPr>
    </w:p>
    <w:p w14:paraId="0E8753F5" w14:textId="77777777" w:rsidR="00FC0909" w:rsidRPr="00633A41" w:rsidRDefault="00FC0909" w:rsidP="001A0D7D">
      <w:pPr>
        <w:spacing w:line="240" w:lineRule="auto"/>
        <w:rPr>
          <w:noProof/>
          <w:szCs w:val="22"/>
          <w:lang w:val="fi-FI"/>
        </w:rPr>
      </w:pPr>
    </w:p>
    <w:p w14:paraId="78AC942D" w14:textId="77777777" w:rsidR="00FC0909" w:rsidRPr="00633A41" w:rsidRDefault="00E07997" w:rsidP="001A0D7D">
      <w:pPr>
        <w:pBdr>
          <w:top w:val="single" w:sz="4" w:space="2"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4.</w:t>
      </w:r>
      <w:r w:rsidRPr="00633A41">
        <w:rPr>
          <w:lang w:val="fi-FI"/>
        </w:rPr>
        <w:tab/>
      </w:r>
      <w:r w:rsidRPr="00633A41">
        <w:rPr>
          <w:b/>
          <w:noProof/>
          <w:szCs w:val="22"/>
          <w:lang w:val="fi-FI"/>
        </w:rPr>
        <w:t>LÄÄKEMUOTO JA SISÄLLÖN MÄÄRÄ</w:t>
      </w:r>
    </w:p>
    <w:p w14:paraId="0FBD68B4" w14:textId="77777777" w:rsidR="00FC0909" w:rsidRPr="00633A41" w:rsidRDefault="00FC0909" w:rsidP="001A0D7D">
      <w:pPr>
        <w:spacing w:line="240" w:lineRule="auto"/>
        <w:rPr>
          <w:noProof/>
          <w:szCs w:val="22"/>
          <w:lang w:val="fi-FI"/>
        </w:rPr>
      </w:pPr>
    </w:p>
    <w:p w14:paraId="706679A9" w14:textId="77777777" w:rsidR="001831CB" w:rsidRDefault="00E07997" w:rsidP="001A0D7D">
      <w:pPr>
        <w:spacing w:line="240" w:lineRule="auto"/>
        <w:rPr>
          <w:szCs w:val="22"/>
          <w:highlight w:val="lightGray"/>
          <w:lang w:val="fi-FI"/>
        </w:rPr>
      </w:pPr>
      <w:r>
        <w:rPr>
          <w:szCs w:val="22"/>
          <w:highlight w:val="lightGray"/>
          <w:lang w:val="fi-FI"/>
        </w:rPr>
        <w:t>Kalvopäällysteinen tabletti</w:t>
      </w:r>
    </w:p>
    <w:p w14:paraId="2656320C" w14:textId="77777777" w:rsidR="001831CB" w:rsidRPr="00633A41" w:rsidRDefault="001831CB" w:rsidP="001A0D7D">
      <w:pPr>
        <w:spacing w:line="240" w:lineRule="auto"/>
        <w:rPr>
          <w:noProof/>
          <w:szCs w:val="22"/>
          <w:lang w:val="fi-FI"/>
        </w:rPr>
      </w:pPr>
    </w:p>
    <w:p w14:paraId="53CAAE54" w14:textId="77777777" w:rsidR="00FC0909" w:rsidRPr="00633A41" w:rsidRDefault="00E07997" w:rsidP="001A0D7D">
      <w:pPr>
        <w:spacing w:line="240" w:lineRule="auto"/>
        <w:rPr>
          <w:noProof/>
          <w:szCs w:val="22"/>
          <w:lang w:val="fi-FI"/>
        </w:rPr>
      </w:pPr>
      <w:r w:rsidRPr="00633A41">
        <w:rPr>
          <w:noProof/>
          <w:szCs w:val="22"/>
          <w:lang w:val="fi-FI"/>
        </w:rPr>
        <w:t>14 kalvopäällysteistä tablettia</w:t>
      </w:r>
    </w:p>
    <w:p w14:paraId="218EC0A8" w14:textId="77777777" w:rsidR="001C3EC5" w:rsidRPr="00633A41" w:rsidRDefault="001C3EC5" w:rsidP="001A0D7D">
      <w:pPr>
        <w:spacing w:line="240" w:lineRule="auto"/>
        <w:rPr>
          <w:noProof/>
          <w:szCs w:val="22"/>
          <w:lang w:val="fi-FI"/>
        </w:rPr>
      </w:pPr>
    </w:p>
    <w:p w14:paraId="7C81B555" w14:textId="77777777" w:rsidR="001C3EC5" w:rsidRPr="00633A41" w:rsidRDefault="001C3EC5" w:rsidP="001A0D7D">
      <w:pPr>
        <w:spacing w:line="240" w:lineRule="auto"/>
        <w:rPr>
          <w:noProof/>
          <w:szCs w:val="22"/>
          <w:lang w:val="fi-FI"/>
        </w:rPr>
      </w:pPr>
    </w:p>
    <w:p w14:paraId="171688F3" w14:textId="77777777" w:rsidR="00FC0909"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5.</w:t>
      </w:r>
      <w:r w:rsidRPr="00633A41">
        <w:rPr>
          <w:lang w:val="fi-FI"/>
        </w:rPr>
        <w:tab/>
      </w:r>
      <w:r w:rsidRPr="00633A41">
        <w:rPr>
          <w:b/>
          <w:noProof/>
          <w:szCs w:val="22"/>
          <w:lang w:val="fi-FI"/>
        </w:rPr>
        <w:t>ANTOTAPA JA TARVITTAESSA ANTOREITTI (ANTOREITIT)</w:t>
      </w:r>
    </w:p>
    <w:p w14:paraId="56908A8C" w14:textId="77777777" w:rsidR="00FC0909" w:rsidRPr="00633A41" w:rsidRDefault="00FC0909" w:rsidP="001A0D7D">
      <w:pPr>
        <w:spacing w:line="240" w:lineRule="auto"/>
        <w:rPr>
          <w:noProof/>
          <w:szCs w:val="22"/>
          <w:lang w:val="fi-FI"/>
        </w:rPr>
      </w:pPr>
    </w:p>
    <w:p w14:paraId="02200683" w14:textId="77777777" w:rsidR="001C3EC5" w:rsidRPr="00633A41" w:rsidRDefault="00E07997" w:rsidP="001A0D7D">
      <w:pPr>
        <w:spacing w:line="240" w:lineRule="auto"/>
        <w:rPr>
          <w:noProof/>
          <w:szCs w:val="22"/>
          <w:lang w:val="fi-FI"/>
        </w:rPr>
      </w:pPr>
      <w:r w:rsidRPr="00633A41">
        <w:rPr>
          <w:noProof/>
          <w:szCs w:val="22"/>
          <w:lang w:val="fi-FI"/>
        </w:rPr>
        <w:t xml:space="preserve">Ota </w:t>
      </w:r>
      <w:r w:rsidR="005222C6" w:rsidRPr="00633A41">
        <w:rPr>
          <w:noProof/>
          <w:szCs w:val="22"/>
          <w:lang w:val="fi-FI"/>
        </w:rPr>
        <w:t xml:space="preserve">annoksesi </w:t>
      </w:r>
      <w:r w:rsidRPr="00633A41">
        <w:rPr>
          <w:b/>
          <w:noProof/>
          <w:szCs w:val="22"/>
          <w:lang w:val="fi-FI"/>
        </w:rPr>
        <w:t>aamuisin</w:t>
      </w:r>
      <w:r w:rsidRPr="00633A41">
        <w:rPr>
          <w:noProof/>
          <w:szCs w:val="22"/>
          <w:lang w:val="fi-FI"/>
        </w:rPr>
        <w:t xml:space="preserve"> aterian ja veden kera. Juo 1,5–2 litraa vettä päivässä.</w:t>
      </w:r>
    </w:p>
    <w:p w14:paraId="21A6876A" w14:textId="77777777" w:rsidR="00FC0909" w:rsidRPr="00633A41" w:rsidRDefault="00E07997" w:rsidP="001A0D7D">
      <w:pPr>
        <w:spacing w:line="240" w:lineRule="auto"/>
        <w:rPr>
          <w:lang w:val="fi-FI"/>
        </w:rPr>
      </w:pPr>
      <w:r w:rsidRPr="00633A41">
        <w:rPr>
          <w:noProof/>
          <w:szCs w:val="22"/>
          <w:lang w:val="fi-FI"/>
        </w:rPr>
        <w:t>Lue pakkausseloste ennen käyttöä.</w:t>
      </w:r>
      <w:r w:rsidRPr="00633A41">
        <w:rPr>
          <w:lang w:val="fi-FI"/>
        </w:rPr>
        <w:t xml:space="preserve"> On tärkeää noudattaa kaikkia pakkausselosteen kohdassa </w:t>
      </w:r>
      <w:r w:rsidR="00D5717B" w:rsidRPr="00633A41">
        <w:rPr>
          <w:lang w:val="fi-FI"/>
        </w:rPr>
        <w:t>”</w:t>
      </w:r>
      <w:r w:rsidR="00F51847" w:rsidRPr="00633A41">
        <w:rPr>
          <w:lang w:val="fi-FI"/>
        </w:rPr>
        <w:t>m</w:t>
      </w:r>
      <w:r w:rsidRPr="00633A41">
        <w:rPr>
          <w:lang w:val="fi-FI"/>
        </w:rPr>
        <w:t>iten Venclyxto otetaan</w:t>
      </w:r>
      <w:r w:rsidR="00D5717B" w:rsidRPr="00633A41">
        <w:rPr>
          <w:lang w:val="fi-FI"/>
        </w:rPr>
        <w:t>”</w:t>
      </w:r>
      <w:r w:rsidRPr="00633A41">
        <w:rPr>
          <w:lang w:val="fi-FI"/>
        </w:rPr>
        <w:t xml:space="preserve"> kuvattavia ohjeita.</w:t>
      </w:r>
    </w:p>
    <w:p w14:paraId="0CA5AD5A" w14:textId="77777777" w:rsidR="001831CB" w:rsidRPr="00633A41" w:rsidRDefault="001831CB" w:rsidP="001A0D7D">
      <w:pPr>
        <w:spacing w:line="240" w:lineRule="auto"/>
        <w:rPr>
          <w:lang w:val="fi-FI"/>
        </w:rPr>
      </w:pPr>
    </w:p>
    <w:p w14:paraId="4AF816E2" w14:textId="77777777" w:rsidR="001831CB" w:rsidRPr="00633A41" w:rsidRDefault="00E07997" w:rsidP="001A0D7D">
      <w:pPr>
        <w:spacing w:line="240" w:lineRule="auto"/>
        <w:rPr>
          <w:noProof/>
          <w:szCs w:val="22"/>
          <w:lang w:val="fi-FI"/>
        </w:rPr>
      </w:pPr>
      <w:r w:rsidRPr="00633A41">
        <w:rPr>
          <w:lang w:val="fi-FI"/>
        </w:rPr>
        <w:t>Suun kautta</w:t>
      </w:r>
      <w:r w:rsidR="00C9289C" w:rsidRPr="00633A41">
        <w:rPr>
          <w:lang w:val="fi-FI"/>
        </w:rPr>
        <w:t>.</w:t>
      </w:r>
    </w:p>
    <w:p w14:paraId="2A92B6FE" w14:textId="77777777" w:rsidR="00FC0909" w:rsidRPr="00633A41" w:rsidRDefault="00FC0909" w:rsidP="001A0D7D">
      <w:pPr>
        <w:spacing w:line="240" w:lineRule="auto"/>
        <w:rPr>
          <w:noProof/>
          <w:szCs w:val="22"/>
          <w:lang w:val="fi-FI"/>
        </w:rPr>
      </w:pPr>
    </w:p>
    <w:p w14:paraId="5982EE69" w14:textId="77777777" w:rsidR="00FC0909" w:rsidRPr="00633A41" w:rsidRDefault="00FC0909" w:rsidP="001A0D7D">
      <w:pPr>
        <w:spacing w:line="240" w:lineRule="auto"/>
        <w:rPr>
          <w:noProof/>
          <w:szCs w:val="22"/>
          <w:lang w:val="fi-FI"/>
        </w:rPr>
      </w:pPr>
    </w:p>
    <w:p w14:paraId="0F011E92" w14:textId="77777777" w:rsidR="00FC0909"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6.</w:t>
      </w:r>
      <w:r w:rsidRPr="00633A41">
        <w:rPr>
          <w:lang w:val="fi-FI"/>
        </w:rPr>
        <w:tab/>
      </w:r>
      <w:r w:rsidRPr="00633A41">
        <w:rPr>
          <w:b/>
          <w:noProof/>
          <w:szCs w:val="22"/>
          <w:lang w:val="fi-FI"/>
        </w:rPr>
        <w:t>ERITYISVAROITUS VALMISTEEN SÄILYTTÄMISESTÄ POISSA LASTEN ULOTTUVILTA JA NÄKYVILTÄ</w:t>
      </w:r>
    </w:p>
    <w:p w14:paraId="38FE7426" w14:textId="77777777" w:rsidR="00FC0909" w:rsidRPr="00633A41" w:rsidRDefault="00FC0909" w:rsidP="001A0D7D">
      <w:pPr>
        <w:spacing w:line="240" w:lineRule="auto"/>
        <w:rPr>
          <w:noProof/>
          <w:szCs w:val="22"/>
          <w:lang w:val="fi-FI"/>
        </w:rPr>
      </w:pPr>
    </w:p>
    <w:p w14:paraId="14BA969F" w14:textId="77777777" w:rsidR="00FC0909" w:rsidRPr="00633A41" w:rsidRDefault="00E07997" w:rsidP="001A0D7D">
      <w:pPr>
        <w:spacing w:line="240" w:lineRule="auto"/>
        <w:outlineLvl w:val="0"/>
        <w:rPr>
          <w:noProof/>
          <w:szCs w:val="22"/>
          <w:lang w:val="fi-FI"/>
        </w:rPr>
      </w:pPr>
      <w:r w:rsidRPr="00633A41">
        <w:rPr>
          <w:noProof/>
          <w:szCs w:val="22"/>
          <w:lang w:val="fi-FI"/>
        </w:rPr>
        <w:t>Ei lasten ulottuville eikä näkyville.</w:t>
      </w:r>
    </w:p>
    <w:p w14:paraId="553109CF" w14:textId="77777777" w:rsidR="00FC0909" w:rsidRPr="00633A41" w:rsidRDefault="00FC0909" w:rsidP="001A0D7D">
      <w:pPr>
        <w:spacing w:line="240" w:lineRule="auto"/>
        <w:rPr>
          <w:noProof/>
          <w:szCs w:val="22"/>
          <w:lang w:val="fi-FI"/>
        </w:rPr>
      </w:pPr>
    </w:p>
    <w:p w14:paraId="55521EF1" w14:textId="77777777" w:rsidR="00FC0909" w:rsidRPr="00633A41" w:rsidRDefault="00FC0909" w:rsidP="001A0D7D">
      <w:pPr>
        <w:spacing w:line="240" w:lineRule="auto"/>
        <w:rPr>
          <w:noProof/>
          <w:szCs w:val="22"/>
          <w:lang w:val="fi-FI"/>
        </w:rPr>
      </w:pPr>
    </w:p>
    <w:p w14:paraId="4A79EE19" w14:textId="77777777" w:rsidR="00FC0909"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7.</w:t>
      </w:r>
      <w:r w:rsidRPr="00633A41">
        <w:rPr>
          <w:lang w:val="fi-FI"/>
        </w:rPr>
        <w:tab/>
      </w:r>
      <w:r w:rsidRPr="00633A41">
        <w:rPr>
          <w:b/>
          <w:noProof/>
          <w:szCs w:val="22"/>
          <w:lang w:val="fi-FI"/>
        </w:rPr>
        <w:t>MUU ERITYISVAROITUS (MUUT ERITYISVAROITUKSET), JOS TARPEEN</w:t>
      </w:r>
    </w:p>
    <w:p w14:paraId="42B01A29" w14:textId="77777777" w:rsidR="00FC0909" w:rsidRPr="00633A41" w:rsidRDefault="00FC0909" w:rsidP="001A0D7D">
      <w:pPr>
        <w:spacing w:line="240" w:lineRule="auto"/>
        <w:rPr>
          <w:noProof/>
          <w:szCs w:val="22"/>
          <w:lang w:val="fi-FI"/>
        </w:rPr>
      </w:pPr>
    </w:p>
    <w:p w14:paraId="78E87201" w14:textId="77777777" w:rsidR="00FC0909" w:rsidRPr="00633A41" w:rsidRDefault="00FC0909" w:rsidP="001A0D7D">
      <w:pPr>
        <w:tabs>
          <w:tab w:val="left" w:pos="749"/>
        </w:tabs>
        <w:spacing w:line="240" w:lineRule="auto"/>
        <w:rPr>
          <w:lang w:val="fi-FI"/>
        </w:rPr>
      </w:pPr>
    </w:p>
    <w:p w14:paraId="086A8BC6" w14:textId="77777777" w:rsidR="00FC0909"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633A41">
        <w:rPr>
          <w:b/>
          <w:lang w:val="fi-FI"/>
        </w:rPr>
        <w:t>8.</w:t>
      </w:r>
      <w:r w:rsidRPr="00633A41">
        <w:rPr>
          <w:lang w:val="fi-FI"/>
        </w:rPr>
        <w:tab/>
      </w:r>
      <w:r w:rsidRPr="00633A41">
        <w:rPr>
          <w:b/>
          <w:lang w:val="fi-FI"/>
        </w:rPr>
        <w:t>VIIMEINEN KÄYTTÖPÄIVÄMÄÄRÄ</w:t>
      </w:r>
    </w:p>
    <w:p w14:paraId="7A80E4B2" w14:textId="77777777" w:rsidR="00FC0909" w:rsidRPr="00633A41" w:rsidRDefault="00FC0909" w:rsidP="001A0D7D">
      <w:pPr>
        <w:spacing w:line="240" w:lineRule="auto"/>
        <w:rPr>
          <w:lang w:val="fi-FI"/>
        </w:rPr>
      </w:pPr>
    </w:p>
    <w:p w14:paraId="3DD28297" w14:textId="77777777" w:rsidR="001C3EC5" w:rsidRPr="00633A41" w:rsidRDefault="00E07997" w:rsidP="001A0D7D">
      <w:pPr>
        <w:spacing w:line="240" w:lineRule="auto"/>
        <w:rPr>
          <w:lang w:val="fi-FI"/>
        </w:rPr>
      </w:pPr>
      <w:r w:rsidRPr="00633A41">
        <w:rPr>
          <w:lang w:val="fi-FI"/>
        </w:rPr>
        <w:t>EXP</w:t>
      </w:r>
    </w:p>
    <w:p w14:paraId="4FE8B37F" w14:textId="77777777" w:rsidR="001C3EC5" w:rsidRPr="00633A41" w:rsidRDefault="001C3EC5" w:rsidP="001A0D7D">
      <w:pPr>
        <w:spacing w:line="240" w:lineRule="auto"/>
        <w:rPr>
          <w:lang w:val="fi-FI"/>
        </w:rPr>
      </w:pPr>
    </w:p>
    <w:p w14:paraId="2D3AE468" w14:textId="77777777" w:rsidR="00FC0909" w:rsidRPr="00633A41" w:rsidRDefault="00FC0909" w:rsidP="001A0D7D">
      <w:pPr>
        <w:spacing w:line="240" w:lineRule="auto"/>
        <w:rPr>
          <w:noProof/>
          <w:szCs w:val="22"/>
          <w:lang w:val="fi-FI"/>
        </w:rPr>
      </w:pPr>
    </w:p>
    <w:p w14:paraId="47593862" w14:textId="77777777" w:rsidR="00FC0909" w:rsidRPr="00633A41" w:rsidRDefault="00E07997" w:rsidP="001A0D7D">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9.</w:t>
      </w:r>
      <w:r w:rsidRPr="00633A41">
        <w:rPr>
          <w:lang w:val="fi-FI"/>
        </w:rPr>
        <w:tab/>
      </w:r>
      <w:r w:rsidRPr="00633A41">
        <w:rPr>
          <w:b/>
          <w:noProof/>
          <w:szCs w:val="22"/>
          <w:lang w:val="fi-FI"/>
        </w:rPr>
        <w:t>ERITYISET SÄILYTYSOLOSUHTEET</w:t>
      </w:r>
    </w:p>
    <w:p w14:paraId="44D4CFD5" w14:textId="77777777" w:rsidR="00FC0909" w:rsidRPr="00633A41" w:rsidRDefault="00FC0909" w:rsidP="001A0D7D">
      <w:pPr>
        <w:spacing w:line="240" w:lineRule="auto"/>
        <w:rPr>
          <w:noProof/>
          <w:szCs w:val="22"/>
          <w:lang w:val="fi-FI"/>
        </w:rPr>
      </w:pPr>
    </w:p>
    <w:p w14:paraId="3335FC1E" w14:textId="77777777" w:rsidR="00FC0909" w:rsidRPr="00633A41" w:rsidRDefault="00FC0909" w:rsidP="001A0D7D">
      <w:pPr>
        <w:spacing w:line="240" w:lineRule="auto"/>
        <w:ind w:left="567" w:hanging="567"/>
        <w:rPr>
          <w:noProof/>
          <w:szCs w:val="22"/>
          <w:lang w:val="fi-FI"/>
        </w:rPr>
      </w:pPr>
    </w:p>
    <w:p w14:paraId="3915C74B" w14:textId="77777777" w:rsidR="00FC0909"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fi-FI"/>
        </w:rPr>
      </w:pPr>
      <w:r w:rsidRPr="00633A41">
        <w:rPr>
          <w:b/>
          <w:noProof/>
          <w:szCs w:val="22"/>
          <w:lang w:val="fi-FI"/>
        </w:rPr>
        <w:lastRenderedPageBreak/>
        <w:t>10.</w:t>
      </w:r>
      <w:r w:rsidRPr="00633A41">
        <w:rPr>
          <w:lang w:val="fi-FI"/>
        </w:rPr>
        <w:tab/>
      </w:r>
      <w:r w:rsidRPr="00633A41">
        <w:rPr>
          <w:b/>
          <w:noProof/>
          <w:szCs w:val="22"/>
          <w:lang w:val="fi-FI"/>
        </w:rPr>
        <w:t>ERITYISET VAROTOIMET KÄYTTÄMÄTTÖMIEN LÄÄKEVALMISTEIDEN TAI NIISTÄ PERÄISIN OLEVAN JÄTEMATERIAALIN HÄVITTÄMISEKSI, JOS TARPEEN</w:t>
      </w:r>
    </w:p>
    <w:p w14:paraId="138B4B29" w14:textId="77777777" w:rsidR="00FC0909" w:rsidRPr="00633A41" w:rsidRDefault="00FC0909" w:rsidP="001A0D7D">
      <w:pPr>
        <w:spacing w:line="240" w:lineRule="auto"/>
        <w:rPr>
          <w:noProof/>
          <w:szCs w:val="22"/>
          <w:lang w:val="fi-FI"/>
        </w:rPr>
      </w:pPr>
    </w:p>
    <w:p w14:paraId="61CF1F3C" w14:textId="77777777" w:rsidR="00FC0909" w:rsidRPr="00633A41" w:rsidRDefault="00FC0909" w:rsidP="001A0D7D">
      <w:pPr>
        <w:spacing w:line="240" w:lineRule="auto"/>
        <w:rPr>
          <w:noProof/>
          <w:szCs w:val="22"/>
          <w:lang w:val="fi-FI"/>
        </w:rPr>
      </w:pPr>
    </w:p>
    <w:p w14:paraId="61EE3B9A" w14:textId="77777777" w:rsidR="00FC0909"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b/>
          <w:noProof/>
          <w:szCs w:val="22"/>
          <w:lang w:val="fi-FI"/>
        </w:rPr>
      </w:pPr>
      <w:r w:rsidRPr="00633A41">
        <w:rPr>
          <w:b/>
          <w:noProof/>
          <w:szCs w:val="22"/>
          <w:lang w:val="fi-FI"/>
        </w:rPr>
        <w:t>11.</w:t>
      </w:r>
      <w:r w:rsidRPr="00633A41">
        <w:rPr>
          <w:lang w:val="fi-FI"/>
        </w:rPr>
        <w:tab/>
      </w:r>
      <w:r w:rsidRPr="00633A41">
        <w:rPr>
          <w:b/>
          <w:noProof/>
          <w:szCs w:val="22"/>
          <w:lang w:val="fi-FI"/>
        </w:rPr>
        <w:t>MYYNTILUVAN HALTIJAN NIMI JA OSOITE</w:t>
      </w:r>
    </w:p>
    <w:p w14:paraId="0B7177FD" w14:textId="77777777" w:rsidR="00FC0909" w:rsidRPr="00633A41" w:rsidRDefault="00FC0909" w:rsidP="001A0D7D">
      <w:pPr>
        <w:spacing w:line="240" w:lineRule="auto"/>
        <w:rPr>
          <w:noProof/>
          <w:szCs w:val="22"/>
          <w:lang w:val="fi-FI"/>
        </w:rPr>
      </w:pPr>
    </w:p>
    <w:p w14:paraId="1B14CDC0"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AbbVie Deutschland GmbH &amp; Co. KG</w:t>
      </w:r>
    </w:p>
    <w:p w14:paraId="0825F201"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Knollstrasse</w:t>
      </w:r>
    </w:p>
    <w:p w14:paraId="32C1CD22"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67061 Ludwigshafen</w:t>
      </w:r>
    </w:p>
    <w:p w14:paraId="4FE750BE" w14:textId="77777777" w:rsidR="00FC0909" w:rsidRPr="00633A41" w:rsidRDefault="00E07997" w:rsidP="00B55105">
      <w:pPr>
        <w:spacing w:line="240" w:lineRule="auto"/>
        <w:rPr>
          <w:szCs w:val="22"/>
          <w:lang w:val="fi-FI"/>
        </w:rPr>
      </w:pPr>
      <w:r w:rsidRPr="00633A41">
        <w:rPr>
          <w:szCs w:val="22"/>
          <w:lang w:val="fi-FI"/>
        </w:rPr>
        <w:t>Saksa</w:t>
      </w:r>
    </w:p>
    <w:p w14:paraId="7811561F" w14:textId="77777777" w:rsidR="00B55105" w:rsidRPr="00633A41" w:rsidRDefault="00B55105" w:rsidP="00B55105">
      <w:pPr>
        <w:spacing w:line="240" w:lineRule="auto"/>
        <w:rPr>
          <w:noProof/>
          <w:szCs w:val="22"/>
          <w:lang w:val="fi-FI"/>
        </w:rPr>
      </w:pPr>
    </w:p>
    <w:p w14:paraId="4C21DFF1" w14:textId="77777777" w:rsidR="00FC0909" w:rsidRPr="00633A41" w:rsidRDefault="00FC0909" w:rsidP="001A0D7D">
      <w:pPr>
        <w:spacing w:line="240" w:lineRule="auto"/>
        <w:rPr>
          <w:noProof/>
          <w:szCs w:val="22"/>
          <w:lang w:val="fi-FI"/>
        </w:rPr>
      </w:pPr>
    </w:p>
    <w:p w14:paraId="4A9903FB" w14:textId="77777777" w:rsidR="00FC0909"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12.</w:t>
      </w:r>
      <w:r w:rsidRPr="00633A41">
        <w:rPr>
          <w:lang w:val="fi-FI"/>
        </w:rPr>
        <w:tab/>
      </w:r>
      <w:r w:rsidRPr="00633A41">
        <w:rPr>
          <w:b/>
          <w:noProof/>
          <w:szCs w:val="22"/>
          <w:lang w:val="fi-FI"/>
        </w:rPr>
        <w:t xml:space="preserve">MYYNTILUVAN NUMERO(T) </w:t>
      </w:r>
    </w:p>
    <w:p w14:paraId="6B3A8F72" w14:textId="77777777" w:rsidR="00FC0909" w:rsidRPr="00633A41" w:rsidRDefault="00FC0909" w:rsidP="001A0D7D">
      <w:pPr>
        <w:spacing w:line="240" w:lineRule="auto"/>
        <w:rPr>
          <w:noProof/>
          <w:szCs w:val="22"/>
          <w:lang w:val="fi-FI"/>
        </w:rPr>
      </w:pPr>
    </w:p>
    <w:p w14:paraId="409DEB65" w14:textId="77777777" w:rsidR="00EF187B" w:rsidRPr="00633A41" w:rsidRDefault="00E07997" w:rsidP="00EF187B">
      <w:pPr>
        <w:spacing w:line="240" w:lineRule="auto"/>
        <w:rPr>
          <w:color w:val="000000"/>
          <w:lang w:val="fi-FI"/>
        </w:rPr>
      </w:pPr>
      <w:r w:rsidRPr="00633A41">
        <w:rPr>
          <w:color w:val="000000"/>
          <w:lang w:val="fi-FI"/>
        </w:rPr>
        <w:t>EU/1/16/1138/002</w:t>
      </w:r>
    </w:p>
    <w:p w14:paraId="055C5996" w14:textId="77777777" w:rsidR="00EF187B" w:rsidRPr="00633A41" w:rsidRDefault="00EF187B" w:rsidP="001A0D7D">
      <w:pPr>
        <w:spacing w:line="240" w:lineRule="auto"/>
        <w:rPr>
          <w:noProof/>
          <w:szCs w:val="22"/>
          <w:lang w:val="fi-FI"/>
        </w:rPr>
      </w:pPr>
    </w:p>
    <w:p w14:paraId="42E58571" w14:textId="77777777" w:rsidR="00FC0909" w:rsidRPr="00633A41" w:rsidRDefault="00FC0909" w:rsidP="001A0D7D">
      <w:pPr>
        <w:spacing w:line="240" w:lineRule="auto"/>
        <w:rPr>
          <w:noProof/>
          <w:szCs w:val="22"/>
          <w:lang w:val="fi-FI"/>
        </w:rPr>
      </w:pPr>
    </w:p>
    <w:p w14:paraId="7A3D117F" w14:textId="77777777" w:rsidR="00FC0909"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13.</w:t>
      </w:r>
      <w:r w:rsidRPr="00633A41">
        <w:rPr>
          <w:lang w:val="fi-FI"/>
        </w:rPr>
        <w:tab/>
      </w:r>
      <w:r w:rsidRPr="00633A41">
        <w:rPr>
          <w:b/>
          <w:noProof/>
          <w:szCs w:val="22"/>
          <w:lang w:val="fi-FI"/>
        </w:rPr>
        <w:t>ERÄNUMERO</w:t>
      </w:r>
    </w:p>
    <w:p w14:paraId="13D51FFD" w14:textId="77777777" w:rsidR="00FC0909" w:rsidRPr="00633A41" w:rsidRDefault="00FC0909" w:rsidP="001A0D7D">
      <w:pPr>
        <w:spacing w:line="240" w:lineRule="auto"/>
        <w:rPr>
          <w:i/>
          <w:noProof/>
          <w:szCs w:val="22"/>
          <w:lang w:val="fi-FI"/>
        </w:rPr>
      </w:pPr>
    </w:p>
    <w:p w14:paraId="7238E148" w14:textId="77777777" w:rsidR="001C3EC5" w:rsidRPr="00633A41" w:rsidRDefault="00E07997" w:rsidP="001A0D7D">
      <w:pPr>
        <w:spacing w:line="240" w:lineRule="auto"/>
        <w:rPr>
          <w:noProof/>
          <w:szCs w:val="22"/>
          <w:lang w:val="fi-FI"/>
        </w:rPr>
      </w:pPr>
      <w:r w:rsidRPr="00633A41">
        <w:rPr>
          <w:noProof/>
          <w:szCs w:val="22"/>
          <w:lang w:val="fi-FI"/>
        </w:rPr>
        <w:t>Lot</w:t>
      </w:r>
    </w:p>
    <w:p w14:paraId="0B278617" w14:textId="77777777" w:rsidR="001C3EC5" w:rsidRPr="00633A41" w:rsidRDefault="001C3EC5" w:rsidP="001A0D7D">
      <w:pPr>
        <w:spacing w:line="240" w:lineRule="auto"/>
        <w:rPr>
          <w:noProof/>
          <w:szCs w:val="22"/>
          <w:lang w:val="fi-FI"/>
        </w:rPr>
      </w:pPr>
    </w:p>
    <w:p w14:paraId="064FC872" w14:textId="77777777" w:rsidR="00FC0909" w:rsidRPr="00633A41" w:rsidRDefault="00FC0909" w:rsidP="001A0D7D">
      <w:pPr>
        <w:spacing w:line="240" w:lineRule="auto"/>
        <w:rPr>
          <w:noProof/>
          <w:szCs w:val="22"/>
          <w:lang w:val="fi-FI"/>
        </w:rPr>
      </w:pPr>
    </w:p>
    <w:p w14:paraId="3DC977B5" w14:textId="77777777" w:rsidR="00FC0909"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14.</w:t>
      </w:r>
      <w:r w:rsidRPr="00633A41">
        <w:rPr>
          <w:lang w:val="fi-FI"/>
        </w:rPr>
        <w:tab/>
      </w:r>
      <w:r w:rsidRPr="00633A41">
        <w:rPr>
          <w:b/>
          <w:noProof/>
          <w:szCs w:val="22"/>
          <w:lang w:val="fi-FI"/>
        </w:rPr>
        <w:t>YLEINEN TOIMITTAMISLUOKITTELU</w:t>
      </w:r>
    </w:p>
    <w:p w14:paraId="750240BA" w14:textId="77777777" w:rsidR="00FC0909" w:rsidRPr="00633A41" w:rsidRDefault="00FC0909" w:rsidP="001A0D7D">
      <w:pPr>
        <w:spacing w:line="240" w:lineRule="auto"/>
        <w:rPr>
          <w:i/>
          <w:noProof/>
          <w:szCs w:val="22"/>
          <w:lang w:val="fi-FI"/>
        </w:rPr>
      </w:pPr>
    </w:p>
    <w:p w14:paraId="727A27F0" w14:textId="77777777" w:rsidR="00FC0909" w:rsidRPr="00633A41" w:rsidRDefault="00FC0909" w:rsidP="001A0D7D">
      <w:pPr>
        <w:spacing w:line="240" w:lineRule="auto"/>
        <w:rPr>
          <w:noProof/>
          <w:szCs w:val="22"/>
          <w:lang w:val="fi-FI"/>
        </w:rPr>
      </w:pPr>
    </w:p>
    <w:p w14:paraId="535B1281" w14:textId="77777777" w:rsidR="00FC0909" w:rsidRPr="00633A41" w:rsidRDefault="00E07997" w:rsidP="001A0D7D">
      <w:pPr>
        <w:pBdr>
          <w:top w:val="single" w:sz="4" w:space="2"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15.</w:t>
      </w:r>
      <w:r w:rsidRPr="00633A41">
        <w:rPr>
          <w:lang w:val="fi-FI"/>
        </w:rPr>
        <w:tab/>
      </w:r>
      <w:r w:rsidRPr="00633A41">
        <w:rPr>
          <w:b/>
          <w:noProof/>
          <w:szCs w:val="22"/>
          <w:lang w:val="fi-FI"/>
        </w:rPr>
        <w:t>KÄYTTÖOHJEET</w:t>
      </w:r>
    </w:p>
    <w:p w14:paraId="67E1C37D" w14:textId="77777777" w:rsidR="00FC0909" w:rsidRPr="00633A41" w:rsidRDefault="00FC0909" w:rsidP="001A0D7D">
      <w:pPr>
        <w:spacing w:line="240" w:lineRule="auto"/>
        <w:rPr>
          <w:noProof/>
          <w:szCs w:val="22"/>
          <w:lang w:val="fi-FI"/>
        </w:rPr>
      </w:pPr>
    </w:p>
    <w:p w14:paraId="5B159070" w14:textId="77777777" w:rsidR="00FC0909" w:rsidRPr="00633A41" w:rsidRDefault="00FC0909" w:rsidP="001A0D7D">
      <w:pPr>
        <w:spacing w:line="240" w:lineRule="auto"/>
        <w:rPr>
          <w:noProof/>
          <w:szCs w:val="22"/>
          <w:lang w:val="fi-FI"/>
        </w:rPr>
      </w:pPr>
    </w:p>
    <w:p w14:paraId="65530675" w14:textId="77777777" w:rsidR="00FC0909" w:rsidRPr="00633A41" w:rsidRDefault="00E07997" w:rsidP="001A0D7D">
      <w:pPr>
        <w:pBdr>
          <w:top w:val="single" w:sz="4" w:space="1" w:color="auto"/>
          <w:left w:val="single" w:sz="4" w:space="4" w:color="auto"/>
          <w:bottom w:val="single" w:sz="4" w:space="0" w:color="auto"/>
          <w:right w:val="single" w:sz="4" w:space="4" w:color="auto"/>
        </w:pBdr>
        <w:spacing w:line="240" w:lineRule="auto"/>
        <w:rPr>
          <w:noProof/>
          <w:szCs w:val="22"/>
          <w:lang w:val="fi-FI"/>
        </w:rPr>
      </w:pPr>
      <w:r w:rsidRPr="00633A41">
        <w:rPr>
          <w:b/>
          <w:noProof/>
          <w:szCs w:val="22"/>
          <w:lang w:val="fi-FI"/>
        </w:rPr>
        <w:t>16.</w:t>
      </w:r>
      <w:r w:rsidRPr="00633A41">
        <w:rPr>
          <w:lang w:val="fi-FI"/>
        </w:rPr>
        <w:tab/>
      </w:r>
      <w:r w:rsidRPr="00633A41">
        <w:rPr>
          <w:b/>
          <w:noProof/>
          <w:szCs w:val="22"/>
          <w:lang w:val="fi-FI"/>
        </w:rPr>
        <w:t>TIEDOT PISTEKIRJOITUKSELLA</w:t>
      </w:r>
    </w:p>
    <w:p w14:paraId="3D2B9451" w14:textId="77777777" w:rsidR="00FC0909" w:rsidRPr="00633A41" w:rsidRDefault="00FC0909" w:rsidP="001A0D7D">
      <w:pPr>
        <w:spacing w:line="240" w:lineRule="auto"/>
        <w:rPr>
          <w:noProof/>
          <w:szCs w:val="22"/>
          <w:lang w:val="fi-FI"/>
        </w:rPr>
      </w:pPr>
    </w:p>
    <w:p w14:paraId="4BE5AAC9" w14:textId="77777777" w:rsidR="005D4A3C" w:rsidRPr="00633A41" w:rsidRDefault="00E07997" w:rsidP="00017024">
      <w:pPr>
        <w:rPr>
          <w:lang w:val="fi-FI"/>
        </w:rPr>
      </w:pPr>
      <w:r w:rsidRPr="00633A41">
        <w:rPr>
          <w:lang w:val="fi-FI"/>
        </w:rPr>
        <w:t>v</w:t>
      </w:r>
      <w:r w:rsidR="00ED03F1" w:rsidRPr="00633A41">
        <w:rPr>
          <w:lang w:val="fi-FI"/>
        </w:rPr>
        <w:t>enclyxto 10 mg</w:t>
      </w:r>
    </w:p>
    <w:p w14:paraId="44D5C62C" w14:textId="77777777" w:rsidR="00FC0909" w:rsidRPr="00633A41" w:rsidRDefault="00FC0909" w:rsidP="001A0D7D">
      <w:pPr>
        <w:spacing w:line="240" w:lineRule="auto"/>
        <w:rPr>
          <w:noProof/>
          <w:szCs w:val="22"/>
          <w:shd w:val="clear" w:color="auto" w:fill="CCCCCC"/>
          <w:lang w:val="fi-FI"/>
        </w:rPr>
      </w:pPr>
    </w:p>
    <w:p w14:paraId="58206810" w14:textId="77777777" w:rsidR="00D22BB1" w:rsidRPr="00633A41" w:rsidRDefault="00D22BB1" w:rsidP="001A0D7D">
      <w:pPr>
        <w:spacing w:line="240" w:lineRule="auto"/>
        <w:rPr>
          <w:noProof/>
          <w:szCs w:val="22"/>
          <w:shd w:val="clear" w:color="auto" w:fill="CCCCCC"/>
          <w:lang w:val="fi-FI"/>
        </w:rPr>
      </w:pPr>
    </w:p>
    <w:p w14:paraId="6E452519" w14:textId="77777777" w:rsidR="007A3C61" w:rsidRPr="00633A41" w:rsidRDefault="00E07997" w:rsidP="001A0D7D">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17.</w:t>
      </w:r>
      <w:r w:rsidRPr="00633A41">
        <w:rPr>
          <w:lang w:val="fi-FI"/>
        </w:rPr>
        <w:tab/>
      </w:r>
      <w:r w:rsidRPr="00633A41">
        <w:rPr>
          <w:b/>
          <w:noProof/>
          <w:lang w:val="fi-FI"/>
        </w:rPr>
        <w:t>YKSILÖLLINEN TUNNISTE – 2D-VIIVAKOODI</w:t>
      </w:r>
    </w:p>
    <w:p w14:paraId="6DAD1083" w14:textId="77777777" w:rsidR="007A3C61" w:rsidRPr="00633A41" w:rsidRDefault="007A3C61" w:rsidP="001A0D7D">
      <w:pPr>
        <w:tabs>
          <w:tab w:val="clear" w:pos="567"/>
        </w:tabs>
        <w:spacing w:line="240" w:lineRule="auto"/>
        <w:rPr>
          <w:noProof/>
          <w:lang w:val="fi-FI"/>
        </w:rPr>
      </w:pPr>
    </w:p>
    <w:p w14:paraId="235F691A" w14:textId="77777777" w:rsidR="007A3C61" w:rsidRPr="00633A41" w:rsidRDefault="00E07997" w:rsidP="001A0D7D">
      <w:pPr>
        <w:spacing w:line="240" w:lineRule="auto"/>
        <w:rPr>
          <w:noProof/>
          <w:szCs w:val="22"/>
          <w:shd w:val="clear" w:color="auto" w:fill="CCCCCC"/>
          <w:lang w:val="fi-FI"/>
        </w:rPr>
      </w:pPr>
      <w:r>
        <w:rPr>
          <w:highlight w:val="lightGray"/>
          <w:lang w:val="fi-FI"/>
        </w:rPr>
        <w:t>2D-viivakoodi, joka sisältää yksilöllisen tunnisteen.</w:t>
      </w:r>
    </w:p>
    <w:p w14:paraId="1E4FD97F" w14:textId="77777777" w:rsidR="007A3C61" w:rsidRPr="00633A41" w:rsidRDefault="007A3C61" w:rsidP="001A0D7D">
      <w:pPr>
        <w:tabs>
          <w:tab w:val="clear" w:pos="567"/>
        </w:tabs>
        <w:spacing w:line="240" w:lineRule="auto"/>
        <w:rPr>
          <w:noProof/>
          <w:lang w:val="fi-FI"/>
        </w:rPr>
      </w:pPr>
    </w:p>
    <w:p w14:paraId="7857A8D0" w14:textId="77777777" w:rsidR="007A3C61" w:rsidRPr="00633A41" w:rsidRDefault="007A3C61" w:rsidP="001A0D7D">
      <w:pPr>
        <w:tabs>
          <w:tab w:val="clear" w:pos="567"/>
        </w:tabs>
        <w:spacing w:line="240" w:lineRule="auto"/>
        <w:rPr>
          <w:noProof/>
          <w:lang w:val="fi-FI"/>
        </w:rPr>
      </w:pPr>
    </w:p>
    <w:p w14:paraId="55F41EEF" w14:textId="77777777" w:rsidR="007A3C61" w:rsidRPr="00633A41" w:rsidRDefault="00E07997" w:rsidP="001A0D7D">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18.</w:t>
      </w:r>
      <w:r w:rsidRPr="00633A41">
        <w:rPr>
          <w:lang w:val="fi-FI"/>
        </w:rPr>
        <w:tab/>
      </w:r>
      <w:r w:rsidRPr="00633A41">
        <w:rPr>
          <w:b/>
          <w:noProof/>
          <w:lang w:val="fi-FI"/>
        </w:rPr>
        <w:t>YKSILÖLLINEN TUNNISTE – LUETTAVISSA OLEVAT TIEDOT</w:t>
      </w:r>
    </w:p>
    <w:p w14:paraId="11539BE8" w14:textId="77777777" w:rsidR="007A3C61" w:rsidRPr="00633A41" w:rsidRDefault="007A3C61" w:rsidP="001A0D7D">
      <w:pPr>
        <w:tabs>
          <w:tab w:val="clear" w:pos="567"/>
        </w:tabs>
        <w:spacing w:line="240" w:lineRule="auto"/>
        <w:rPr>
          <w:noProof/>
          <w:lang w:val="fi-FI"/>
        </w:rPr>
      </w:pPr>
    </w:p>
    <w:p w14:paraId="4F90C808" w14:textId="77777777" w:rsidR="007A3C61" w:rsidRPr="00633A41" w:rsidRDefault="00E07997" w:rsidP="001A0D7D">
      <w:pPr>
        <w:spacing w:line="240" w:lineRule="auto"/>
        <w:rPr>
          <w:szCs w:val="22"/>
          <w:lang w:val="fi-FI"/>
        </w:rPr>
      </w:pPr>
      <w:r w:rsidRPr="00633A41">
        <w:rPr>
          <w:szCs w:val="22"/>
          <w:lang w:val="fi-FI"/>
        </w:rPr>
        <w:t>PC</w:t>
      </w:r>
    </w:p>
    <w:p w14:paraId="0056AFF4" w14:textId="77777777" w:rsidR="007A3C61" w:rsidRPr="00633A41" w:rsidRDefault="00E07997" w:rsidP="001A0D7D">
      <w:pPr>
        <w:spacing w:line="240" w:lineRule="auto"/>
        <w:rPr>
          <w:szCs w:val="22"/>
          <w:lang w:val="fi-FI"/>
        </w:rPr>
      </w:pPr>
      <w:r w:rsidRPr="00633A41">
        <w:rPr>
          <w:szCs w:val="22"/>
          <w:lang w:val="fi-FI"/>
        </w:rPr>
        <w:t>SN</w:t>
      </w:r>
    </w:p>
    <w:p w14:paraId="18A8DD57" w14:textId="77777777" w:rsidR="007A3C61" w:rsidRPr="00633A41" w:rsidRDefault="00E07997" w:rsidP="001A0D7D">
      <w:pPr>
        <w:spacing w:line="240" w:lineRule="auto"/>
        <w:rPr>
          <w:noProof/>
          <w:vanish/>
          <w:szCs w:val="22"/>
          <w:lang w:val="fi-FI"/>
        </w:rPr>
      </w:pPr>
      <w:r>
        <w:rPr>
          <w:szCs w:val="22"/>
          <w:highlight w:val="lightGray"/>
          <w:lang w:val="fi-FI"/>
        </w:rPr>
        <w:t>NN</w:t>
      </w:r>
    </w:p>
    <w:p w14:paraId="2F6CFCB9" w14:textId="41AFE961" w:rsidR="00FC0909" w:rsidRPr="00633A41" w:rsidRDefault="00E07997" w:rsidP="00211EA0">
      <w:pPr>
        <w:pBdr>
          <w:top w:val="single" w:sz="4" w:space="1" w:color="auto"/>
          <w:left w:val="single" w:sz="4" w:space="4" w:color="auto"/>
          <w:bottom w:val="single" w:sz="4" w:space="1" w:color="auto"/>
          <w:right w:val="single" w:sz="4" w:space="4" w:color="auto"/>
        </w:pBdr>
        <w:spacing w:line="240" w:lineRule="auto"/>
        <w:rPr>
          <w:b/>
          <w:noProof/>
          <w:szCs w:val="22"/>
          <w:lang w:val="fi-FI"/>
        </w:rPr>
      </w:pPr>
      <w:r w:rsidRPr="00633A41">
        <w:rPr>
          <w:lang w:val="fi-FI"/>
        </w:rPr>
        <w:br w:type="page"/>
      </w:r>
      <w:r w:rsidRPr="00633A41">
        <w:rPr>
          <w:b/>
          <w:noProof/>
          <w:szCs w:val="22"/>
          <w:lang w:val="fi-FI"/>
        </w:rPr>
        <w:lastRenderedPageBreak/>
        <w:t>LÄPIPAINOPAKKAUKSISSA TAI LEVYISSÄ ON OLTAVA VÄHINTÄÄN SEURAAVAT MERKINNÄT</w:t>
      </w:r>
    </w:p>
    <w:p w14:paraId="03280F3D" w14:textId="77777777" w:rsidR="00C22AE6" w:rsidRPr="00633A41" w:rsidRDefault="00C22AE6" w:rsidP="00211EA0">
      <w:pPr>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p>
    <w:p w14:paraId="32DD5C52" w14:textId="77777777" w:rsidR="00C22AE6" w:rsidRPr="00633A41" w:rsidRDefault="00E07997" w:rsidP="00211EA0">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fi-FI"/>
        </w:rPr>
      </w:pPr>
      <w:r w:rsidRPr="00633A41">
        <w:rPr>
          <w:b/>
          <w:caps/>
          <w:noProof/>
          <w:szCs w:val="22"/>
          <w:lang w:val="fi-FI"/>
        </w:rPr>
        <w:t>Läpipainopakkaus</w:t>
      </w:r>
      <w:r w:rsidRPr="00633A41">
        <w:rPr>
          <w:noProof/>
          <w:szCs w:val="22"/>
          <w:lang w:val="fi-FI"/>
        </w:rPr>
        <w:t xml:space="preserve"> </w:t>
      </w:r>
    </w:p>
    <w:p w14:paraId="712B825E" w14:textId="77777777" w:rsidR="00FC0909" w:rsidRPr="00633A41" w:rsidRDefault="00FC0909" w:rsidP="001A0D7D">
      <w:pPr>
        <w:spacing w:line="240" w:lineRule="auto"/>
        <w:rPr>
          <w:noProof/>
          <w:szCs w:val="22"/>
          <w:lang w:val="fi-FI"/>
        </w:rPr>
      </w:pPr>
    </w:p>
    <w:p w14:paraId="2D35330E" w14:textId="77777777" w:rsidR="00FC0909" w:rsidRPr="00633A41" w:rsidRDefault="00FC0909" w:rsidP="001A0D7D">
      <w:pPr>
        <w:spacing w:line="240" w:lineRule="auto"/>
        <w:rPr>
          <w:noProof/>
          <w:szCs w:val="22"/>
          <w:lang w:val="fi-FI"/>
        </w:rPr>
      </w:pPr>
    </w:p>
    <w:p w14:paraId="6CF470EE" w14:textId="77777777" w:rsidR="00FC0909"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b/>
          <w:noProof/>
          <w:szCs w:val="22"/>
          <w:lang w:val="fi-FI"/>
        </w:rPr>
      </w:pPr>
      <w:r w:rsidRPr="00633A41">
        <w:rPr>
          <w:b/>
          <w:noProof/>
          <w:szCs w:val="22"/>
          <w:lang w:val="fi-FI"/>
        </w:rPr>
        <w:t>1.</w:t>
      </w:r>
      <w:r w:rsidRPr="00633A41">
        <w:rPr>
          <w:lang w:val="fi-FI"/>
        </w:rPr>
        <w:tab/>
      </w:r>
      <w:r w:rsidRPr="00633A41">
        <w:rPr>
          <w:b/>
          <w:noProof/>
          <w:szCs w:val="22"/>
          <w:lang w:val="fi-FI"/>
        </w:rPr>
        <w:t>LÄÄKEVALMISTEEN NIMI</w:t>
      </w:r>
    </w:p>
    <w:p w14:paraId="789D5A49" w14:textId="77777777" w:rsidR="00FC0909" w:rsidRPr="00633A41" w:rsidRDefault="00FC0909" w:rsidP="001A0D7D">
      <w:pPr>
        <w:spacing w:line="240" w:lineRule="auto"/>
        <w:rPr>
          <w:i/>
          <w:noProof/>
          <w:szCs w:val="22"/>
          <w:lang w:val="fi-FI"/>
        </w:rPr>
      </w:pPr>
    </w:p>
    <w:p w14:paraId="479D9E3A" w14:textId="77777777" w:rsidR="00FC0909" w:rsidRPr="00633A41" w:rsidRDefault="00E07997" w:rsidP="001A0D7D">
      <w:pPr>
        <w:spacing w:line="240" w:lineRule="auto"/>
        <w:ind w:left="567" w:hanging="567"/>
        <w:rPr>
          <w:lang w:val="fi-FI"/>
        </w:rPr>
      </w:pPr>
      <w:r w:rsidRPr="00633A41">
        <w:rPr>
          <w:lang w:val="fi-FI"/>
        </w:rPr>
        <w:t>Venclyxto 10 mg tabletit</w:t>
      </w:r>
    </w:p>
    <w:p w14:paraId="04CBECB8" w14:textId="77777777" w:rsidR="00FC0909" w:rsidRPr="00633A41" w:rsidRDefault="00E07997" w:rsidP="001A0D7D">
      <w:pPr>
        <w:spacing w:line="240" w:lineRule="auto"/>
        <w:ind w:left="567" w:hanging="567"/>
        <w:rPr>
          <w:lang w:val="fi-FI"/>
        </w:rPr>
      </w:pPr>
      <w:r w:rsidRPr="00633A41">
        <w:rPr>
          <w:lang w:val="fi-FI"/>
        </w:rPr>
        <w:t>venetoklaksi</w:t>
      </w:r>
    </w:p>
    <w:p w14:paraId="1E44F390" w14:textId="77777777" w:rsidR="00FC0909" w:rsidRPr="00633A41" w:rsidRDefault="00FC0909" w:rsidP="001A0D7D">
      <w:pPr>
        <w:spacing w:line="240" w:lineRule="auto"/>
        <w:rPr>
          <w:lang w:val="fi-FI"/>
        </w:rPr>
      </w:pPr>
    </w:p>
    <w:p w14:paraId="56408EF0" w14:textId="77777777" w:rsidR="00FC0909" w:rsidRPr="00633A41" w:rsidRDefault="00FC0909" w:rsidP="001A0D7D">
      <w:pPr>
        <w:spacing w:line="240" w:lineRule="auto"/>
        <w:rPr>
          <w:lang w:val="fi-FI"/>
        </w:rPr>
      </w:pPr>
    </w:p>
    <w:p w14:paraId="05B86CCD" w14:textId="77777777" w:rsidR="00FC0909"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b/>
          <w:lang w:val="fi-FI"/>
        </w:rPr>
      </w:pPr>
      <w:r w:rsidRPr="00633A41">
        <w:rPr>
          <w:b/>
          <w:lang w:val="fi-FI"/>
        </w:rPr>
        <w:t>2.</w:t>
      </w:r>
      <w:r w:rsidRPr="00633A41">
        <w:rPr>
          <w:lang w:val="fi-FI"/>
        </w:rPr>
        <w:tab/>
      </w:r>
      <w:r w:rsidRPr="00633A41">
        <w:rPr>
          <w:b/>
          <w:lang w:val="fi-FI"/>
        </w:rPr>
        <w:t>MYYNTILUVAN HALTIJAN NIMI</w:t>
      </w:r>
    </w:p>
    <w:p w14:paraId="0F329F43" w14:textId="77777777" w:rsidR="00FC0909" w:rsidRPr="00633A41" w:rsidRDefault="00FC0909" w:rsidP="001A0D7D">
      <w:pPr>
        <w:spacing w:line="240" w:lineRule="auto"/>
        <w:rPr>
          <w:noProof/>
          <w:szCs w:val="22"/>
          <w:lang w:val="fi-FI"/>
        </w:rPr>
      </w:pPr>
    </w:p>
    <w:p w14:paraId="241475F4" w14:textId="77777777" w:rsidR="00FC0909" w:rsidRPr="00633A41" w:rsidRDefault="00E07997" w:rsidP="001A0D7D">
      <w:pPr>
        <w:spacing w:line="240" w:lineRule="auto"/>
        <w:rPr>
          <w:noProof/>
          <w:szCs w:val="22"/>
          <w:lang w:val="fi-FI"/>
        </w:rPr>
      </w:pPr>
      <w:r w:rsidRPr="00633A41">
        <w:rPr>
          <w:noProof/>
          <w:szCs w:val="22"/>
          <w:lang w:val="fi-FI"/>
        </w:rPr>
        <w:t xml:space="preserve">AbbVie </w:t>
      </w:r>
      <w:r w:rsidR="000F084A">
        <w:rPr>
          <w:szCs w:val="22"/>
          <w:highlight w:val="lightGray"/>
          <w:lang w:val="fi-FI"/>
        </w:rPr>
        <w:t>(logona)</w:t>
      </w:r>
    </w:p>
    <w:p w14:paraId="3FFDD65A" w14:textId="77777777" w:rsidR="00FC0909" w:rsidRPr="00633A41" w:rsidRDefault="00FC0909" w:rsidP="001A0D7D">
      <w:pPr>
        <w:spacing w:line="240" w:lineRule="auto"/>
        <w:rPr>
          <w:noProof/>
          <w:szCs w:val="22"/>
          <w:lang w:val="fi-FI"/>
        </w:rPr>
      </w:pPr>
    </w:p>
    <w:p w14:paraId="081503D4" w14:textId="77777777" w:rsidR="00FC0909" w:rsidRPr="00633A41" w:rsidRDefault="00FC0909" w:rsidP="001A0D7D">
      <w:pPr>
        <w:spacing w:line="240" w:lineRule="auto"/>
        <w:rPr>
          <w:noProof/>
          <w:szCs w:val="22"/>
          <w:lang w:val="fi-FI"/>
        </w:rPr>
      </w:pPr>
    </w:p>
    <w:p w14:paraId="29409A48" w14:textId="77777777" w:rsidR="00FC0909" w:rsidRPr="00633A41" w:rsidRDefault="00E07997" w:rsidP="001A0D7D">
      <w:pPr>
        <w:pBdr>
          <w:top w:val="single" w:sz="4" w:space="1" w:color="auto"/>
          <w:left w:val="single" w:sz="4" w:space="4" w:color="auto"/>
          <w:bottom w:val="single" w:sz="4" w:space="2" w:color="auto"/>
          <w:right w:val="single" w:sz="4" w:space="4" w:color="auto"/>
        </w:pBdr>
        <w:spacing w:line="240" w:lineRule="auto"/>
        <w:outlineLvl w:val="0"/>
        <w:rPr>
          <w:b/>
          <w:noProof/>
          <w:szCs w:val="22"/>
          <w:lang w:val="fi-FI"/>
        </w:rPr>
      </w:pPr>
      <w:r w:rsidRPr="00633A41">
        <w:rPr>
          <w:b/>
          <w:noProof/>
          <w:szCs w:val="22"/>
          <w:lang w:val="fi-FI"/>
        </w:rPr>
        <w:t>3.</w:t>
      </w:r>
      <w:r w:rsidRPr="00633A41">
        <w:rPr>
          <w:lang w:val="fi-FI"/>
        </w:rPr>
        <w:tab/>
      </w:r>
      <w:r w:rsidRPr="00633A41">
        <w:rPr>
          <w:b/>
          <w:noProof/>
          <w:szCs w:val="22"/>
          <w:lang w:val="fi-FI"/>
        </w:rPr>
        <w:t>VIIMEINEN KÄYTTÖPÄIVÄMÄÄRÄ</w:t>
      </w:r>
    </w:p>
    <w:p w14:paraId="2E6B93D3" w14:textId="77777777" w:rsidR="008B12ED" w:rsidRPr="00633A41" w:rsidRDefault="008B12ED" w:rsidP="001A0D7D">
      <w:pPr>
        <w:spacing w:line="240" w:lineRule="auto"/>
        <w:rPr>
          <w:noProof/>
          <w:szCs w:val="22"/>
          <w:lang w:val="fi-FI"/>
        </w:rPr>
      </w:pPr>
    </w:p>
    <w:p w14:paraId="7012CD0E" w14:textId="77777777" w:rsidR="00FC0909" w:rsidRPr="00633A41" w:rsidRDefault="00E07997" w:rsidP="001A0D7D">
      <w:pPr>
        <w:spacing w:line="240" w:lineRule="auto"/>
        <w:rPr>
          <w:noProof/>
          <w:szCs w:val="22"/>
          <w:lang w:val="fi-FI"/>
        </w:rPr>
      </w:pPr>
      <w:r w:rsidRPr="00633A41">
        <w:rPr>
          <w:noProof/>
          <w:szCs w:val="22"/>
          <w:lang w:val="fi-FI"/>
        </w:rPr>
        <w:t>EXP</w:t>
      </w:r>
    </w:p>
    <w:p w14:paraId="1C519643" w14:textId="77777777" w:rsidR="00267DA7" w:rsidRPr="00633A41" w:rsidRDefault="00267DA7" w:rsidP="001A0D7D">
      <w:pPr>
        <w:spacing w:line="240" w:lineRule="auto"/>
        <w:rPr>
          <w:noProof/>
          <w:szCs w:val="22"/>
          <w:lang w:val="fi-FI"/>
        </w:rPr>
      </w:pPr>
    </w:p>
    <w:p w14:paraId="00FE4BB4" w14:textId="77777777" w:rsidR="00267DA7" w:rsidRPr="00633A41" w:rsidRDefault="00267DA7" w:rsidP="001A0D7D">
      <w:pPr>
        <w:spacing w:line="240" w:lineRule="auto"/>
        <w:rPr>
          <w:noProof/>
          <w:szCs w:val="22"/>
          <w:lang w:val="fi-FI"/>
        </w:rPr>
      </w:pPr>
    </w:p>
    <w:p w14:paraId="36AAF72E" w14:textId="77777777" w:rsidR="00FC0909"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b/>
          <w:noProof/>
          <w:szCs w:val="22"/>
          <w:lang w:val="fi-FI"/>
        </w:rPr>
      </w:pPr>
      <w:r w:rsidRPr="00633A41">
        <w:rPr>
          <w:b/>
          <w:noProof/>
          <w:szCs w:val="22"/>
          <w:lang w:val="fi-FI"/>
        </w:rPr>
        <w:t>4.</w:t>
      </w:r>
      <w:r w:rsidRPr="00633A41">
        <w:rPr>
          <w:lang w:val="fi-FI"/>
        </w:rPr>
        <w:tab/>
      </w:r>
      <w:r w:rsidRPr="00633A41">
        <w:rPr>
          <w:b/>
          <w:noProof/>
          <w:szCs w:val="22"/>
          <w:lang w:val="fi-FI"/>
        </w:rPr>
        <w:t>ERÄNUMERO</w:t>
      </w:r>
    </w:p>
    <w:p w14:paraId="57D981CB" w14:textId="77777777" w:rsidR="00FC0909" w:rsidRPr="00633A41" w:rsidRDefault="00FC0909" w:rsidP="001A0D7D">
      <w:pPr>
        <w:spacing w:line="240" w:lineRule="auto"/>
        <w:rPr>
          <w:noProof/>
          <w:szCs w:val="22"/>
          <w:lang w:val="fi-FI"/>
        </w:rPr>
      </w:pPr>
    </w:p>
    <w:p w14:paraId="4E552522" w14:textId="77777777" w:rsidR="00267DA7" w:rsidRPr="00633A41" w:rsidRDefault="00E07997" w:rsidP="001A0D7D">
      <w:pPr>
        <w:spacing w:line="240" w:lineRule="auto"/>
        <w:rPr>
          <w:noProof/>
          <w:szCs w:val="22"/>
          <w:lang w:val="fi-FI"/>
        </w:rPr>
      </w:pPr>
      <w:r w:rsidRPr="00633A41">
        <w:rPr>
          <w:noProof/>
          <w:szCs w:val="22"/>
          <w:lang w:val="fi-FI"/>
        </w:rPr>
        <w:t>Lot</w:t>
      </w:r>
    </w:p>
    <w:p w14:paraId="337E61C5" w14:textId="77777777" w:rsidR="00267DA7" w:rsidRPr="00633A41" w:rsidRDefault="00267DA7" w:rsidP="001A0D7D">
      <w:pPr>
        <w:spacing w:line="240" w:lineRule="auto"/>
        <w:rPr>
          <w:noProof/>
          <w:szCs w:val="22"/>
          <w:lang w:val="fi-FI"/>
        </w:rPr>
      </w:pPr>
    </w:p>
    <w:p w14:paraId="127982EF" w14:textId="77777777" w:rsidR="00FC0909" w:rsidRPr="00633A41" w:rsidRDefault="00FC0909" w:rsidP="001A0D7D">
      <w:pPr>
        <w:spacing w:line="240" w:lineRule="auto"/>
        <w:rPr>
          <w:noProof/>
          <w:szCs w:val="22"/>
          <w:lang w:val="fi-FI"/>
        </w:rPr>
      </w:pPr>
    </w:p>
    <w:p w14:paraId="5AA0BF6C" w14:textId="77777777" w:rsidR="00FC0909"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b/>
          <w:noProof/>
          <w:szCs w:val="22"/>
          <w:lang w:val="fi-FI"/>
        </w:rPr>
      </w:pPr>
      <w:r w:rsidRPr="00633A41">
        <w:rPr>
          <w:b/>
          <w:noProof/>
          <w:szCs w:val="22"/>
          <w:lang w:val="fi-FI"/>
        </w:rPr>
        <w:t>5.</w:t>
      </w:r>
      <w:r w:rsidRPr="00633A41">
        <w:rPr>
          <w:lang w:val="fi-FI"/>
        </w:rPr>
        <w:tab/>
      </w:r>
      <w:r w:rsidRPr="00633A41">
        <w:rPr>
          <w:b/>
          <w:noProof/>
          <w:szCs w:val="22"/>
          <w:lang w:val="fi-FI"/>
        </w:rPr>
        <w:t>MUUTA</w:t>
      </w:r>
    </w:p>
    <w:p w14:paraId="63DC7FB4" w14:textId="77777777" w:rsidR="00FC0909" w:rsidRPr="00633A41" w:rsidRDefault="00FC0909" w:rsidP="001A0D7D">
      <w:pPr>
        <w:spacing w:line="240" w:lineRule="auto"/>
        <w:rPr>
          <w:noProof/>
          <w:szCs w:val="22"/>
          <w:lang w:val="fi-FI"/>
        </w:rPr>
      </w:pPr>
    </w:p>
    <w:p w14:paraId="1D1C04B1" w14:textId="77777777" w:rsidR="00FC0909" w:rsidRPr="00633A41" w:rsidRDefault="00FC0909" w:rsidP="001A0D7D">
      <w:pPr>
        <w:spacing w:line="240" w:lineRule="auto"/>
        <w:rPr>
          <w:noProof/>
          <w:szCs w:val="22"/>
          <w:lang w:val="fi-FI"/>
        </w:rPr>
      </w:pPr>
    </w:p>
    <w:p w14:paraId="56ECCE25"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rPr>
          <w:b/>
          <w:noProof/>
          <w:szCs w:val="22"/>
          <w:lang w:val="fi-FI"/>
        </w:rPr>
      </w:pPr>
      <w:r w:rsidRPr="00633A41">
        <w:rPr>
          <w:lang w:val="fi-FI"/>
        </w:rPr>
        <w:br w:type="page"/>
      </w:r>
      <w:r w:rsidRPr="00633A41">
        <w:rPr>
          <w:b/>
          <w:noProof/>
          <w:szCs w:val="22"/>
          <w:lang w:val="fi-FI"/>
        </w:rPr>
        <w:lastRenderedPageBreak/>
        <w:t xml:space="preserve">ULKOPAKKAUKSESSA ON OLTAVA SEURAAVAT MERKINNÄT </w:t>
      </w:r>
    </w:p>
    <w:p w14:paraId="55AD4518" w14:textId="77777777" w:rsidR="00267DA7" w:rsidRPr="00633A41" w:rsidRDefault="00267DA7" w:rsidP="001A0D7D">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fi-FI"/>
        </w:rPr>
      </w:pPr>
    </w:p>
    <w:p w14:paraId="734099E2"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rPr>
          <w:b/>
          <w:bCs/>
          <w:noProof/>
          <w:szCs w:val="22"/>
          <w:lang w:val="fi-FI"/>
        </w:rPr>
      </w:pPr>
      <w:r w:rsidRPr="00633A41">
        <w:rPr>
          <w:b/>
          <w:caps/>
          <w:noProof/>
          <w:szCs w:val="22"/>
          <w:lang w:val="fi-FI"/>
        </w:rPr>
        <w:t>Pahvipakkaus</w:t>
      </w:r>
      <w:r w:rsidRPr="00633A41">
        <w:rPr>
          <w:b/>
          <w:noProof/>
          <w:szCs w:val="22"/>
          <w:lang w:val="fi-FI"/>
        </w:rPr>
        <w:t xml:space="preserve"> (5 päivän pakkaus)</w:t>
      </w:r>
    </w:p>
    <w:p w14:paraId="105C7016" w14:textId="77777777" w:rsidR="00267DA7" w:rsidRPr="00633A41" w:rsidRDefault="00267DA7" w:rsidP="001A0D7D">
      <w:pPr>
        <w:spacing w:line="240" w:lineRule="auto"/>
        <w:rPr>
          <w:lang w:val="fi-FI"/>
        </w:rPr>
      </w:pPr>
    </w:p>
    <w:p w14:paraId="4544AE92" w14:textId="77777777" w:rsidR="00267DA7" w:rsidRPr="00633A41" w:rsidRDefault="00267DA7" w:rsidP="001A0D7D">
      <w:pPr>
        <w:spacing w:line="240" w:lineRule="auto"/>
        <w:rPr>
          <w:noProof/>
          <w:szCs w:val="22"/>
          <w:lang w:val="fi-FI"/>
        </w:rPr>
      </w:pPr>
    </w:p>
    <w:p w14:paraId="76E9E1D1"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633A41">
        <w:rPr>
          <w:b/>
          <w:lang w:val="fi-FI"/>
        </w:rPr>
        <w:t>1.</w:t>
      </w:r>
      <w:r w:rsidRPr="00633A41">
        <w:rPr>
          <w:lang w:val="fi-FI"/>
        </w:rPr>
        <w:tab/>
      </w:r>
      <w:r w:rsidRPr="00633A41">
        <w:rPr>
          <w:b/>
          <w:lang w:val="fi-FI"/>
        </w:rPr>
        <w:t>LÄÄKEVALMISTEEN NIMI</w:t>
      </w:r>
    </w:p>
    <w:p w14:paraId="0588F369" w14:textId="77777777" w:rsidR="00267DA7" w:rsidRPr="00633A41" w:rsidRDefault="00267DA7" w:rsidP="001A0D7D">
      <w:pPr>
        <w:spacing w:line="240" w:lineRule="auto"/>
        <w:rPr>
          <w:noProof/>
          <w:szCs w:val="22"/>
          <w:lang w:val="fi-FI"/>
        </w:rPr>
      </w:pPr>
    </w:p>
    <w:p w14:paraId="71EEA695" w14:textId="77777777" w:rsidR="00267DA7" w:rsidRPr="00633A41" w:rsidRDefault="00E07997" w:rsidP="001A0D7D">
      <w:pPr>
        <w:spacing w:line="240" w:lineRule="auto"/>
        <w:rPr>
          <w:noProof/>
          <w:szCs w:val="22"/>
          <w:lang w:val="fi-FI"/>
        </w:rPr>
      </w:pPr>
      <w:r w:rsidRPr="00633A41">
        <w:rPr>
          <w:noProof/>
          <w:szCs w:val="22"/>
          <w:lang w:val="fi-FI"/>
        </w:rPr>
        <w:t xml:space="preserve">Venclyxto 50 mg </w:t>
      </w:r>
      <w:r w:rsidR="004A23E8" w:rsidRPr="00633A41">
        <w:rPr>
          <w:noProof/>
          <w:szCs w:val="22"/>
          <w:lang w:val="fi-FI"/>
        </w:rPr>
        <w:t>kalvopäällysteiset tabletit</w:t>
      </w:r>
    </w:p>
    <w:p w14:paraId="6B799F1B" w14:textId="77777777" w:rsidR="00267DA7" w:rsidRPr="00633A41" w:rsidRDefault="00E07997" w:rsidP="001A0D7D">
      <w:pPr>
        <w:spacing w:line="240" w:lineRule="auto"/>
        <w:rPr>
          <w:b/>
          <w:szCs w:val="22"/>
          <w:lang w:val="fi-FI"/>
        </w:rPr>
      </w:pPr>
      <w:r w:rsidRPr="00633A41">
        <w:rPr>
          <w:noProof/>
          <w:szCs w:val="22"/>
          <w:lang w:val="fi-FI"/>
        </w:rPr>
        <w:t>venetoklaksi</w:t>
      </w:r>
    </w:p>
    <w:p w14:paraId="33D9CE1D" w14:textId="77777777" w:rsidR="00267DA7" w:rsidRPr="00633A41" w:rsidRDefault="00267DA7" w:rsidP="001A0D7D">
      <w:pPr>
        <w:spacing w:line="240" w:lineRule="auto"/>
        <w:rPr>
          <w:noProof/>
          <w:szCs w:val="22"/>
          <w:lang w:val="fi-FI"/>
        </w:rPr>
      </w:pPr>
    </w:p>
    <w:p w14:paraId="45C4F963" w14:textId="77777777" w:rsidR="00267DA7" w:rsidRPr="00633A41" w:rsidRDefault="00267DA7" w:rsidP="001A0D7D">
      <w:pPr>
        <w:spacing w:line="240" w:lineRule="auto"/>
        <w:rPr>
          <w:noProof/>
          <w:szCs w:val="22"/>
          <w:lang w:val="fi-FI"/>
        </w:rPr>
      </w:pPr>
    </w:p>
    <w:p w14:paraId="30A0366A"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fi-FI"/>
        </w:rPr>
      </w:pPr>
      <w:r w:rsidRPr="00633A41">
        <w:rPr>
          <w:b/>
          <w:noProof/>
          <w:szCs w:val="22"/>
          <w:lang w:val="fi-FI"/>
        </w:rPr>
        <w:t>2.</w:t>
      </w:r>
      <w:r w:rsidRPr="00633A41">
        <w:rPr>
          <w:lang w:val="fi-FI"/>
        </w:rPr>
        <w:tab/>
      </w:r>
      <w:r w:rsidRPr="00633A41">
        <w:rPr>
          <w:b/>
          <w:noProof/>
          <w:szCs w:val="22"/>
          <w:lang w:val="fi-FI"/>
        </w:rPr>
        <w:t>VAIKUTTAVA(T) AINE(ET)</w:t>
      </w:r>
    </w:p>
    <w:p w14:paraId="0D54461F" w14:textId="77777777" w:rsidR="00267DA7" w:rsidRPr="00633A41" w:rsidRDefault="00267DA7" w:rsidP="001A0D7D">
      <w:pPr>
        <w:spacing w:line="240" w:lineRule="auto"/>
        <w:rPr>
          <w:noProof/>
          <w:szCs w:val="22"/>
          <w:lang w:val="fi-FI"/>
        </w:rPr>
      </w:pPr>
    </w:p>
    <w:p w14:paraId="7512BCEB" w14:textId="77777777" w:rsidR="00267DA7" w:rsidRPr="00633A41" w:rsidRDefault="00E07997" w:rsidP="001A0D7D">
      <w:pPr>
        <w:spacing w:line="240" w:lineRule="auto"/>
        <w:rPr>
          <w:noProof/>
          <w:szCs w:val="22"/>
          <w:lang w:val="fi-FI"/>
        </w:rPr>
      </w:pPr>
      <w:r w:rsidRPr="00633A41">
        <w:rPr>
          <w:lang w:val="fi-FI"/>
        </w:rPr>
        <w:t>Yksi kalvopäällysteinen tabletti sisältää 50 mg venetoklaksia</w:t>
      </w:r>
    </w:p>
    <w:p w14:paraId="6AE68345" w14:textId="77777777" w:rsidR="00267DA7" w:rsidRPr="00633A41" w:rsidRDefault="00267DA7" w:rsidP="001A0D7D">
      <w:pPr>
        <w:spacing w:line="240" w:lineRule="auto"/>
        <w:rPr>
          <w:noProof/>
          <w:szCs w:val="22"/>
          <w:lang w:val="fi-FI"/>
        </w:rPr>
      </w:pPr>
    </w:p>
    <w:p w14:paraId="2846F0AB" w14:textId="77777777" w:rsidR="00267DA7" w:rsidRPr="00633A41" w:rsidRDefault="00267DA7" w:rsidP="001A0D7D">
      <w:pPr>
        <w:spacing w:line="240" w:lineRule="auto"/>
        <w:rPr>
          <w:noProof/>
          <w:szCs w:val="22"/>
          <w:lang w:val="fi-FI"/>
        </w:rPr>
      </w:pPr>
    </w:p>
    <w:p w14:paraId="448B9AAD"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3.</w:t>
      </w:r>
      <w:r w:rsidRPr="00633A41">
        <w:rPr>
          <w:lang w:val="fi-FI"/>
        </w:rPr>
        <w:tab/>
      </w:r>
      <w:r w:rsidRPr="00633A41">
        <w:rPr>
          <w:b/>
          <w:noProof/>
          <w:szCs w:val="22"/>
          <w:lang w:val="fi-FI"/>
        </w:rPr>
        <w:t>LUETTELO APUAINEISTA</w:t>
      </w:r>
    </w:p>
    <w:p w14:paraId="3AB9AE6C" w14:textId="77777777" w:rsidR="00267DA7" w:rsidRPr="00633A41" w:rsidRDefault="00267DA7" w:rsidP="001A0D7D">
      <w:pPr>
        <w:spacing w:line="240" w:lineRule="auto"/>
        <w:rPr>
          <w:noProof/>
          <w:szCs w:val="22"/>
          <w:lang w:val="fi-FI"/>
        </w:rPr>
      </w:pPr>
    </w:p>
    <w:p w14:paraId="00653B55" w14:textId="77777777" w:rsidR="00267DA7" w:rsidRPr="00633A41" w:rsidRDefault="00267DA7" w:rsidP="001A0D7D">
      <w:pPr>
        <w:spacing w:line="240" w:lineRule="auto"/>
        <w:rPr>
          <w:noProof/>
          <w:szCs w:val="22"/>
          <w:lang w:val="fi-FI"/>
        </w:rPr>
      </w:pPr>
    </w:p>
    <w:p w14:paraId="46A1D40A" w14:textId="77777777" w:rsidR="00267DA7" w:rsidRPr="00633A41" w:rsidRDefault="00E07997" w:rsidP="001A0D7D">
      <w:pPr>
        <w:pBdr>
          <w:top w:val="single" w:sz="4" w:space="2"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4.</w:t>
      </w:r>
      <w:r w:rsidRPr="00633A41">
        <w:rPr>
          <w:lang w:val="fi-FI"/>
        </w:rPr>
        <w:tab/>
      </w:r>
      <w:r w:rsidRPr="00633A41">
        <w:rPr>
          <w:b/>
          <w:noProof/>
          <w:szCs w:val="22"/>
          <w:lang w:val="fi-FI"/>
        </w:rPr>
        <w:t>LÄÄKEMUOTO JA SISÄLLÖN MÄÄRÄ</w:t>
      </w:r>
    </w:p>
    <w:p w14:paraId="49506B43" w14:textId="77777777" w:rsidR="00513D35" w:rsidRPr="00633A41" w:rsidRDefault="00513D35" w:rsidP="001A0D7D">
      <w:pPr>
        <w:spacing w:line="240" w:lineRule="auto"/>
        <w:rPr>
          <w:noProof/>
          <w:szCs w:val="22"/>
          <w:lang w:val="fi-FI"/>
        </w:rPr>
      </w:pPr>
    </w:p>
    <w:p w14:paraId="2D2FB338" w14:textId="77777777" w:rsidR="001831CB" w:rsidRDefault="00E07997" w:rsidP="001831CB">
      <w:pPr>
        <w:spacing w:line="240" w:lineRule="auto"/>
        <w:rPr>
          <w:highlight w:val="lightGray"/>
          <w:lang w:val="fi-FI"/>
        </w:rPr>
      </w:pPr>
      <w:r>
        <w:rPr>
          <w:highlight w:val="lightGray"/>
          <w:lang w:val="fi-FI"/>
        </w:rPr>
        <w:t>Kalvopäällysteinen tabletti</w:t>
      </w:r>
    </w:p>
    <w:p w14:paraId="19FB48EF" w14:textId="77777777" w:rsidR="001831CB" w:rsidRPr="00633A41" w:rsidRDefault="001831CB" w:rsidP="001A0D7D">
      <w:pPr>
        <w:spacing w:line="240" w:lineRule="auto"/>
        <w:rPr>
          <w:noProof/>
          <w:szCs w:val="22"/>
          <w:lang w:val="fi-FI"/>
        </w:rPr>
      </w:pPr>
    </w:p>
    <w:p w14:paraId="5829A747" w14:textId="77777777" w:rsidR="00267DA7" w:rsidRPr="00633A41" w:rsidRDefault="00E07997" w:rsidP="001A0D7D">
      <w:pPr>
        <w:spacing w:line="240" w:lineRule="auto"/>
        <w:rPr>
          <w:noProof/>
          <w:szCs w:val="22"/>
          <w:lang w:val="fi-FI"/>
        </w:rPr>
      </w:pPr>
      <w:r w:rsidRPr="00633A41">
        <w:rPr>
          <w:noProof/>
          <w:szCs w:val="22"/>
          <w:lang w:val="fi-FI"/>
        </w:rPr>
        <w:t>5 kalvopäällysteistä tablettia</w:t>
      </w:r>
    </w:p>
    <w:p w14:paraId="5103404F" w14:textId="77777777" w:rsidR="00267DA7" w:rsidRPr="00633A41" w:rsidRDefault="00267DA7" w:rsidP="001A0D7D">
      <w:pPr>
        <w:spacing w:line="240" w:lineRule="auto"/>
        <w:rPr>
          <w:noProof/>
          <w:szCs w:val="22"/>
          <w:lang w:val="fi-FI"/>
        </w:rPr>
      </w:pPr>
    </w:p>
    <w:p w14:paraId="04C6F7A9" w14:textId="77777777" w:rsidR="00267DA7" w:rsidRPr="00633A41" w:rsidRDefault="00267DA7" w:rsidP="001A0D7D">
      <w:pPr>
        <w:spacing w:line="240" w:lineRule="auto"/>
        <w:rPr>
          <w:noProof/>
          <w:szCs w:val="22"/>
          <w:lang w:val="fi-FI"/>
        </w:rPr>
      </w:pPr>
    </w:p>
    <w:p w14:paraId="6017C384"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5.</w:t>
      </w:r>
      <w:r w:rsidRPr="00633A41">
        <w:rPr>
          <w:lang w:val="fi-FI"/>
        </w:rPr>
        <w:tab/>
      </w:r>
      <w:r w:rsidRPr="00633A41">
        <w:rPr>
          <w:b/>
          <w:noProof/>
          <w:szCs w:val="22"/>
          <w:lang w:val="fi-FI"/>
        </w:rPr>
        <w:t>ANTOTAPA JA TARVITTAESSA ANTOREITTI (ANTOREITIT)</w:t>
      </w:r>
    </w:p>
    <w:p w14:paraId="0AB496D8" w14:textId="77777777" w:rsidR="00267DA7" w:rsidRPr="00633A41" w:rsidRDefault="00267DA7" w:rsidP="001A0D7D">
      <w:pPr>
        <w:spacing w:line="240" w:lineRule="auto"/>
        <w:rPr>
          <w:noProof/>
          <w:szCs w:val="22"/>
          <w:lang w:val="fi-FI"/>
        </w:rPr>
      </w:pPr>
    </w:p>
    <w:p w14:paraId="4D0B818F" w14:textId="77777777" w:rsidR="00267DA7" w:rsidRPr="00633A41" w:rsidRDefault="00E07997" w:rsidP="001A0D7D">
      <w:pPr>
        <w:spacing w:line="240" w:lineRule="auto"/>
        <w:rPr>
          <w:noProof/>
          <w:szCs w:val="22"/>
          <w:lang w:val="fi-FI"/>
        </w:rPr>
      </w:pPr>
      <w:r w:rsidRPr="00633A41">
        <w:rPr>
          <w:noProof/>
          <w:szCs w:val="22"/>
          <w:lang w:val="fi-FI"/>
        </w:rPr>
        <w:t xml:space="preserve">Ota </w:t>
      </w:r>
      <w:r w:rsidR="008362BF" w:rsidRPr="00633A41">
        <w:rPr>
          <w:noProof/>
          <w:szCs w:val="22"/>
          <w:lang w:val="fi-FI"/>
        </w:rPr>
        <w:t xml:space="preserve">annoksesi </w:t>
      </w:r>
      <w:r w:rsidRPr="00633A41">
        <w:rPr>
          <w:b/>
          <w:noProof/>
          <w:szCs w:val="22"/>
          <w:lang w:val="fi-FI"/>
        </w:rPr>
        <w:t>aamuisin</w:t>
      </w:r>
      <w:r w:rsidRPr="00633A41">
        <w:rPr>
          <w:noProof/>
          <w:szCs w:val="22"/>
          <w:lang w:val="fi-FI"/>
        </w:rPr>
        <w:t xml:space="preserve"> aterian ja veden kera. Juo 1,5–2 litraa vettä päivässä.</w:t>
      </w:r>
    </w:p>
    <w:p w14:paraId="4D76216A" w14:textId="77777777" w:rsidR="00267DA7" w:rsidRPr="00633A41" w:rsidRDefault="00E07997" w:rsidP="001A0D7D">
      <w:pPr>
        <w:spacing w:line="240" w:lineRule="auto"/>
        <w:rPr>
          <w:lang w:val="fi-FI"/>
        </w:rPr>
      </w:pPr>
      <w:r w:rsidRPr="00633A41">
        <w:rPr>
          <w:noProof/>
          <w:szCs w:val="22"/>
          <w:lang w:val="fi-FI"/>
        </w:rPr>
        <w:t>Lue pakkausseloste ennen käyttöä.</w:t>
      </w:r>
      <w:r w:rsidRPr="00633A41">
        <w:rPr>
          <w:lang w:val="fi-FI"/>
        </w:rPr>
        <w:t xml:space="preserve"> On tärkeää noudattaa kaikkia pakkausselosteen kohdassa </w:t>
      </w:r>
      <w:r w:rsidR="00B33E8A" w:rsidRPr="00633A41">
        <w:rPr>
          <w:lang w:val="fi-FI"/>
        </w:rPr>
        <w:t>”</w:t>
      </w:r>
      <w:r w:rsidR="00F51847" w:rsidRPr="00633A41">
        <w:rPr>
          <w:lang w:val="fi-FI"/>
        </w:rPr>
        <w:t>m</w:t>
      </w:r>
      <w:r w:rsidRPr="00633A41">
        <w:rPr>
          <w:lang w:val="fi-FI"/>
        </w:rPr>
        <w:t>iten Venclyxto otetaan</w:t>
      </w:r>
      <w:r w:rsidR="00D5717B" w:rsidRPr="00633A41">
        <w:rPr>
          <w:lang w:val="fi-FI"/>
        </w:rPr>
        <w:t>”</w:t>
      </w:r>
      <w:r w:rsidRPr="00633A41">
        <w:rPr>
          <w:lang w:val="fi-FI"/>
        </w:rPr>
        <w:t xml:space="preserve"> kuvattavia ohjeita.</w:t>
      </w:r>
    </w:p>
    <w:p w14:paraId="47ECD0E0" w14:textId="77777777" w:rsidR="001831CB" w:rsidRPr="00633A41" w:rsidRDefault="001831CB" w:rsidP="001A0D7D">
      <w:pPr>
        <w:spacing w:line="240" w:lineRule="auto"/>
        <w:rPr>
          <w:lang w:val="fi-FI"/>
        </w:rPr>
      </w:pPr>
    </w:p>
    <w:p w14:paraId="6315F465" w14:textId="77777777" w:rsidR="001831CB" w:rsidRPr="00633A41" w:rsidRDefault="00E07997" w:rsidP="001A0D7D">
      <w:pPr>
        <w:spacing w:line="240" w:lineRule="auto"/>
        <w:rPr>
          <w:noProof/>
          <w:szCs w:val="22"/>
          <w:lang w:val="fi-FI"/>
        </w:rPr>
      </w:pPr>
      <w:r w:rsidRPr="00633A41">
        <w:rPr>
          <w:lang w:val="fi-FI"/>
        </w:rPr>
        <w:t>Suun kautta</w:t>
      </w:r>
      <w:r w:rsidR="00C9289C" w:rsidRPr="00633A41">
        <w:rPr>
          <w:lang w:val="fi-FI"/>
        </w:rPr>
        <w:t>.</w:t>
      </w:r>
    </w:p>
    <w:p w14:paraId="5C4DAA6B" w14:textId="77777777" w:rsidR="00267DA7" w:rsidRPr="00633A41" w:rsidRDefault="00267DA7" w:rsidP="001A0D7D">
      <w:pPr>
        <w:spacing w:line="240" w:lineRule="auto"/>
        <w:rPr>
          <w:noProof/>
          <w:szCs w:val="22"/>
          <w:lang w:val="fi-FI"/>
        </w:rPr>
      </w:pPr>
    </w:p>
    <w:p w14:paraId="2A8FC202" w14:textId="77777777" w:rsidR="00267DA7" w:rsidRPr="00633A41" w:rsidRDefault="00267DA7" w:rsidP="001A0D7D">
      <w:pPr>
        <w:spacing w:line="240" w:lineRule="auto"/>
        <w:rPr>
          <w:noProof/>
          <w:szCs w:val="22"/>
          <w:lang w:val="fi-FI"/>
        </w:rPr>
      </w:pPr>
    </w:p>
    <w:p w14:paraId="68129938"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6.</w:t>
      </w:r>
      <w:r w:rsidRPr="00633A41">
        <w:rPr>
          <w:lang w:val="fi-FI"/>
        </w:rPr>
        <w:tab/>
      </w:r>
      <w:r w:rsidRPr="00633A41">
        <w:rPr>
          <w:b/>
          <w:noProof/>
          <w:szCs w:val="22"/>
          <w:lang w:val="fi-FI"/>
        </w:rPr>
        <w:t>ERITYISVAROITUS VALMISTEEN SÄILYTTÄMISESTÄ POISSA LASTEN ULOTTUVILTA JA NÄKYVILTÄ</w:t>
      </w:r>
    </w:p>
    <w:p w14:paraId="2C8CF906" w14:textId="77777777" w:rsidR="00267DA7" w:rsidRPr="00633A41" w:rsidRDefault="00267DA7" w:rsidP="001A0D7D">
      <w:pPr>
        <w:spacing w:line="240" w:lineRule="auto"/>
        <w:rPr>
          <w:noProof/>
          <w:szCs w:val="22"/>
          <w:lang w:val="fi-FI"/>
        </w:rPr>
      </w:pPr>
    </w:p>
    <w:p w14:paraId="373A2270" w14:textId="77777777" w:rsidR="00267DA7" w:rsidRPr="00633A41" w:rsidRDefault="00E07997" w:rsidP="001A0D7D">
      <w:pPr>
        <w:spacing w:line="240" w:lineRule="auto"/>
        <w:outlineLvl w:val="0"/>
        <w:rPr>
          <w:noProof/>
          <w:szCs w:val="22"/>
          <w:lang w:val="fi-FI"/>
        </w:rPr>
      </w:pPr>
      <w:r w:rsidRPr="00633A41">
        <w:rPr>
          <w:noProof/>
          <w:szCs w:val="22"/>
          <w:lang w:val="fi-FI"/>
        </w:rPr>
        <w:t>Ei lasten ulottuville eikä näkyville.</w:t>
      </w:r>
    </w:p>
    <w:p w14:paraId="4C47F290" w14:textId="77777777" w:rsidR="00267DA7" w:rsidRPr="00633A41" w:rsidRDefault="00267DA7" w:rsidP="001A0D7D">
      <w:pPr>
        <w:spacing w:line="240" w:lineRule="auto"/>
        <w:rPr>
          <w:noProof/>
          <w:szCs w:val="22"/>
          <w:lang w:val="fi-FI"/>
        </w:rPr>
      </w:pPr>
    </w:p>
    <w:p w14:paraId="7F3149E9" w14:textId="77777777" w:rsidR="00267DA7" w:rsidRPr="00633A41" w:rsidRDefault="00267DA7" w:rsidP="001A0D7D">
      <w:pPr>
        <w:spacing w:line="240" w:lineRule="auto"/>
        <w:rPr>
          <w:noProof/>
          <w:szCs w:val="22"/>
          <w:lang w:val="fi-FI"/>
        </w:rPr>
      </w:pPr>
    </w:p>
    <w:p w14:paraId="20ED7A6A"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7.</w:t>
      </w:r>
      <w:r w:rsidRPr="00633A41">
        <w:rPr>
          <w:lang w:val="fi-FI"/>
        </w:rPr>
        <w:tab/>
      </w:r>
      <w:r w:rsidRPr="00633A41">
        <w:rPr>
          <w:b/>
          <w:noProof/>
          <w:szCs w:val="22"/>
          <w:lang w:val="fi-FI"/>
        </w:rPr>
        <w:t>MUU ERITYISVAROITUS (MUUT ERITYISVAROITUKSET), JOS TARPEEN</w:t>
      </w:r>
    </w:p>
    <w:p w14:paraId="517DF745" w14:textId="77777777" w:rsidR="00267DA7" w:rsidRPr="00633A41" w:rsidRDefault="00267DA7" w:rsidP="001A0D7D">
      <w:pPr>
        <w:spacing w:line="240" w:lineRule="auto"/>
        <w:rPr>
          <w:noProof/>
          <w:szCs w:val="22"/>
          <w:lang w:val="fi-FI"/>
        </w:rPr>
      </w:pPr>
    </w:p>
    <w:p w14:paraId="6883E5D6" w14:textId="77777777" w:rsidR="00267DA7" w:rsidRPr="00633A41" w:rsidRDefault="00267DA7" w:rsidP="001A0D7D">
      <w:pPr>
        <w:tabs>
          <w:tab w:val="left" w:pos="749"/>
        </w:tabs>
        <w:spacing w:line="240" w:lineRule="auto"/>
        <w:rPr>
          <w:lang w:val="fi-FI"/>
        </w:rPr>
      </w:pPr>
    </w:p>
    <w:p w14:paraId="27151F6E"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633A41">
        <w:rPr>
          <w:b/>
          <w:lang w:val="fi-FI"/>
        </w:rPr>
        <w:t>8.</w:t>
      </w:r>
      <w:r w:rsidRPr="00633A41">
        <w:rPr>
          <w:lang w:val="fi-FI"/>
        </w:rPr>
        <w:tab/>
      </w:r>
      <w:r w:rsidRPr="00633A41">
        <w:rPr>
          <w:b/>
          <w:lang w:val="fi-FI"/>
        </w:rPr>
        <w:t>VIIMEINEN KÄYTTÖPÄIVÄMÄÄRÄ</w:t>
      </w:r>
    </w:p>
    <w:p w14:paraId="70638CE2" w14:textId="77777777" w:rsidR="00267DA7" w:rsidRPr="00633A41" w:rsidRDefault="00267DA7" w:rsidP="001A0D7D">
      <w:pPr>
        <w:spacing w:line="240" w:lineRule="auto"/>
        <w:rPr>
          <w:lang w:val="fi-FI"/>
        </w:rPr>
      </w:pPr>
    </w:p>
    <w:p w14:paraId="3620B6B5" w14:textId="77777777" w:rsidR="00267DA7" w:rsidRPr="00633A41" w:rsidRDefault="00E07997" w:rsidP="001A0D7D">
      <w:pPr>
        <w:spacing w:line="240" w:lineRule="auto"/>
        <w:rPr>
          <w:lang w:val="fi-FI"/>
        </w:rPr>
      </w:pPr>
      <w:r w:rsidRPr="00633A41">
        <w:rPr>
          <w:lang w:val="fi-FI"/>
        </w:rPr>
        <w:t>EXP</w:t>
      </w:r>
    </w:p>
    <w:p w14:paraId="200E1A4B" w14:textId="77777777" w:rsidR="00267DA7" w:rsidRPr="00633A41" w:rsidRDefault="00267DA7" w:rsidP="001A0D7D">
      <w:pPr>
        <w:spacing w:line="240" w:lineRule="auto"/>
        <w:rPr>
          <w:lang w:val="fi-FI"/>
        </w:rPr>
      </w:pPr>
    </w:p>
    <w:p w14:paraId="58136F3C" w14:textId="77777777" w:rsidR="00267DA7" w:rsidRPr="00633A41" w:rsidRDefault="00267DA7" w:rsidP="001A0D7D">
      <w:pPr>
        <w:spacing w:line="240" w:lineRule="auto"/>
        <w:rPr>
          <w:noProof/>
          <w:szCs w:val="22"/>
          <w:lang w:val="fi-FI"/>
        </w:rPr>
      </w:pPr>
    </w:p>
    <w:p w14:paraId="7C9F2F47" w14:textId="77777777" w:rsidR="00267DA7" w:rsidRPr="00633A41" w:rsidRDefault="00E07997" w:rsidP="001A0D7D">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9.</w:t>
      </w:r>
      <w:r w:rsidRPr="00633A41">
        <w:rPr>
          <w:lang w:val="fi-FI"/>
        </w:rPr>
        <w:tab/>
      </w:r>
      <w:r w:rsidRPr="00633A41">
        <w:rPr>
          <w:b/>
          <w:noProof/>
          <w:szCs w:val="22"/>
          <w:lang w:val="fi-FI"/>
        </w:rPr>
        <w:t>ERITYISET SÄILYTYSOLOSUHTEET</w:t>
      </w:r>
    </w:p>
    <w:p w14:paraId="01E5B8DF" w14:textId="77777777" w:rsidR="00267DA7" w:rsidRPr="00633A41" w:rsidRDefault="00267DA7" w:rsidP="001A0D7D">
      <w:pPr>
        <w:spacing w:line="240" w:lineRule="auto"/>
        <w:rPr>
          <w:noProof/>
          <w:szCs w:val="22"/>
          <w:lang w:val="fi-FI"/>
        </w:rPr>
      </w:pPr>
    </w:p>
    <w:p w14:paraId="64F20313" w14:textId="77777777" w:rsidR="00267DA7" w:rsidRPr="00633A41" w:rsidRDefault="00267DA7" w:rsidP="001A0D7D">
      <w:pPr>
        <w:spacing w:line="240" w:lineRule="auto"/>
        <w:ind w:left="567" w:hanging="567"/>
        <w:rPr>
          <w:noProof/>
          <w:szCs w:val="22"/>
          <w:lang w:val="fi-FI"/>
        </w:rPr>
      </w:pPr>
    </w:p>
    <w:p w14:paraId="336CD55C"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fi-FI"/>
        </w:rPr>
      </w:pPr>
      <w:r w:rsidRPr="00633A41">
        <w:rPr>
          <w:b/>
          <w:noProof/>
          <w:szCs w:val="22"/>
          <w:lang w:val="fi-FI"/>
        </w:rPr>
        <w:lastRenderedPageBreak/>
        <w:t>10.</w:t>
      </w:r>
      <w:r w:rsidRPr="00633A41">
        <w:rPr>
          <w:lang w:val="fi-FI"/>
        </w:rPr>
        <w:tab/>
      </w:r>
      <w:r w:rsidRPr="00633A41">
        <w:rPr>
          <w:b/>
          <w:noProof/>
          <w:szCs w:val="22"/>
          <w:lang w:val="fi-FI"/>
        </w:rPr>
        <w:t>ERITYISET VAROTOIMET KÄYTTÄMÄTTÖMIEN LÄÄKEVALMISTEIDEN TAI NIISTÄ PERÄISIN OLEVAN JÄTEMATERIAALIN HÄVITTÄMISEKSI, JOS TARPEEN</w:t>
      </w:r>
    </w:p>
    <w:p w14:paraId="7141F2A6" w14:textId="77777777" w:rsidR="00267DA7" w:rsidRPr="00633A41" w:rsidRDefault="00267DA7" w:rsidP="001A0D7D">
      <w:pPr>
        <w:spacing w:line="240" w:lineRule="auto"/>
        <w:rPr>
          <w:noProof/>
          <w:szCs w:val="22"/>
          <w:lang w:val="fi-FI"/>
        </w:rPr>
      </w:pPr>
    </w:p>
    <w:p w14:paraId="0A06CE68" w14:textId="77777777" w:rsidR="00267DA7" w:rsidRPr="00633A41" w:rsidRDefault="00267DA7" w:rsidP="001A0D7D">
      <w:pPr>
        <w:spacing w:line="240" w:lineRule="auto"/>
        <w:rPr>
          <w:noProof/>
          <w:szCs w:val="22"/>
          <w:lang w:val="fi-FI"/>
        </w:rPr>
      </w:pPr>
    </w:p>
    <w:p w14:paraId="42292840" w14:textId="77777777" w:rsidR="00267DA7" w:rsidRPr="00633A41" w:rsidRDefault="00E07997" w:rsidP="001A0D7D">
      <w:pPr>
        <w:keepNext/>
        <w:pBdr>
          <w:top w:val="single" w:sz="4" w:space="1" w:color="auto"/>
          <w:left w:val="single" w:sz="4" w:space="4" w:color="auto"/>
          <w:bottom w:val="single" w:sz="4" w:space="1" w:color="auto"/>
          <w:right w:val="single" w:sz="4" w:space="4" w:color="auto"/>
        </w:pBdr>
        <w:spacing w:line="240" w:lineRule="auto"/>
        <w:outlineLvl w:val="0"/>
        <w:rPr>
          <w:b/>
          <w:noProof/>
          <w:szCs w:val="22"/>
          <w:lang w:val="fi-FI"/>
        </w:rPr>
      </w:pPr>
      <w:r w:rsidRPr="00633A41">
        <w:rPr>
          <w:b/>
          <w:noProof/>
          <w:szCs w:val="22"/>
          <w:lang w:val="fi-FI"/>
        </w:rPr>
        <w:t>11.</w:t>
      </w:r>
      <w:r w:rsidRPr="00633A41">
        <w:rPr>
          <w:lang w:val="fi-FI"/>
        </w:rPr>
        <w:tab/>
      </w:r>
      <w:r w:rsidRPr="00633A41">
        <w:rPr>
          <w:b/>
          <w:noProof/>
          <w:szCs w:val="22"/>
          <w:lang w:val="fi-FI"/>
        </w:rPr>
        <w:t>MYYNTILUVAN HALTIJAN NIMI JA OSOITE</w:t>
      </w:r>
    </w:p>
    <w:p w14:paraId="3FF9E921" w14:textId="77777777" w:rsidR="00267DA7" w:rsidRPr="00633A41" w:rsidRDefault="00267DA7" w:rsidP="001A0D7D">
      <w:pPr>
        <w:keepNext/>
        <w:spacing w:line="240" w:lineRule="auto"/>
        <w:rPr>
          <w:noProof/>
          <w:szCs w:val="22"/>
          <w:lang w:val="fi-FI"/>
        </w:rPr>
      </w:pPr>
    </w:p>
    <w:p w14:paraId="71717492"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AbbVie Deutschland GmbH &amp; Co. KG</w:t>
      </w:r>
    </w:p>
    <w:p w14:paraId="28920039"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Knollstrasse</w:t>
      </w:r>
    </w:p>
    <w:p w14:paraId="041F55DD"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67061 Ludwigshafen</w:t>
      </w:r>
    </w:p>
    <w:p w14:paraId="412DB9E1" w14:textId="77777777" w:rsidR="00267DA7" w:rsidRPr="00633A41" w:rsidRDefault="00E07997" w:rsidP="00B55105">
      <w:pPr>
        <w:keepNext/>
        <w:spacing w:line="240" w:lineRule="auto"/>
        <w:rPr>
          <w:szCs w:val="22"/>
          <w:lang w:val="fi-FI"/>
        </w:rPr>
      </w:pPr>
      <w:r w:rsidRPr="00633A41">
        <w:rPr>
          <w:szCs w:val="22"/>
          <w:lang w:val="fi-FI"/>
        </w:rPr>
        <w:t>Saksa</w:t>
      </w:r>
    </w:p>
    <w:p w14:paraId="1240C83B" w14:textId="77777777" w:rsidR="00B55105" w:rsidRPr="00633A41" w:rsidRDefault="00B55105" w:rsidP="00B55105">
      <w:pPr>
        <w:keepNext/>
        <w:spacing w:line="240" w:lineRule="auto"/>
        <w:rPr>
          <w:noProof/>
          <w:szCs w:val="22"/>
          <w:lang w:val="fi-FI"/>
        </w:rPr>
      </w:pPr>
    </w:p>
    <w:p w14:paraId="5A4E2A97" w14:textId="77777777" w:rsidR="00267DA7" w:rsidRPr="00633A41" w:rsidRDefault="00267DA7" w:rsidP="001A0D7D">
      <w:pPr>
        <w:spacing w:line="240" w:lineRule="auto"/>
        <w:rPr>
          <w:noProof/>
          <w:szCs w:val="22"/>
          <w:lang w:val="fi-FI"/>
        </w:rPr>
      </w:pPr>
    </w:p>
    <w:p w14:paraId="03C4D4AD"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12.</w:t>
      </w:r>
      <w:r w:rsidRPr="00633A41">
        <w:rPr>
          <w:lang w:val="fi-FI"/>
        </w:rPr>
        <w:tab/>
      </w:r>
      <w:r w:rsidRPr="00633A41">
        <w:rPr>
          <w:b/>
          <w:noProof/>
          <w:szCs w:val="22"/>
          <w:lang w:val="fi-FI"/>
        </w:rPr>
        <w:t xml:space="preserve">MYYNTILUVAN NUMERO(T) </w:t>
      </w:r>
    </w:p>
    <w:p w14:paraId="311FA0F4" w14:textId="77777777" w:rsidR="00267DA7" w:rsidRPr="00633A41" w:rsidRDefault="00267DA7" w:rsidP="001A0D7D">
      <w:pPr>
        <w:spacing w:line="240" w:lineRule="auto"/>
        <w:rPr>
          <w:noProof/>
          <w:szCs w:val="22"/>
          <w:lang w:val="fi-FI"/>
        </w:rPr>
      </w:pPr>
    </w:p>
    <w:p w14:paraId="256E7BA5" w14:textId="77777777" w:rsidR="00EF187B" w:rsidRPr="00633A41" w:rsidRDefault="00E07997" w:rsidP="00EF187B">
      <w:pPr>
        <w:spacing w:line="240" w:lineRule="auto"/>
        <w:rPr>
          <w:noProof/>
          <w:szCs w:val="22"/>
          <w:lang w:val="fi-FI"/>
        </w:rPr>
      </w:pPr>
      <w:r w:rsidRPr="00633A41">
        <w:rPr>
          <w:color w:val="000000"/>
          <w:lang w:val="fi-FI"/>
        </w:rPr>
        <w:t>EU/1/16/1138/003</w:t>
      </w:r>
    </w:p>
    <w:p w14:paraId="1A8A3BF7" w14:textId="77777777" w:rsidR="00EF187B" w:rsidRPr="00633A41" w:rsidRDefault="00EF187B" w:rsidP="001A0D7D">
      <w:pPr>
        <w:spacing w:line="240" w:lineRule="auto"/>
        <w:rPr>
          <w:noProof/>
          <w:szCs w:val="22"/>
          <w:lang w:val="fi-FI"/>
        </w:rPr>
      </w:pPr>
    </w:p>
    <w:p w14:paraId="442B3019" w14:textId="77777777" w:rsidR="00267DA7" w:rsidRPr="00633A41" w:rsidRDefault="00267DA7" w:rsidP="001A0D7D">
      <w:pPr>
        <w:spacing w:line="240" w:lineRule="auto"/>
        <w:rPr>
          <w:noProof/>
          <w:szCs w:val="22"/>
          <w:lang w:val="fi-FI"/>
        </w:rPr>
      </w:pPr>
    </w:p>
    <w:p w14:paraId="47E0FFDB"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13.</w:t>
      </w:r>
      <w:r w:rsidRPr="00633A41">
        <w:rPr>
          <w:lang w:val="fi-FI"/>
        </w:rPr>
        <w:tab/>
      </w:r>
      <w:r w:rsidRPr="00633A41">
        <w:rPr>
          <w:b/>
          <w:noProof/>
          <w:szCs w:val="22"/>
          <w:lang w:val="fi-FI"/>
        </w:rPr>
        <w:t>ERÄNUMERO</w:t>
      </w:r>
    </w:p>
    <w:p w14:paraId="1DC4470F" w14:textId="77777777" w:rsidR="00267DA7" w:rsidRPr="00633A41" w:rsidRDefault="00267DA7" w:rsidP="001A0D7D">
      <w:pPr>
        <w:spacing w:line="240" w:lineRule="auto"/>
        <w:rPr>
          <w:i/>
          <w:noProof/>
          <w:szCs w:val="22"/>
          <w:lang w:val="fi-FI"/>
        </w:rPr>
      </w:pPr>
    </w:p>
    <w:p w14:paraId="0DE6BD67" w14:textId="77777777" w:rsidR="00267DA7" w:rsidRPr="00633A41" w:rsidRDefault="00E07997" w:rsidP="001A0D7D">
      <w:pPr>
        <w:spacing w:line="240" w:lineRule="auto"/>
        <w:rPr>
          <w:noProof/>
          <w:szCs w:val="22"/>
          <w:lang w:val="fi-FI"/>
        </w:rPr>
      </w:pPr>
      <w:r w:rsidRPr="00633A41">
        <w:rPr>
          <w:noProof/>
          <w:szCs w:val="22"/>
          <w:lang w:val="fi-FI"/>
        </w:rPr>
        <w:t>Lot</w:t>
      </w:r>
    </w:p>
    <w:p w14:paraId="67FCDFAC" w14:textId="77777777" w:rsidR="00267DA7" w:rsidRPr="00633A41" w:rsidRDefault="00267DA7" w:rsidP="001A0D7D">
      <w:pPr>
        <w:spacing w:line="240" w:lineRule="auto"/>
        <w:rPr>
          <w:noProof/>
          <w:szCs w:val="22"/>
          <w:lang w:val="fi-FI"/>
        </w:rPr>
      </w:pPr>
    </w:p>
    <w:p w14:paraId="6B1DBFB8" w14:textId="77777777" w:rsidR="00267DA7" w:rsidRPr="00633A41" w:rsidRDefault="00267DA7" w:rsidP="001A0D7D">
      <w:pPr>
        <w:spacing w:line="240" w:lineRule="auto"/>
        <w:rPr>
          <w:noProof/>
          <w:szCs w:val="22"/>
          <w:lang w:val="fi-FI"/>
        </w:rPr>
      </w:pPr>
    </w:p>
    <w:p w14:paraId="6F50E7CF"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14.</w:t>
      </w:r>
      <w:r w:rsidRPr="00633A41">
        <w:rPr>
          <w:lang w:val="fi-FI"/>
        </w:rPr>
        <w:tab/>
      </w:r>
      <w:r w:rsidRPr="00633A41">
        <w:rPr>
          <w:b/>
          <w:noProof/>
          <w:szCs w:val="22"/>
          <w:lang w:val="fi-FI"/>
        </w:rPr>
        <w:t>YLEINEN TOIMITTAMISLUOKITTELU</w:t>
      </w:r>
    </w:p>
    <w:p w14:paraId="0DD9D4AE" w14:textId="77777777" w:rsidR="00267DA7" w:rsidRPr="00633A41" w:rsidRDefault="00267DA7" w:rsidP="001A0D7D">
      <w:pPr>
        <w:spacing w:line="240" w:lineRule="auto"/>
        <w:rPr>
          <w:i/>
          <w:noProof/>
          <w:szCs w:val="22"/>
          <w:lang w:val="fi-FI"/>
        </w:rPr>
      </w:pPr>
    </w:p>
    <w:p w14:paraId="78C0E103" w14:textId="77777777" w:rsidR="00267DA7" w:rsidRPr="00633A41" w:rsidRDefault="00267DA7" w:rsidP="001A0D7D">
      <w:pPr>
        <w:spacing w:line="240" w:lineRule="auto"/>
        <w:rPr>
          <w:noProof/>
          <w:szCs w:val="22"/>
          <w:lang w:val="fi-FI"/>
        </w:rPr>
      </w:pPr>
    </w:p>
    <w:p w14:paraId="1A852D13" w14:textId="77777777" w:rsidR="00267DA7" w:rsidRPr="00633A41" w:rsidRDefault="00E07997" w:rsidP="001A0D7D">
      <w:pPr>
        <w:pBdr>
          <w:top w:val="single" w:sz="4" w:space="2"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15.</w:t>
      </w:r>
      <w:r w:rsidRPr="00633A41">
        <w:rPr>
          <w:lang w:val="fi-FI"/>
        </w:rPr>
        <w:tab/>
      </w:r>
      <w:r w:rsidRPr="00633A41">
        <w:rPr>
          <w:b/>
          <w:noProof/>
          <w:szCs w:val="22"/>
          <w:lang w:val="fi-FI"/>
        </w:rPr>
        <w:t>KÄYTTÖOHJEET</w:t>
      </w:r>
    </w:p>
    <w:p w14:paraId="021EE47C" w14:textId="77777777" w:rsidR="00267DA7" w:rsidRPr="00633A41" w:rsidRDefault="00267DA7" w:rsidP="001A0D7D">
      <w:pPr>
        <w:spacing w:line="240" w:lineRule="auto"/>
        <w:rPr>
          <w:noProof/>
          <w:szCs w:val="22"/>
          <w:lang w:val="fi-FI"/>
        </w:rPr>
      </w:pPr>
    </w:p>
    <w:p w14:paraId="76300D76" w14:textId="77777777" w:rsidR="00267DA7" w:rsidRPr="00633A41" w:rsidRDefault="00267DA7" w:rsidP="001A0D7D">
      <w:pPr>
        <w:spacing w:line="240" w:lineRule="auto"/>
        <w:rPr>
          <w:noProof/>
          <w:szCs w:val="22"/>
          <w:lang w:val="fi-FI"/>
        </w:rPr>
      </w:pPr>
    </w:p>
    <w:p w14:paraId="2C814C5A" w14:textId="77777777" w:rsidR="00267DA7" w:rsidRPr="00633A41" w:rsidRDefault="00E07997" w:rsidP="001A0D7D">
      <w:pPr>
        <w:pBdr>
          <w:top w:val="single" w:sz="4" w:space="1" w:color="auto"/>
          <w:left w:val="single" w:sz="4" w:space="4" w:color="auto"/>
          <w:bottom w:val="single" w:sz="4" w:space="0" w:color="auto"/>
          <w:right w:val="single" w:sz="4" w:space="4" w:color="auto"/>
        </w:pBdr>
        <w:spacing w:line="240" w:lineRule="auto"/>
        <w:rPr>
          <w:noProof/>
          <w:szCs w:val="22"/>
          <w:lang w:val="fi-FI"/>
        </w:rPr>
      </w:pPr>
      <w:r w:rsidRPr="00633A41">
        <w:rPr>
          <w:b/>
          <w:noProof/>
          <w:szCs w:val="22"/>
          <w:lang w:val="fi-FI"/>
        </w:rPr>
        <w:t>16.</w:t>
      </w:r>
      <w:r w:rsidRPr="00633A41">
        <w:rPr>
          <w:lang w:val="fi-FI"/>
        </w:rPr>
        <w:tab/>
      </w:r>
      <w:r w:rsidRPr="00633A41">
        <w:rPr>
          <w:b/>
          <w:noProof/>
          <w:szCs w:val="22"/>
          <w:lang w:val="fi-FI"/>
        </w:rPr>
        <w:t>TIEDOT PISTEKIRJOITUKSELLA</w:t>
      </w:r>
    </w:p>
    <w:p w14:paraId="775AD310" w14:textId="77777777" w:rsidR="00267DA7" w:rsidRPr="00633A41" w:rsidRDefault="00267DA7" w:rsidP="001A0D7D">
      <w:pPr>
        <w:spacing w:line="240" w:lineRule="auto"/>
        <w:rPr>
          <w:noProof/>
          <w:szCs w:val="22"/>
          <w:lang w:val="fi-FI"/>
        </w:rPr>
      </w:pPr>
    </w:p>
    <w:p w14:paraId="725FF9C1" w14:textId="77777777" w:rsidR="005D4A3C" w:rsidRPr="00633A41" w:rsidRDefault="00E07997" w:rsidP="00017024">
      <w:pPr>
        <w:rPr>
          <w:lang w:val="fi-FI"/>
        </w:rPr>
      </w:pPr>
      <w:r w:rsidRPr="00633A41">
        <w:rPr>
          <w:lang w:val="fi-FI"/>
        </w:rPr>
        <w:t>v</w:t>
      </w:r>
      <w:r w:rsidR="00ED03F1" w:rsidRPr="00633A41">
        <w:rPr>
          <w:lang w:val="fi-FI"/>
        </w:rPr>
        <w:t>enclyxto 50 mg</w:t>
      </w:r>
    </w:p>
    <w:p w14:paraId="66FD6582" w14:textId="77777777" w:rsidR="00267DA7" w:rsidRPr="00633A41" w:rsidRDefault="00267DA7" w:rsidP="001A0D7D">
      <w:pPr>
        <w:spacing w:line="240" w:lineRule="auto"/>
        <w:rPr>
          <w:noProof/>
          <w:szCs w:val="22"/>
          <w:shd w:val="clear" w:color="auto" w:fill="CCCCCC"/>
          <w:lang w:val="fi-FI"/>
        </w:rPr>
      </w:pPr>
    </w:p>
    <w:p w14:paraId="222C2AEF" w14:textId="77777777" w:rsidR="009E1583" w:rsidRPr="00633A41" w:rsidRDefault="009E1583" w:rsidP="001A0D7D">
      <w:pPr>
        <w:spacing w:line="240" w:lineRule="auto"/>
        <w:rPr>
          <w:noProof/>
          <w:szCs w:val="22"/>
          <w:shd w:val="clear" w:color="auto" w:fill="CCCCCC"/>
          <w:lang w:val="fi-FI"/>
        </w:rPr>
      </w:pPr>
    </w:p>
    <w:p w14:paraId="1377CC39" w14:textId="77777777" w:rsidR="007A3C61" w:rsidRPr="00633A41" w:rsidRDefault="00E07997" w:rsidP="001A0D7D">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17.</w:t>
      </w:r>
      <w:r w:rsidRPr="00633A41">
        <w:rPr>
          <w:lang w:val="fi-FI"/>
        </w:rPr>
        <w:tab/>
      </w:r>
      <w:r w:rsidRPr="00633A41">
        <w:rPr>
          <w:b/>
          <w:noProof/>
          <w:lang w:val="fi-FI"/>
        </w:rPr>
        <w:t>YKSILÖLLINEN TUNNISTE – 2D-VIIVAKOODI</w:t>
      </w:r>
    </w:p>
    <w:p w14:paraId="75E25F6D" w14:textId="77777777" w:rsidR="007A3C61" w:rsidRPr="00633A41" w:rsidRDefault="007A3C61" w:rsidP="001A0D7D">
      <w:pPr>
        <w:tabs>
          <w:tab w:val="clear" w:pos="567"/>
        </w:tabs>
        <w:spacing w:line="240" w:lineRule="auto"/>
        <w:rPr>
          <w:noProof/>
          <w:lang w:val="fi-FI"/>
        </w:rPr>
      </w:pPr>
    </w:p>
    <w:p w14:paraId="0873C5B2" w14:textId="77777777" w:rsidR="007A3C61" w:rsidRPr="00633A41" w:rsidRDefault="00E07997" w:rsidP="001A0D7D">
      <w:pPr>
        <w:spacing w:line="240" w:lineRule="auto"/>
        <w:rPr>
          <w:noProof/>
          <w:szCs w:val="22"/>
          <w:shd w:val="clear" w:color="auto" w:fill="CCCCCC"/>
          <w:lang w:val="fi-FI"/>
        </w:rPr>
      </w:pPr>
      <w:r>
        <w:rPr>
          <w:highlight w:val="lightGray"/>
          <w:lang w:val="fi-FI"/>
        </w:rPr>
        <w:t>2D-viivakoodi, joka sisältää yksilöllisen tunnisteen.</w:t>
      </w:r>
    </w:p>
    <w:p w14:paraId="5C74031F" w14:textId="77777777" w:rsidR="007A3C61" w:rsidRPr="00633A41" w:rsidRDefault="007A3C61" w:rsidP="001A0D7D">
      <w:pPr>
        <w:tabs>
          <w:tab w:val="clear" w:pos="567"/>
        </w:tabs>
        <w:spacing w:line="240" w:lineRule="auto"/>
        <w:rPr>
          <w:noProof/>
          <w:lang w:val="fi-FI"/>
        </w:rPr>
      </w:pPr>
    </w:p>
    <w:p w14:paraId="69A8A4B6" w14:textId="77777777" w:rsidR="007A3C61" w:rsidRPr="00633A41" w:rsidRDefault="007A3C61" w:rsidP="001A0D7D">
      <w:pPr>
        <w:tabs>
          <w:tab w:val="clear" w:pos="567"/>
        </w:tabs>
        <w:spacing w:line="240" w:lineRule="auto"/>
        <w:rPr>
          <w:noProof/>
          <w:lang w:val="fi-FI"/>
        </w:rPr>
      </w:pPr>
    </w:p>
    <w:p w14:paraId="05C3BBE7" w14:textId="77777777" w:rsidR="007A3C61" w:rsidRPr="00633A41" w:rsidRDefault="00E07997" w:rsidP="001A0D7D">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18.</w:t>
      </w:r>
      <w:r w:rsidRPr="00633A41">
        <w:rPr>
          <w:lang w:val="fi-FI"/>
        </w:rPr>
        <w:tab/>
      </w:r>
      <w:r w:rsidRPr="00633A41">
        <w:rPr>
          <w:b/>
          <w:noProof/>
          <w:lang w:val="fi-FI"/>
        </w:rPr>
        <w:t>YKSILÖLLINEN TUNNISTE – LUETTAVISSA OLEVAT TIEDOT</w:t>
      </w:r>
    </w:p>
    <w:p w14:paraId="410C41F8" w14:textId="77777777" w:rsidR="007A3C61" w:rsidRPr="00633A41" w:rsidRDefault="007A3C61" w:rsidP="001A0D7D">
      <w:pPr>
        <w:tabs>
          <w:tab w:val="clear" w:pos="567"/>
        </w:tabs>
        <w:spacing w:line="240" w:lineRule="auto"/>
        <w:rPr>
          <w:noProof/>
          <w:lang w:val="fi-FI"/>
        </w:rPr>
      </w:pPr>
    </w:p>
    <w:p w14:paraId="0E4B91A7" w14:textId="77777777" w:rsidR="007A3C61" w:rsidRPr="00633A41" w:rsidRDefault="00E07997" w:rsidP="001A0D7D">
      <w:pPr>
        <w:spacing w:line="240" w:lineRule="auto"/>
        <w:rPr>
          <w:szCs w:val="22"/>
          <w:lang w:val="fi-FI"/>
        </w:rPr>
      </w:pPr>
      <w:r w:rsidRPr="00633A41">
        <w:rPr>
          <w:szCs w:val="22"/>
          <w:lang w:val="fi-FI"/>
        </w:rPr>
        <w:t>PC</w:t>
      </w:r>
    </w:p>
    <w:p w14:paraId="041F5CE2" w14:textId="77777777" w:rsidR="007A3C61" w:rsidRPr="00633A41" w:rsidRDefault="00E07997" w:rsidP="001A0D7D">
      <w:pPr>
        <w:spacing w:line="240" w:lineRule="auto"/>
        <w:rPr>
          <w:szCs w:val="22"/>
          <w:lang w:val="fi-FI"/>
        </w:rPr>
      </w:pPr>
      <w:r w:rsidRPr="00633A41">
        <w:rPr>
          <w:szCs w:val="22"/>
          <w:lang w:val="fi-FI"/>
        </w:rPr>
        <w:t>SN</w:t>
      </w:r>
    </w:p>
    <w:p w14:paraId="423AF9D5" w14:textId="77777777" w:rsidR="007A3C61" w:rsidRPr="00633A41" w:rsidRDefault="00E07997" w:rsidP="001A0D7D">
      <w:pPr>
        <w:spacing w:line="240" w:lineRule="auto"/>
        <w:rPr>
          <w:noProof/>
          <w:vanish/>
          <w:szCs w:val="22"/>
          <w:lang w:val="fi-FI"/>
        </w:rPr>
      </w:pPr>
      <w:r>
        <w:rPr>
          <w:szCs w:val="22"/>
          <w:highlight w:val="lightGray"/>
          <w:lang w:val="fi-FI"/>
        </w:rPr>
        <w:t>NN</w:t>
      </w:r>
    </w:p>
    <w:p w14:paraId="6B8F2EE7" w14:textId="77777777" w:rsidR="00267DA7" w:rsidRPr="00633A41" w:rsidRDefault="00267DA7" w:rsidP="001A0D7D">
      <w:pPr>
        <w:spacing w:line="240" w:lineRule="auto"/>
        <w:rPr>
          <w:noProof/>
          <w:szCs w:val="22"/>
          <w:lang w:val="fi-FI"/>
        </w:rPr>
      </w:pPr>
    </w:p>
    <w:p w14:paraId="6F073B8B"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rPr>
          <w:b/>
          <w:noProof/>
          <w:szCs w:val="22"/>
          <w:lang w:val="fi-FI"/>
        </w:rPr>
      </w:pPr>
      <w:r w:rsidRPr="00633A41">
        <w:rPr>
          <w:lang w:val="fi-FI"/>
        </w:rPr>
        <w:br w:type="page"/>
      </w:r>
      <w:r w:rsidRPr="00633A41">
        <w:rPr>
          <w:b/>
          <w:noProof/>
          <w:szCs w:val="22"/>
          <w:lang w:val="fi-FI"/>
        </w:rPr>
        <w:lastRenderedPageBreak/>
        <w:t xml:space="preserve">ULKOPAKKAUKSESSA ON OLTAVA SEURAAVAT MERKINNÄT </w:t>
      </w:r>
    </w:p>
    <w:p w14:paraId="0384256E" w14:textId="77777777" w:rsidR="00267DA7" w:rsidRPr="00633A41" w:rsidRDefault="00267DA7" w:rsidP="001A0D7D">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fi-FI"/>
        </w:rPr>
      </w:pPr>
    </w:p>
    <w:p w14:paraId="7F9CB005"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rPr>
          <w:b/>
          <w:bCs/>
          <w:noProof/>
          <w:szCs w:val="22"/>
          <w:lang w:val="fi-FI"/>
        </w:rPr>
      </w:pPr>
      <w:r w:rsidRPr="00633A41">
        <w:rPr>
          <w:b/>
          <w:caps/>
          <w:noProof/>
          <w:szCs w:val="22"/>
          <w:lang w:val="fi-FI"/>
        </w:rPr>
        <w:t>Pahvipakkaus</w:t>
      </w:r>
      <w:r w:rsidRPr="00633A41">
        <w:rPr>
          <w:b/>
          <w:noProof/>
          <w:szCs w:val="22"/>
          <w:lang w:val="fi-FI"/>
        </w:rPr>
        <w:t xml:space="preserve"> (7 päivän pakkaus)</w:t>
      </w:r>
    </w:p>
    <w:p w14:paraId="39199F76" w14:textId="77777777" w:rsidR="00267DA7" w:rsidRPr="00633A41" w:rsidRDefault="00267DA7" w:rsidP="001A0D7D">
      <w:pPr>
        <w:spacing w:line="240" w:lineRule="auto"/>
        <w:rPr>
          <w:lang w:val="fi-FI"/>
        </w:rPr>
      </w:pPr>
    </w:p>
    <w:p w14:paraId="27073E39" w14:textId="77777777" w:rsidR="00267DA7" w:rsidRPr="00633A41" w:rsidRDefault="00267DA7" w:rsidP="001A0D7D">
      <w:pPr>
        <w:spacing w:line="240" w:lineRule="auto"/>
        <w:rPr>
          <w:noProof/>
          <w:szCs w:val="22"/>
          <w:lang w:val="fi-FI"/>
        </w:rPr>
      </w:pPr>
    </w:p>
    <w:p w14:paraId="5BEAC7B4"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633A41">
        <w:rPr>
          <w:b/>
          <w:lang w:val="fi-FI"/>
        </w:rPr>
        <w:t>1.</w:t>
      </w:r>
      <w:r w:rsidRPr="00633A41">
        <w:rPr>
          <w:lang w:val="fi-FI"/>
        </w:rPr>
        <w:tab/>
      </w:r>
      <w:r w:rsidRPr="00633A41">
        <w:rPr>
          <w:b/>
          <w:lang w:val="fi-FI"/>
        </w:rPr>
        <w:t>LÄÄKEVALMISTEEN NIMI</w:t>
      </w:r>
    </w:p>
    <w:p w14:paraId="58FC2AAB" w14:textId="77777777" w:rsidR="00267DA7" w:rsidRPr="00633A41" w:rsidRDefault="00267DA7" w:rsidP="001A0D7D">
      <w:pPr>
        <w:spacing w:line="240" w:lineRule="auto"/>
        <w:rPr>
          <w:noProof/>
          <w:szCs w:val="22"/>
          <w:lang w:val="fi-FI"/>
        </w:rPr>
      </w:pPr>
    </w:p>
    <w:p w14:paraId="5CFDB9A3" w14:textId="77777777" w:rsidR="00267DA7" w:rsidRPr="00633A41" w:rsidRDefault="00E07997" w:rsidP="001A0D7D">
      <w:pPr>
        <w:spacing w:line="240" w:lineRule="auto"/>
        <w:rPr>
          <w:noProof/>
          <w:szCs w:val="22"/>
          <w:lang w:val="fi-FI"/>
        </w:rPr>
      </w:pPr>
      <w:r w:rsidRPr="00633A41">
        <w:rPr>
          <w:noProof/>
          <w:szCs w:val="22"/>
          <w:lang w:val="fi-FI"/>
        </w:rPr>
        <w:t xml:space="preserve">Venclyxto 50 mg </w:t>
      </w:r>
      <w:r w:rsidR="004A23E8" w:rsidRPr="00633A41">
        <w:rPr>
          <w:noProof/>
          <w:szCs w:val="22"/>
          <w:lang w:val="fi-FI"/>
        </w:rPr>
        <w:t>kalvopäällysteiset tabletit</w:t>
      </w:r>
    </w:p>
    <w:p w14:paraId="0CC7820D" w14:textId="77777777" w:rsidR="00267DA7" w:rsidRPr="00633A41" w:rsidRDefault="00E07997" w:rsidP="001A0D7D">
      <w:pPr>
        <w:spacing w:line="240" w:lineRule="auto"/>
        <w:rPr>
          <w:b/>
          <w:szCs w:val="22"/>
          <w:lang w:val="fi-FI"/>
        </w:rPr>
      </w:pPr>
      <w:r w:rsidRPr="00633A41">
        <w:rPr>
          <w:noProof/>
          <w:szCs w:val="22"/>
          <w:lang w:val="fi-FI"/>
        </w:rPr>
        <w:t>venetoklaksi</w:t>
      </w:r>
    </w:p>
    <w:p w14:paraId="5CD4EC69" w14:textId="77777777" w:rsidR="00267DA7" w:rsidRPr="00633A41" w:rsidRDefault="00267DA7" w:rsidP="001A0D7D">
      <w:pPr>
        <w:spacing w:line="240" w:lineRule="auto"/>
        <w:rPr>
          <w:noProof/>
          <w:szCs w:val="22"/>
          <w:lang w:val="fi-FI"/>
        </w:rPr>
      </w:pPr>
    </w:p>
    <w:p w14:paraId="6F7E611E" w14:textId="77777777" w:rsidR="00267DA7" w:rsidRPr="00633A41" w:rsidRDefault="00267DA7" w:rsidP="001A0D7D">
      <w:pPr>
        <w:spacing w:line="240" w:lineRule="auto"/>
        <w:rPr>
          <w:noProof/>
          <w:szCs w:val="22"/>
          <w:lang w:val="fi-FI"/>
        </w:rPr>
      </w:pPr>
    </w:p>
    <w:p w14:paraId="5E60A818"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fi-FI"/>
        </w:rPr>
      </w:pPr>
      <w:r w:rsidRPr="00633A41">
        <w:rPr>
          <w:b/>
          <w:noProof/>
          <w:szCs w:val="22"/>
          <w:lang w:val="fi-FI"/>
        </w:rPr>
        <w:t>2.</w:t>
      </w:r>
      <w:r w:rsidRPr="00633A41">
        <w:rPr>
          <w:lang w:val="fi-FI"/>
        </w:rPr>
        <w:tab/>
      </w:r>
      <w:r w:rsidRPr="00633A41">
        <w:rPr>
          <w:b/>
          <w:noProof/>
          <w:szCs w:val="22"/>
          <w:lang w:val="fi-FI"/>
        </w:rPr>
        <w:t>VAIKUTTAVA(T) AINE(ET)</w:t>
      </w:r>
    </w:p>
    <w:p w14:paraId="3D1D85A6" w14:textId="77777777" w:rsidR="00267DA7" w:rsidRPr="00633A41" w:rsidRDefault="00267DA7" w:rsidP="001A0D7D">
      <w:pPr>
        <w:spacing w:line="240" w:lineRule="auto"/>
        <w:rPr>
          <w:noProof/>
          <w:szCs w:val="22"/>
          <w:lang w:val="fi-FI"/>
        </w:rPr>
      </w:pPr>
    </w:p>
    <w:p w14:paraId="309CFE7B" w14:textId="77777777" w:rsidR="00267DA7" w:rsidRPr="00633A41" w:rsidRDefault="00E07997" w:rsidP="001A0D7D">
      <w:pPr>
        <w:spacing w:line="240" w:lineRule="auto"/>
        <w:rPr>
          <w:noProof/>
          <w:szCs w:val="22"/>
          <w:lang w:val="fi-FI"/>
        </w:rPr>
      </w:pPr>
      <w:r w:rsidRPr="00633A41">
        <w:rPr>
          <w:lang w:val="fi-FI"/>
        </w:rPr>
        <w:t>Yksi kalvopäällysteinen tabletti sisältää 50 mg venetoklaksia</w:t>
      </w:r>
    </w:p>
    <w:p w14:paraId="11DB91F9" w14:textId="77777777" w:rsidR="00267DA7" w:rsidRPr="00633A41" w:rsidRDefault="00267DA7" w:rsidP="001A0D7D">
      <w:pPr>
        <w:spacing w:line="240" w:lineRule="auto"/>
        <w:rPr>
          <w:noProof/>
          <w:szCs w:val="22"/>
          <w:lang w:val="fi-FI"/>
        </w:rPr>
      </w:pPr>
    </w:p>
    <w:p w14:paraId="2F7BB667" w14:textId="77777777" w:rsidR="00267DA7" w:rsidRPr="00633A41" w:rsidRDefault="00267DA7" w:rsidP="001A0D7D">
      <w:pPr>
        <w:spacing w:line="240" w:lineRule="auto"/>
        <w:rPr>
          <w:noProof/>
          <w:szCs w:val="22"/>
          <w:lang w:val="fi-FI"/>
        </w:rPr>
      </w:pPr>
    </w:p>
    <w:p w14:paraId="3811690E"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3.</w:t>
      </w:r>
      <w:r w:rsidRPr="00633A41">
        <w:rPr>
          <w:lang w:val="fi-FI"/>
        </w:rPr>
        <w:tab/>
      </w:r>
      <w:r w:rsidRPr="00633A41">
        <w:rPr>
          <w:b/>
          <w:noProof/>
          <w:szCs w:val="22"/>
          <w:lang w:val="fi-FI"/>
        </w:rPr>
        <w:t>LUETTELO APUAINEISTA</w:t>
      </w:r>
    </w:p>
    <w:p w14:paraId="0EF81D8C" w14:textId="77777777" w:rsidR="00267DA7" w:rsidRPr="00633A41" w:rsidRDefault="00267DA7" w:rsidP="001A0D7D">
      <w:pPr>
        <w:spacing w:line="240" w:lineRule="auto"/>
        <w:rPr>
          <w:noProof/>
          <w:szCs w:val="22"/>
          <w:lang w:val="fi-FI"/>
        </w:rPr>
      </w:pPr>
    </w:p>
    <w:p w14:paraId="5F924712" w14:textId="77777777" w:rsidR="00267DA7" w:rsidRPr="00633A41" w:rsidRDefault="00267DA7" w:rsidP="001A0D7D">
      <w:pPr>
        <w:spacing w:line="240" w:lineRule="auto"/>
        <w:rPr>
          <w:noProof/>
          <w:szCs w:val="22"/>
          <w:lang w:val="fi-FI"/>
        </w:rPr>
      </w:pPr>
    </w:p>
    <w:p w14:paraId="09BD54C2" w14:textId="77777777" w:rsidR="00267DA7" w:rsidRPr="00633A41" w:rsidRDefault="00E07997" w:rsidP="001A0D7D">
      <w:pPr>
        <w:pBdr>
          <w:top w:val="single" w:sz="4" w:space="2"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4.</w:t>
      </w:r>
      <w:r w:rsidRPr="00633A41">
        <w:rPr>
          <w:lang w:val="fi-FI"/>
        </w:rPr>
        <w:tab/>
      </w:r>
      <w:r w:rsidRPr="00633A41">
        <w:rPr>
          <w:b/>
          <w:noProof/>
          <w:szCs w:val="22"/>
          <w:lang w:val="fi-FI"/>
        </w:rPr>
        <w:t>LÄÄKEMUOTO JA SISÄLLÖN MÄÄRÄ</w:t>
      </w:r>
    </w:p>
    <w:p w14:paraId="3F695A70" w14:textId="77777777" w:rsidR="00267DA7" w:rsidRPr="00633A41" w:rsidRDefault="00267DA7" w:rsidP="001A0D7D">
      <w:pPr>
        <w:spacing w:line="240" w:lineRule="auto"/>
        <w:rPr>
          <w:noProof/>
          <w:szCs w:val="22"/>
          <w:lang w:val="fi-FI"/>
        </w:rPr>
      </w:pPr>
    </w:p>
    <w:p w14:paraId="47BF4ADC" w14:textId="77777777" w:rsidR="001831CB" w:rsidRDefault="00E07997" w:rsidP="001831CB">
      <w:pPr>
        <w:spacing w:line="240" w:lineRule="auto"/>
        <w:rPr>
          <w:highlight w:val="lightGray"/>
          <w:lang w:val="fi-FI"/>
        </w:rPr>
      </w:pPr>
      <w:r>
        <w:rPr>
          <w:highlight w:val="lightGray"/>
          <w:lang w:val="fi-FI"/>
        </w:rPr>
        <w:t>Kalvopäällysteinen tabletti</w:t>
      </w:r>
    </w:p>
    <w:p w14:paraId="10A7C167" w14:textId="77777777" w:rsidR="001831CB" w:rsidRPr="00633A41" w:rsidRDefault="001831CB" w:rsidP="001A0D7D">
      <w:pPr>
        <w:spacing w:line="240" w:lineRule="auto"/>
        <w:rPr>
          <w:noProof/>
          <w:szCs w:val="22"/>
          <w:lang w:val="fi-FI"/>
        </w:rPr>
      </w:pPr>
    </w:p>
    <w:p w14:paraId="0EB339FA" w14:textId="77777777" w:rsidR="00267DA7" w:rsidRPr="00633A41" w:rsidRDefault="00E07997" w:rsidP="001A0D7D">
      <w:pPr>
        <w:spacing w:line="240" w:lineRule="auto"/>
        <w:rPr>
          <w:noProof/>
          <w:szCs w:val="22"/>
          <w:lang w:val="fi-FI"/>
        </w:rPr>
      </w:pPr>
      <w:r w:rsidRPr="00633A41">
        <w:rPr>
          <w:noProof/>
          <w:szCs w:val="22"/>
          <w:lang w:val="fi-FI"/>
        </w:rPr>
        <w:t>7 kalvopäällysteistä tablettia</w:t>
      </w:r>
    </w:p>
    <w:p w14:paraId="0CC3F015" w14:textId="77777777" w:rsidR="00267DA7" w:rsidRPr="00633A41" w:rsidRDefault="00267DA7" w:rsidP="001A0D7D">
      <w:pPr>
        <w:spacing w:line="240" w:lineRule="auto"/>
        <w:rPr>
          <w:noProof/>
          <w:szCs w:val="22"/>
          <w:lang w:val="fi-FI"/>
        </w:rPr>
      </w:pPr>
    </w:p>
    <w:p w14:paraId="53DE1B50" w14:textId="77777777" w:rsidR="00267DA7" w:rsidRPr="00633A41" w:rsidRDefault="00267DA7" w:rsidP="001A0D7D">
      <w:pPr>
        <w:spacing w:line="240" w:lineRule="auto"/>
        <w:rPr>
          <w:noProof/>
          <w:szCs w:val="22"/>
          <w:lang w:val="fi-FI"/>
        </w:rPr>
      </w:pPr>
    </w:p>
    <w:p w14:paraId="0ACAA30F"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5.</w:t>
      </w:r>
      <w:r w:rsidRPr="00633A41">
        <w:rPr>
          <w:lang w:val="fi-FI"/>
        </w:rPr>
        <w:tab/>
      </w:r>
      <w:r w:rsidRPr="00633A41">
        <w:rPr>
          <w:b/>
          <w:noProof/>
          <w:szCs w:val="22"/>
          <w:lang w:val="fi-FI"/>
        </w:rPr>
        <w:t>ANTOTAPA JA TARVITTAESSA ANTOREITTI (ANTOREITIT)</w:t>
      </w:r>
    </w:p>
    <w:p w14:paraId="1ADE2582" w14:textId="77777777" w:rsidR="00267DA7" w:rsidRPr="00633A41" w:rsidRDefault="00267DA7" w:rsidP="001A0D7D">
      <w:pPr>
        <w:spacing w:line="240" w:lineRule="auto"/>
        <w:rPr>
          <w:noProof/>
          <w:szCs w:val="22"/>
          <w:lang w:val="fi-FI"/>
        </w:rPr>
      </w:pPr>
    </w:p>
    <w:p w14:paraId="5751A266" w14:textId="77777777" w:rsidR="00267DA7" w:rsidRPr="00633A41" w:rsidRDefault="00E07997" w:rsidP="001A0D7D">
      <w:pPr>
        <w:spacing w:line="240" w:lineRule="auto"/>
        <w:rPr>
          <w:noProof/>
          <w:szCs w:val="22"/>
          <w:lang w:val="fi-FI"/>
        </w:rPr>
      </w:pPr>
      <w:r w:rsidRPr="00633A41">
        <w:rPr>
          <w:noProof/>
          <w:szCs w:val="22"/>
          <w:lang w:val="fi-FI"/>
        </w:rPr>
        <w:t xml:space="preserve">Ota </w:t>
      </w:r>
      <w:r w:rsidR="00D85AC5" w:rsidRPr="00633A41">
        <w:rPr>
          <w:noProof/>
          <w:szCs w:val="22"/>
          <w:lang w:val="fi-FI"/>
        </w:rPr>
        <w:t xml:space="preserve">annoksesi </w:t>
      </w:r>
      <w:r w:rsidRPr="00633A41">
        <w:rPr>
          <w:b/>
          <w:noProof/>
          <w:szCs w:val="22"/>
          <w:lang w:val="fi-FI"/>
        </w:rPr>
        <w:t>aamuisin</w:t>
      </w:r>
      <w:r w:rsidRPr="00633A41">
        <w:rPr>
          <w:noProof/>
          <w:szCs w:val="22"/>
          <w:lang w:val="fi-FI"/>
        </w:rPr>
        <w:t xml:space="preserve"> aterian ja veden kera. Juo 1,5–2 litraa vettä päivässä.</w:t>
      </w:r>
    </w:p>
    <w:p w14:paraId="71D00967" w14:textId="77777777" w:rsidR="00267DA7" w:rsidRPr="00633A41" w:rsidRDefault="00E07997" w:rsidP="001A0D7D">
      <w:pPr>
        <w:spacing w:line="240" w:lineRule="auto"/>
        <w:rPr>
          <w:lang w:val="fi-FI"/>
        </w:rPr>
      </w:pPr>
      <w:r w:rsidRPr="00633A41">
        <w:rPr>
          <w:noProof/>
          <w:szCs w:val="22"/>
          <w:lang w:val="fi-FI"/>
        </w:rPr>
        <w:t>Lue pakkausseloste ennen käyttöä.</w:t>
      </w:r>
      <w:r w:rsidRPr="00633A41">
        <w:rPr>
          <w:lang w:val="fi-FI"/>
        </w:rPr>
        <w:t xml:space="preserve"> On tärkeää noudattaa kaikkia pakkausselosteen kohdassa </w:t>
      </w:r>
      <w:r w:rsidR="00953441" w:rsidRPr="00633A41">
        <w:rPr>
          <w:lang w:val="fi-FI"/>
        </w:rPr>
        <w:t>”</w:t>
      </w:r>
      <w:r w:rsidR="00F51847" w:rsidRPr="00633A41">
        <w:rPr>
          <w:lang w:val="fi-FI"/>
        </w:rPr>
        <w:t>m</w:t>
      </w:r>
      <w:r w:rsidRPr="00633A41">
        <w:rPr>
          <w:lang w:val="fi-FI"/>
        </w:rPr>
        <w:t>iten Venclyxto otetaan</w:t>
      </w:r>
      <w:r w:rsidR="00D5717B" w:rsidRPr="00633A41">
        <w:rPr>
          <w:lang w:val="fi-FI"/>
        </w:rPr>
        <w:t>”</w:t>
      </w:r>
      <w:r w:rsidRPr="00633A41">
        <w:rPr>
          <w:lang w:val="fi-FI"/>
        </w:rPr>
        <w:t xml:space="preserve"> kuvattavia ohjeita.</w:t>
      </w:r>
    </w:p>
    <w:p w14:paraId="5505B944" w14:textId="77777777" w:rsidR="001831CB" w:rsidRPr="00633A41" w:rsidRDefault="001831CB" w:rsidP="001A0D7D">
      <w:pPr>
        <w:spacing w:line="240" w:lineRule="auto"/>
        <w:rPr>
          <w:lang w:val="fi-FI"/>
        </w:rPr>
      </w:pPr>
    </w:p>
    <w:p w14:paraId="57A1417D" w14:textId="77777777" w:rsidR="001831CB" w:rsidRPr="00633A41" w:rsidRDefault="00E07997" w:rsidP="001A0D7D">
      <w:pPr>
        <w:spacing w:line="240" w:lineRule="auto"/>
        <w:rPr>
          <w:noProof/>
          <w:szCs w:val="22"/>
          <w:lang w:val="fi-FI"/>
        </w:rPr>
      </w:pPr>
      <w:r w:rsidRPr="00633A41">
        <w:rPr>
          <w:lang w:val="fi-FI"/>
        </w:rPr>
        <w:t>Suun kautta</w:t>
      </w:r>
      <w:r w:rsidR="00C9289C" w:rsidRPr="00633A41">
        <w:rPr>
          <w:lang w:val="fi-FI"/>
        </w:rPr>
        <w:t>.</w:t>
      </w:r>
    </w:p>
    <w:p w14:paraId="605A45CE" w14:textId="77777777" w:rsidR="00267DA7" w:rsidRPr="00633A41" w:rsidRDefault="00267DA7" w:rsidP="001A0D7D">
      <w:pPr>
        <w:spacing w:line="240" w:lineRule="auto"/>
        <w:rPr>
          <w:noProof/>
          <w:szCs w:val="22"/>
          <w:lang w:val="fi-FI"/>
        </w:rPr>
      </w:pPr>
    </w:p>
    <w:p w14:paraId="0234D12C" w14:textId="77777777" w:rsidR="00267DA7" w:rsidRPr="00633A41" w:rsidRDefault="00267DA7" w:rsidP="001A0D7D">
      <w:pPr>
        <w:spacing w:line="240" w:lineRule="auto"/>
        <w:rPr>
          <w:noProof/>
          <w:szCs w:val="22"/>
          <w:lang w:val="fi-FI"/>
        </w:rPr>
      </w:pPr>
    </w:p>
    <w:p w14:paraId="3F493696"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6.</w:t>
      </w:r>
      <w:r w:rsidRPr="00633A41">
        <w:rPr>
          <w:lang w:val="fi-FI"/>
        </w:rPr>
        <w:tab/>
      </w:r>
      <w:r w:rsidRPr="00633A41">
        <w:rPr>
          <w:b/>
          <w:noProof/>
          <w:szCs w:val="22"/>
          <w:lang w:val="fi-FI"/>
        </w:rPr>
        <w:t>ERITYISVAROITUS VALMISTEEN SÄILYTTÄMISESTÄ POISSA LASTEN ULOTTUVILTA JA NÄKYVILTÄ</w:t>
      </w:r>
    </w:p>
    <w:p w14:paraId="76BFFBC6" w14:textId="77777777" w:rsidR="00267DA7" w:rsidRPr="00633A41" w:rsidRDefault="00267DA7" w:rsidP="001A0D7D">
      <w:pPr>
        <w:spacing w:line="240" w:lineRule="auto"/>
        <w:rPr>
          <w:noProof/>
          <w:szCs w:val="22"/>
          <w:lang w:val="fi-FI"/>
        </w:rPr>
      </w:pPr>
    </w:p>
    <w:p w14:paraId="3E2ABF42" w14:textId="77777777" w:rsidR="00267DA7" w:rsidRPr="00633A41" w:rsidRDefault="00E07997" w:rsidP="001A0D7D">
      <w:pPr>
        <w:spacing w:line="240" w:lineRule="auto"/>
        <w:outlineLvl w:val="0"/>
        <w:rPr>
          <w:noProof/>
          <w:szCs w:val="22"/>
          <w:lang w:val="fi-FI"/>
        </w:rPr>
      </w:pPr>
      <w:r w:rsidRPr="00633A41">
        <w:rPr>
          <w:noProof/>
          <w:szCs w:val="22"/>
          <w:lang w:val="fi-FI"/>
        </w:rPr>
        <w:t>Ei lasten ulottuville eikä näkyville.</w:t>
      </w:r>
    </w:p>
    <w:p w14:paraId="08F82936" w14:textId="77777777" w:rsidR="00267DA7" w:rsidRPr="00633A41" w:rsidRDefault="00267DA7" w:rsidP="001A0D7D">
      <w:pPr>
        <w:spacing w:line="240" w:lineRule="auto"/>
        <w:rPr>
          <w:noProof/>
          <w:szCs w:val="22"/>
          <w:lang w:val="fi-FI"/>
        </w:rPr>
      </w:pPr>
    </w:p>
    <w:p w14:paraId="3351B51D" w14:textId="77777777" w:rsidR="00267DA7" w:rsidRPr="00633A41" w:rsidRDefault="00267DA7" w:rsidP="001A0D7D">
      <w:pPr>
        <w:spacing w:line="240" w:lineRule="auto"/>
        <w:rPr>
          <w:noProof/>
          <w:szCs w:val="22"/>
          <w:lang w:val="fi-FI"/>
        </w:rPr>
      </w:pPr>
    </w:p>
    <w:p w14:paraId="609DF1B9"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7.</w:t>
      </w:r>
      <w:r w:rsidRPr="00633A41">
        <w:rPr>
          <w:lang w:val="fi-FI"/>
        </w:rPr>
        <w:tab/>
      </w:r>
      <w:r w:rsidRPr="00633A41">
        <w:rPr>
          <w:b/>
          <w:noProof/>
          <w:szCs w:val="22"/>
          <w:lang w:val="fi-FI"/>
        </w:rPr>
        <w:t>MUU ERITYISVAROITUS (MUUT ERITYISVAROITUKSET), JOS TARPEEN</w:t>
      </w:r>
    </w:p>
    <w:p w14:paraId="264F3E65" w14:textId="77777777" w:rsidR="00267DA7" w:rsidRPr="00633A41" w:rsidRDefault="00267DA7" w:rsidP="001A0D7D">
      <w:pPr>
        <w:spacing w:line="240" w:lineRule="auto"/>
        <w:rPr>
          <w:noProof/>
          <w:szCs w:val="22"/>
          <w:lang w:val="fi-FI"/>
        </w:rPr>
      </w:pPr>
    </w:p>
    <w:p w14:paraId="491969A7" w14:textId="77777777" w:rsidR="00267DA7" w:rsidRPr="00633A41" w:rsidRDefault="00267DA7" w:rsidP="001A0D7D">
      <w:pPr>
        <w:tabs>
          <w:tab w:val="left" w:pos="749"/>
        </w:tabs>
        <w:spacing w:line="240" w:lineRule="auto"/>
        <w:rPr>
          <w:lang w:val="fi-FI"/>
        </w:rPr>
      </w:pPr>
    </w:p>
    <w:p w14:paraId="6EF71803"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633A41">
        <w:rPr>
          <w:b/>
          <w:lang w:val="fi-FI"/>
        </w:rPr>
        <w:t>8.</w:t>
      </w:r>
      <w:r w:rsidRPr="00633A41">
        <w:rPr>
          <w:lang w:val="fi-FI"/>
        </w:rPr>
        <w:tab/>
      </w:r>
      <w:r w:rsidRPr="00633A41">
        <w:rPr>
          <w:b/>
          <w:lang w:val="fi-FI"/>
        </w:rPr>
        <w:t>VIIMEINEN KÄYTTÖPÄIVÄMÄÄRÄ</w:t>
      </w:r>
    </w:p>
    <w:p w14:paraId="18611DF5" w14:textId="77777777" w:rsidR="00267DA7" w:rsidRPr="00633A41" w:rsidRDefault="00267DA7" w:rsidP="001A0D7D">
      <w:pPr>
        <w:spacing w:line="240" w:lineRule="auto"/>
        <w:rPr>
          <w:lang w:val="fi-FI"/>
        </w:rPr>
      </w:pPr>
    </w:p>
    <w:p w14:paraId="60C70503" w14:textId="77777777" w:rsidR="00267DA7" w:rsidRPr="00633A41" w:rsidRDefault="00E07997" w:rsidP="001A0D7D">
      <w:pPr>
        <w:spacing w:line="240" w:lineRule="auto"/>
        <w:rPr>
          <w:lang w:val="fi-FI"/>
        </w:rPr>
      </w:pPr>
      <w:r w:rsidRPr="00633A41">
        <w:rPr>
          <w:lang w:val="fi-FI"/>
        </w:rPr>
        <w:t>EXP</w:t>
      </w:r>
    </w:p>
    <w:p w14:paraId="4E182918" w14:textId="77777777" w:rsidR="00267DA7" w:rsidRPr="00633A41" w:rsidRDefault="00267DA7" w:rsidP="001A0D7D">
      <w:pPr>
        <w:spacing w:line="240" w:lineRule="auto"/>
        <w:rPr>
          <w:lang w:val="fi-FI"/>
        </w:rPr>
      </w:pPr>
    </w:p>
    <w:p w14:paraId="0FED51DE" w14:textId="77777777" w:rsidR="00267DA7" w:rsidRPr="00633A41" w:rsidRDefault="00267DA7" w:rsidP="001A0D7D">
      <w:pPr>
        <w:spacing w:line="240" w:lineRule="auto"/>
        <w:rPr>
          <w:noProof/>
          <w:szCs w:val="22"/>
          <w:lang w:val="fi-FI"/>
        </w:rPr>
      </w:pPr>
    </w:p>
    <w:p w14:paraId="1E6A6474" w14:textId="77777777" w:rsidR="00267DA7" w:rsidRPr="00633A41" w:rsidRDefault="00E07997" w:rsidP="001A0D7D">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9.</w:t>
      </w:r>
      <w:r w:rsidRPr="00633A41">
        <w:rPr>
          <w:lang w:val="fi-FI"/>
        </w:rPr>
        <w:tab/>
      </w:r>
      <w:r w:rsidRPr="00633A41">
        <w:rPr>
          <w:b/>
          <w:noProof/>
          <w:szCs w:val="22"/>
          <w:lang w:val="fi-FI"/>
        </w:rPr>
        <w:t>ERITYISET SÄILYTYSOLOSUHTEET</w:t>
      </w:r>
    </w:p>
    <w:p w14:paraId="729C6F75" w14:textId="77777777" w:rsidR="00267DA7" w:rsidRPr="00633A41" w:rsidRDefault="00267DA7" w:rsidP="001A0D7D">
      <w:pPr>
        <w:spacing w:line="240" w:lineRule="auto"/>
        <w:rPr>
          <w:noProof/>
          <w:szCs w:val="22"/>
          <w:lang w:val="fi-FI"/>
        </w:rPr>
      </w:pPr>
    </w:p>
    <w:p w14:paraId="766CD9FB" w14:textId="77777777" w:rsidR="00267DA7" w:rsidRPr="00633A41" w:rsidRDefault="00267DA7" w:rsidP="001A0D7D">
      <w:pPr>
        <w:spacing w:line="240" w:lineRule="auto"/>
        <w:ind w:left="567" w:hanging="567"/>
        <w:rPr>
          <w:noProof/>
          <w:szCs w:val="22"/>
          <w:lang w:val="fi-FI"/>
        </w:rPr>
      </w:pPr>
    </w:p>
    <w:p w14:paraId="48F36366"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fi-FI"/>
        </w:rPr>
      </w:pPr>
      <w:r w:rsidRPr="00633A41">
        <w:rPr>
          <w:b/>
          <w:noProof/>
          <w:szCs w:val="22"/>
          <w:lang w:val="fi-FI"/>
        </w:rPr>
        <w:lastRenderedPageBreak/>
        <w:t>10.</w:t>
      </w:r>
      <w:r w:rsidRPr="00633A41">
        <w:rPr>
          <w:lang w:val="fi-FI"/>
        </w:rPr>
        <w:tab/>
      </w:r>
      <w:r w:rsidRPr="00633A41">
        <w:rPr>
          <w:b/>
          <w:noProof/>
          <w:szCs w:val="22"/>
          <w:lang w:val="fi-FI"/>
        </w:rPr>
        <w:t>ERITYISET VAROTOIMET KÄYTTÄMÄTTÖMIEN LÄÄKEVALMISTEIDEN TAI NIISTÄ PERÄISIN OLEVAN JÄTEMATERIAALIN HÄVITTÄMISEKSI, JOS TARPEEN</w:t>
      </w:r>
    </w:p>
    <w:p w14:paraId="3C392B94" w14:textId="77777777" w:rsidR="00267DA7" w:rsidRPr="00633A41" w:rsidRDefault="00267DA7" w:rsidP="001A0D7D">
      <w:pPr>
        <w:spacing w:line="240" w:lineRule="auto"/>
        <w:rPr>
          <w:noProof/>
          <w:szCs w:val="22"/>
          <w:lang w:val="fi-FI"/>
        </w:rPr>
      </w:pPr>
    </w:p>
    <w:p w14:paraId="78499957" w14:textId="77777777" w:rsidR="00267DA7" w:rsidRPr="00633A41" w:rsidRDefault="00267DA7" w:rsidP="001A0D7D">
      <w:pPr>
        <w:spacing w:line="240" w:lineRule="auto"/>
        <w:rPr>
          <w:noProof/>
          <w:szCs w:val="22"/>
          <w:lang w:val="fi-FI"/>
        </w:rPr>
      </w:pPr>
    </w:p>
    <w:p w14:paraId="3A8C90DF" w14:textId="77777777" w:rsidR="00267DA7" w:rsidRPr="00633A41" w:rsidRDefault="00E07997" w:rsidP="001A0D7D">
      <w:pPr>
        <w:keepNext/>
        <w:pBdr>
          <w:top w:val="single" w:sz="4" w:space="1" w:color="auto"/>
          <w:left w:val="single" w:sz="4" w:space="4" w:color="auto"/>
          <w:bottom w:val="single" w:sz="4" w:space="1" w:color="auto"/>
          <w:right w:val="single" w:sz="4" w:space="4" w:color="auto"/>
        </w:pBdr>
        <w:spacing w:line="240" w:lineRule="auto"/>
        <w:outlineLvl w:val="0"/>
        <w:rPr>
          <w:b/>
          <w:noProof/>
          <w:szCs w:val="22"/>
          <w:lang w:val="fi-FI"/>
        </w:rPr>
      </w:pPr>
      <w:r w:rsidRPr="00633A41">
        <w:rPr>
          <w:b/>
          <w:noProof/>
          <w:szCs w:val="22"/>
          <w:lang w:val="fi-FI"/>
        </w:rPr>
        <w:t>11.</w:t>
      </w:r>
      <w:r w:rsidRPr="00633A41">
        <w:rPr>
          <w:lang w:val="fi-FI"/>
        </w:rPr>
        <w:tab/>
      </w:r>
      <w:r w:rsidRPr="00633A41">
        <w:rPr>
          <w:b/>
          <w:noProof/>
          <w:szCs w:val="22"/>
          <w:lang w:val="fi-FI"/>
        </w:rPr>
        <w:t>MYYNTILUVAN HALTIJAN NIMI JA OSOITE</w:t>
      </w:r>
    </w:p>
    <w:p w14:paraId="3D9E9500" w14:textId="77777777" w:rsidR="00267DA7" w:rsidRPr="00633A41" w:rsidRDefault="00267DA7" w:rsidP="001A0D7D">
      <w:pPr>
        <w:keepNext/>
        <w:spacing w:line="240" w:lineRule="auto"/>
        <w:rPr>
          <w:noProof/>
          <w:szCs w:val="22"/>
          <w:lang w:val="fi-FI"/>
        </w:rPr>
      </w:pPr>
    </w:p>
    <w:p w14:paraId="07C7009D"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AbbVie Deutschland GmbH &amp; Co. KG</w:t>
      </w:r>
    </w:p>
    <w:p w14:paraId="786F31D1"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Knollstrasse</w:t>
      </w:r>
    </w:p>
    <w:p w14:paraId="5CD71443"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67061 Ludwigshafen</w:t>
      </w:r>
    </w:p>
    <w:p w14:paraId="42313990" w14:textId="77777777" w:rsidR="00267DA7" w:rsidRPr="00633A41" w:rsidRDefault="00E07997" w:rsidP="00B55105">
      <w:pPr>
        <w:keepNext/>
        <w:spacing w:line="240" w:lineRule="auto"/>
        <w:rPr>
          <w:noProof/>
          <w:szCs w:val="22"/>
          <w:lang w:val="fi-FI"/>
        </w:rPr>
      </w:pPr>
      <w:r w:rsidRPr="00633A41">
        <w:rPr>
          <w:szCs w:val="22"/>
          <w:lang w:val="fi-FI"/>
        </w:rPr>
        <w:t>Saksa</w:t>
      </w:r>
    </w:p>
    <w:p w14:paraId="757A2060" w14:textId="77777777" w:rsidR="00267DA7" w:rsidRPr="00633A41" w:rsidRDefault="00267DA7" w:rsidP="001A0D7D">
      <w:pPr>
        <w:spacing w:line="240" w:lineRule="auto"/>
        <w:rPr>
          <w:noProof/>
          <w:szCs w:val="22"/>
          <w:lang w:val="fi-FI"/>
        </w:rPr>
      </w:pPr>
    </w:p>
    <w:p w14:paraId="6939059F" w14:textId="77777777" w:rsidR="00267DA7" w:rsidRPr="00633A41" w:rsidRDefault="00267DA7" w:rsidP="001A0D7D">
      <w:pPr>
        <w:spacing w:line="240" w:lineRule="auto"/>
        <w:rPr>
          <w:noProof/>
          <w:szCs w:val="22"/>
          <w:lang w:val="fi-FI"/>
        </w:rPr>
      </w:pPr>
    </w:p>
    <w:p w14:paraId="4B99A39D"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12.</w:t>
      </w:r>
      <w:r w:rsidRPr="00633A41">
        <w:rPr>
          <w:lang w:val="fi-FI"/>
        </w:rPr>
        <w:tab/>
      </w:r>
      <w:r w:rsidRPr="00633A41">
        <w:rPr>
          <w:b/>
          <w:noProof/>
          <w:szCs w:val="22"/>
          <w:lang w:val="fi-FI"/>
        </w:rPr>
        <w:t xml:space="preserve">MYYNTILUVAN NUMERO(T) </w:t>
      </w:r>
    </w:p>
    <w:p w14:paraId="6026ABBB" w14:textId="77777777" w:rsidR="00267DA7" w:rsidRPr="00633A41" w:rsidRDefault="00267DA7" w:rsidP="001A0D7D">
      <w:pPr>
        <w:spacing w:line="240" w:lineRule="auto"/>
        <w:rPr>
          <w:noProof/>
          <w:szCs w:val="22"/>
          <w:lang w:val="fi-FI"/>
        </w:rPr>
      </w:pPr>
    </w:p>
    <w:p w14:paraId="4696FBC7" w14:textId="77777777" w:rsidR="00EF187B" w:rsidRPr="00633A41" w:rsidRDefault="00E07997" w:rsidP="00EF187B">
      <w:pPr>
        <w:spacing w:line="240" w:lineRule="auto"/>
        <w:rPr>
          <w:noProof/>
          <w:szCs w:val="22"/>
          <w:lang w:val="fi-FI"/>
        </w:rPr>
      </w:pPr>
      <w:r w:rsidRPr="00633A41">
        <w:rPr>
          <w:color w:val="000000"/>
          <w:lang w:val="fi-FI"/>
        </w:rPr>
        <w:t>EU/1/16/1138/004</w:t>
      </w:r>
    </w:p>
    <w:p w14:paraId="2945C8C7" w14:textId="77777777" w:rsidR="00EF187B" w:rsidRPr="00633A41" w:rsidRDefault="00EF187B" w:rsidP="001A0D7D">
      <w:pPr>
        <w:spacing w:line="240" w:lineRule="auto"/>
        <w:rPr>
          <w:noProof/>
          <w:szCs w:val="22"/>
          <w:lang w:val="fi-FI"/>
        </w:rPr>
      </w:pPr>
    </w:p>
    <w:p w14:paraId="753438B5" w14:textId="77777777" w:rsidR="00267DA7" w:rsidRPr="00633A41" w:rsidRDefault="00267DA7" w:rsidP="001A0D7D">
      <w:pPr>
        <w:spacing w:line="240" w:lineRule="auto"/>
        <w:rPr>
          <w:noProof/>
          <w:szCs w:val="22"/>
          <w:lang w:val="fi-FI"/>
        </w:rPr>
      </w:pPr>
    </w:p>
    <w:p w14:paraId="6F705D5B"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13.</w:t>
      </w:r>
      <w:r w:rsidRPr="00633A41">
        <w:rPr>
          <w:lang w:val="fi-FI"/>
        </w:rPr>
        <w:tab/>
      </w:r>
      <w:r w:rsidRPr="00633A41">
        <w:rPr>
          <w:b/>
          <w:noProof/>
          <w:szCs w:val="22"/>
          <w:lang w:val="fi-FI"/>
        </w:rPr>
        <w:t>ERÄNUMERO</w:t>
      </w:r>
    </w:p>
    <w:p w14:paraId="44BA5196" w14:textId="77777777" w:rsidR="00267DA7" w:rsidRPr="00633A41" w:rsidRDefault="00267DA7" w:rsidP="001A0D7D">
      <w:pPr>
        <w:spacing w:line="240" w:lineRule="auto"/>
        <w:rPr>
          <w:i/>
          <w:noProof/>
          <w:szCs w:val="22"/>
          <w:lang w:val="fi-FI"/>
        </w:rPr>
      </w:pPr>
    </w:p>
    <w:p w14:paraId="3AD8C621" w14:textId="77777777" w:rsidR="00267DA7" w:rsidRPr="00633A41" w:rsidRDefault="00E07997" w:rsidP="001A0D7D">
      <w:pPr>
        <w:spacing w:line="240" w:lineRule="auto"/>
        <w:rPr>
          <w:noProof/>
          <w:szCs w:val="22"/>
          <w:lang w:val="fi-FI"/>
        </w:rPr>
      </w:pPr>
      <w:r w:rsidRPr="00633A41">
        <w:rPr>
          <w:noProof/>
          <w:szCs w:val="22"/>
          <w:lang w:val="fi-FI"/>
        </w:rPr>
        <w:t>Lot</w:t>
      </w:r>
    </w:p>
    <w:p w14:paraId="2935A347" w14:textId="77777777" w:rsidR="00267DA7" w:rsidRPr="00633A41" w:rsidRDefault="00267DA7" w:rsidP="001A0D7D">
      <w:pPr>
        <w:spacing w:line="240" w:lineRule="auto"/>
        <w:rPr>
          <w:noProof/>
          <w:szCs w:val="22"/>
          <w:lang w:val="fi-FI"/>
        </w:rPr>
      </w:pPr>
    </w:p>
    <w:p w14:paraId="09C5929E" w14:textId="77777777" w:rsidR="00267DA7" w:rsidRPr="00633A41" w:rsidRDefault="00267DA7" w:rsidP="001A0D7D">
      <w:pPr>
        <w:spacing w:line="240" w:lineRule="auto"/>
        <w:rPr>
          <w:noProof/>
          <w:szCs w:val="22"/>
          <w:lang w:val="fi-FI"/>
        </w:rPr>
      </w:pPr>
    </w:p>
    <w:p w14:paraId="7B96773C" w14:textId="77777777" w:rsidR="00267DA7"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14.</w:t>
      </w:r>
      <w:r w:rsidRPr="00633A41">
        <w:rPr>
          <w:lang w:val="fi-FI"/>
        </w:rPr>
        <w:tab/>
      </w:r>
      <w:r w:rsidRPr="00633A41">
        <w:rPr>
          <w:b/>
          <w:noProof/>
          <w:szCs w:val="22"/>
          <w:lang w:val="fi-FI"/>
        </w:rPr>
        <w:t>YLEINEN TOIMITTAMISLUOKITTELU</w:t>
      </w:r>
    </w:p>
    <w:p w14:paraId="56692FB5" w14:textId="77777777" w:rsidR="00267DA7" w:rsidRPr="00633A41" w:rsidRDefault="00267DA7" w:rsidP="001A0D7D">
      <w:pPr>
        <w:spacing w:line="240" w:lineRule="auto"/>
        <w:rPr>
          <w:noProof/>
          <w:szCs w:val="22"/>
          <w:lang w:val="fi-FI"/>
        </w:rPr>
      </w:pPr>
    </w:p>
    <w:p w14:paraId="1C5816C9" w14:textId="77777777" w:rsidR="00267DA7" w:rsidRPr="00633A41" w:rsidRDefault="00267DA7" w:rsidP="001A0D7D">
      <w:pPr>
        <w:spacing w:line="240" w:lineRule="auto"/>
        <w:rPr>
          <w:noProof/>
          <w:szCs w:val="22"/>
          <w:lang w:val="fi-FI"/>
        </w:rPr>
      </w:pPr>
    </w:p>
    <w:p w14:paraId="7A6EE34D" w14:textId="77777777" w:rsidR="00267DA7" w:rsidRPr="00633A41" w:rsidRDefault="00E07997" w:rsidP="001A0D7D">
      <w:pPr>
        <w:pBdr>
          <w:top w:val="single" w:sz="4" w:space="2"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15.</w:t>
      </w:r>
      <w:r w:rsidRPr="00633A41">
        <w:rPr>
          <w:lang w:val="fi-FI"/>
        </w:rPr>
        <w:tab/>
      </w:r>
      <w:r w:rsidRPr="00633A41">
        <w:rPr>
          <w:b/>
          <w:noProof/>
          <w:szCs w:val="22"/>
          <w:lang w:val="fi-FI"/>
        </w:rPr>
        <w:t>KÄYTTÖOHJEET</w:t>
      </w:r>
    </w:p>
    <w:p w14:paraId="0B12E95A" w14:textId="77777777" w:rsidR="00267DA7" w:rsidRPr="00633A41" w:rsidRDefault="00267DA7" w:rsidP="001A0D7D">
      <w:pPr>
        <w:spacing w:line="240" w:lineRule="auto"/>
        <w:rPr>
          <w:noProof/>
          <w:szCs w:val="22"/>
          <w:lang w:val="fi-FI"/>
        </w:rPr>
      </w:pPr>
    </w:p>
    <w:p w14:paraId="6F8ED638" w14:textId="77777777" w:rsidR="00267DA7" w:rsidRPr="00633A41" w:rsidRDefault="00267DA7" w:rsidP="001A0D7D">
      <w:pPr>
        <w:spacing w:line="240" w:lineRule="auto"/>
        <w:rPr>
          <w:noProof/>
          <w:szCs w:val="22"/>
          <w:lang w:val="fi-FI"/>
        </w:rPr>
      </w:pPr>
    </w:p>
    <w:p w14:paraId="55BD08D8" w14:textId="77777777" w:rsidR="00267DA7" w:rsidRPr="00633A41" w:rsidRDefault="00E07997" w:rsidP="001A0D7D">
      <w:pPr>
        <w:pBdr>
          <w:top w:val="single" w:sz="4" w:space="1" w:color="auto"/>
          <w:left w:val="single" w:sz="4" w:space="4" w:color="auto"/>
          <w:bottom w:val="single" w:sz="4" w:space="0" w:color="auto"/>
          <w:right w:val="single" w:sz="4" w:space="4" w:color="auto"/>
        </w:pBdr>
        <w:spacing w:line="240" w:lineRule="auto"/>
        <w:rPr>
          <w:noProof/>
          <w:szCs w:val="22"/>
          <w:lang w:val="fi-FI"/>
        </w:rPr>
      </w:pPr>
      <w:r w:rsidRPr="00633A41">
        <w:rPr>
          <w:b/>
          <w:noProof/>
          <w:szCs w:val="22"/>
          <w:lang w:val="fi-FI"/>
        </w:rPr>
        <w:t>16.</w:t>
      </w:r>
      <w:r w:rsidRPr="00633A41">
        <w:rPr>
          <w:lang w:val="fi-FI"/>
        </w:rPr>
        <w:tab/>
      </w:r>
      <w:r w:rsidRPr="00633A41">
        <w:rPr>
          <w:b/>
          <w:noProof/>
          <w:szCs w:val="22"/>
          <w:lang w:val="fi-FI"/>
        </w:rPr>
        <w:t>TIEDOT PISTEKIRJOITUKSELLA</w:t>
      </w:r>
    </w:p>
    <w:p w14:paraId="500932E4" w14:textId="77777777" w:rsidR="00267DA7" w:rsidRPr="00633A41" w:rsidRDefault="00267DA7" w:rsidP="001A0D7D">
      <w:pPr>
        <w:spacing w:line="240" w:lineRule="auto"/>
        <w:rPr>
          <w:noProof/>
          <w:szCs w:val="22"/>
          <w:lang w:val="fi-FI"/>
        </w:rPr>
      </w:pPr>
    </w:p>
    <w:p w14:paraId="0BF2284D" w14:textId="77777777" w:rsidR="005D4A3C" w:rsidRPr="00633A41" w:rsidRDefault="00E07997" w:rsidP="00017024">
      <w:pPr>
        <w:rPr>
          <w:lang w:val="fi-FI"/>
        </w:rPr>
      </w:pPr>
      <w:r w:rsidRPr="00633A41">
        <w:rPr>
          <w:lang w:val="fi-FI"/>
        </w:rPr>
        <w:t>v</w:t>
      </w:r>
      <w:r w:rsidR="00ED03F1" w:rsidRPr="00633A41">
        <w:rPr>
          <w:lang w:val="fi-FI"/>
        </w:rPr>
        <w:t>enclyxto 50 mg</w:t>
      </w:r>
    </w:p>
    <w:p w14:paraId="6400D2C9" w14:textId="77777777" w:rsidR="007A3C61" w:rsidRPr="00633A41" w:rsidRDefault="007A3C61" w:rsidP="001A0D7D">
      <w:pPr>
        <w:spacing w:line="240" w:lineRule="auto"/>
        <w:rPr>
          <w:noProof/>
          <w:szCs w:val="22"/>
          <w:shd w:val="clear" w:color="auto" w:fill="CCCCCC"/>
          <w:lang w:val="fi-FI"/>
        </w:rPr>
      </w:pPr>
    </w:p>
    <w:p w14:paraId="0EA3476F" w14:textId="77777777" w:rsidR="009E1583" w:rsidRPr="00633A41" w:rsidRDefault="009E1583" w:rsidP="001A0D7D">
      <w:pPr>
        <w:spacing w:line="240" w:lineRule="auto"/>
        <w:rPr>
          <w:noProof/>
          <w:szCs w:val="22"/>
          <w:shd w:val="clear" w:color="auto" w:fill="CCCCCC"/>
          <w:lang w:val="fi-FI"/>
        </w:rPr>
      </w:pPr>
    </w:p>
    <w:p w14:paraId="28F81BB5" w14:textId="77777777" w:rsidR="007A3C61" w:rsidRPr="00633A41" w:rsidRDefault="00E07997" w:rsidP="001A0D7D">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17.</w:t>
      </w:r>
      <w:r w:rsidRPr="00633A41">
        <w:rPr>
          <w:lang w:val="fi-FI"/>
        </w:rPr>
        <w:tab/>
      </w:r>
      <w:r w:rsidRPr="00633A41">
        <w:rPr>
          <w:b/>
          <w:noProof/>
          <w:lang w:val="fi-FI"/>
        </w:rPr>
        <w:t>YKSILÖLLINEN TUNNISTE – 2D-VIIVAKOODI</w:t>
      </w:r>
    </w:p>
    <w:p w14:paraId="514BB2F0" w14:textId="77777777" w:rsidR="007A3C61" w:rsidRPr="00633A41" w:rsidRDefault="007A3C61" w:rsidP="001A0D7D">
      <w:pPr>
        <w:tabs>
          <w:tab w:val="clear" w:pos="567"/>
        </w:tabs>
        <w:spacing w:line="240" w:lineRule="auto"/>
        <w:rPr>
          <w:noProof/>
          <w:lang w:val="fi-FI"/>
        </w:rPr>
      </w:pPr>
    </w:p>
    <w:p w14:paraId="601C8644" w14:textId="77777777" w:rsidR="007A3C61" w:rsidRPr="00633A41" w:rsidRDefault="00E07997" w:rsidP="001A0D7D">
      <w:pPr>
        <w:spacing w:line="240" w:lineRule="auto"/>
        <w:rPr>
          <w:noProof/>
          <w:szCs w:val="22"/>
          <w:shd w:val="clear" w:color="auto" w:fill="CCCCCC"/>
          <w:lang w:val="fi-FI"/>
        </w:rPr>
      </w:pPr>
      <w:r>
        <w:rPr>
          <w:highlight w:val="lightGray"/>
          <w:lang w:val="fi-FI"/>
        </w:rPr>
        <w:t>2D-viivakoodi, joka sisältää yksilöllisen tunnisteen.</w:t>
      </w:r>
    </w:p>
    <w:p w14:paraId="4157B9D1" w14:textId="77777777" w:rsidR="007A3C61" w:rsidRPr="00633A41" w:rsidRDefault="007A3C61" w:rsidP="001A0D7D">
      <w:pPr>
        <w:tabs>
          <w:tab w:val="clear" w:pos="567"/>
        </w:tabs>
        <w:spacing w:line="240" w:lineRule="auto"/>
        <w:rPr>
          <w:noProof/>
          <w:lang w:val="fi-FI"/>
        </w:rPr>
      </w:pPr>
    </w:p>
    <w:p w14:paraId="5D805BF8" w14:textId="77777777" w:rsidR="007A3C61" w:rsidRPr="00633A41" w:rsidRDefault="007A3C61" w:rsidP="001A0D7D">
      <w:pPr>
        <w:tabs>
          <w:tab w:val="clear" w:pos="567"/>
        </w:tabs>
        <w:spacing w:line="240" w:lineRule="auto"/>
        <w:rPr>
          <w:noProof/>
          <w:lang w:val="fi-FI"/>
        </w:rPr>
      </w:pPr>
    </w:p>
    <w:p w14:paraId="20551927" w14:textId="77777777" w:rsidR="007A3C61" w:rsidRPr="00633A41" w:rsidRDefault="00E07997" w:rsidP="001A0D7D">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18.</w:t>
      </w:r>
      <w:r w:rsidRPr="00633A41">
        <w:rPr>
          <w:lang w:val="fi-FI"/>
        </w:rPr>
        <w:tab/>
      </w:r>
      <w:r w:rsidRPr="00633A41">
        <w:rPr>
          <w:b/>
          <w:noProof/>
          <w:lang w:val="fi-FI"/>
        </w:rPr>
        <w:t>YKSILÖLLINEN TUNNISTE – LUETTAVISSA OLEVAT TIEDOT</w:t>
      </w:r>
    </w:p>
    <w:p w14:paraId="7BB2C1C2" w14:textId="77777777" w:rsidR="007A3C61" w:rsidRPr="00633A41" w:rsidRDefault="007A3C61" w:rsidP="001A0D7D">
      <w:pPr>
        <w:tabs>
          <w:tab w:val="clear" w:pos="567"/>
        </w:tabs>
        <w:spacing w:line="240" w:lineRule="auto"/>
        <w:rPr>
          <w:noProof/>
          <w:lang w:val="fi-FI"/>
        </w:rPr>
      </w:pPr>
    </w:p>
    <w:p w14:paraId="13C03274" w14:textId="77777777" w:rsidR="007A3C61" w:rsidRPr="00633A41" w:rsidRDefault="00E07997" w:rsidP="001A0D7D">
      <w:pPr>
        <w:spacing w:line="240" w:lineRule="auto"/>
        <w:rPr>
          <w:szCs w:val="22"/>
          <w:lang w:val="fi-FI"/>
        </w:rPr>
      </w:pPr>
      <w:r w:rsidRPr="00633A41">
        <w:rPr>
          <w:szCs w:val="22"/>
          <w:lang w:val="fi-FI"/>
        </w:rPr>
        <w:t>PC</w:t>
      </w:r>
    </w:p>
    <w:p w14:paraId="4F5C5319" w14:textId="77777777" w:rsidR="007A3C61" w:rsidRPr="00633A41" w:rsidRDefault="00E07997" w:rsidP="001A0D7D">
      <w:pPr>
        <w:spacing w:line="240" w:lineRule="auto"/>
        <w:rPr>
          <w:szCs w:val="22"/>
          <w:lang w:val="fi-FI"/>
        </w:rPr>
      </w:pPr>
      <w:r w:rsidRPr="00633A41">
        <w:rPr>
          <w:szCs w:val="22"/>
          <w:lang w:val="fi-FI"/>
        </w:rPr>
        <w:t>SN</w:t>
      </w:r>
    </w:p>
    <w:p w14:paraId="23ECC073" w14:textId="77777777" w:rsidR="007A3C61" w:rsidRPr="00633A41" w:rsidRDefault="00E07997" w:rsidP="001A0D7D">
      <w:pPr>
        <w:spacing w:line="240" w:lineRule="auto"/>
        <w:rPr>
          <w:noProof/>
          <w:vanish/>
          <w:szCs w:val="22"/>
          <w:lang w:val="fi-FI"/>
        </w:rPr>
      </w:pPr>
      <w:r>
        <w:rPr>
          <w:szCs w:val="22"/>
          <w:highlight w:val="lightGray"/>
          <w:lang w:val="fi-FI"/>
        </w:rPr>
        <w:t>NN</w:t>
      </w:r>
    </w:p>
    <w:p w14:paraId="4C9FB180" w14:textId="77777777" w:rsidR="007A3C61" w:rsidRPr="00633A41" w:rsidRDefault="007A3C61" w:rsidP="001A0D7D">
      <w:pPr>
        <w:spacing w:line="240" w:lineRule="auto"/>
        <w:rPr>
          <w:noProof/>
          <w:szCs w:val="22"/>
          <w:shd w:val="clear" w:color="auto" w:fill="CCCCCC"/>
          <w:lang w:val="fi-FI"/>
        </w:rPr>
      </w:pPr>
    </w:p>
    <w:p w14:paraId="25695E68" w14:textId="77777777" w:rsidR="00267DA7" w:rsidRPr="00633A41" w:rsidRDefault="00267DA7" w:rsidP="001A0D7D">
      <w:pPr>
        <w:spacing w:line="240" w:lineRule="auto"/>
        <w:outlineLvl w:val="0"/>
        <w:rPr>
          <w:b/>
          <w:noProof/>
          <w:szCs w:val="22"/>
          <w:lang w:val="fi-FI"/>
        </w:rPr>
      </w:pPr>
    </w:p>
    <w:p w14:paraId="56578CA1" w14:textId="77777777" w:rsidR="00B37A58" w:rsidRPr="00633A41" w:rsidRDefault="00E07997" w:rsidP="001A0D7D">
      <w:pPr>
        <w:pBdr>
          <w:top w:val="single" w:sz="4" w:space="1" w:color="auto"/>
          <w:left w:val="single" w:sz="4" w:space="4" w:color="auto"/>
          <w:bottom w:val="single" w:sz="4" w:space="1" w:color="auto"/>
          <w:right w:val="single" w:sz="4" w:space="4" w:color="auto"/>
        </w:pBdr>
        <w:spacing w:line="240" w:lineRule="auto"/>
        <w:rPr>
          <w:b/>
          <w:noProof/>
          <w:szCs w:val="22"/>
          <w:lang w:val="fi-FI"/>
        </w:rPr>
      </w:pPr>
      <w:r w:rsidRPr="00633A41">
        <w:rPr>
          <w:lang w:val="fi-FI"/>
        </w:rPr>
        <w:br w:type="page"/>
      </w:r>
      <w:r w:rsidRPr="00633A41">
        <w:rPr>
          <w:b/>
          <w:noProof/>
          <w:szCs w:val="22"/>
          <w:lang w:val="fi-FI"/>
        </w:rPr>
        <w:lastRenderedPageBreak/>
        <w:t>LÄPIPAINOPAKKAUKSISSA TAI LEVYISSÄ ON OLTAVA VÄHINTÄÄN SEURAAVAT MERKINNÄT</w:t>
      </w:r>
    </w:p>
    <w:p w14:paraId="77BAD5F3" w14:textId="77777777" w:rsidR="00B37A58" w:rsidRPr="00633A41" w:rsidRDefault="00B37A58" w:rsidP="001A0D7D">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fi-FI"/>
        </w:rPr>
      </w:pPr>
    </w:p>
    <w:p w14:paraId="55AEC6D5" w14:textId="77777777" w:rsidR="00B37A58"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sidRPr="00633A41">
        <w:rPr>
          <w:b/>
          <w:caps/>
          <w:noProof/>
          <w:szCs w:val="22"/>
          <w:lang w:val="fi-FI"/>
        </w:rPr>
        <w:t>Läpipainopakkaus</w:t>
      </w:r>
      <w:r w:rsidRPr="00633A41">
        <w:rPr>
          <w:noProof/>
          <w:szCs w:val="22"/>
          <w:lang w:val="fi-FI"/>
        </w:rPr>
        <w:t xml:space="preserve"> </w:t>
      </w:r>
    </w:p>
    <w:p w14:paraId="2D0EC773" w14:textId="77777777" w:rsidR="00B37A58" w:rsidRPr="00633A41" w:rsidRDefault="00B37A58" w:rsidP="001A0D7D">
      <w:pPr>
        <w:spacing w:line="240" w:lineRule="auto"/>
        <w:rPr>
          <w:noProof/>
          <w:szCs w:val="22"/>
          <w:lang w:val="fi-FI"/>
        </w:rPr>
      </w:pPr>
    </w:p>
    <w:p w14:paraId="2B065A19" w14:textId="77777777" w:rsidR="00F343A4" w:rsidRPr="00633A41" w:rsidRDefault="00F343A4" w:rsidP="001A0D7D">
      <w:pPr>
        <w:spacing w:line="240" w:lineRule="auto"/>
        <w:rPr>
          <w:noProof/>
          <w:szCs w:val="22"/>
          <w:lang w:val="fi-FI"/>
        </w:rPr>
      </w:pPr>
    </w:p>
    <w:p w14:paraId="2DBB4A53" w14:textId="77777777" w:rsidR="00B37A58"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b/>
          <w:noProof/>
          <w:szCs w:val="22"/>
          <w:lang w:val="fi-FI"/>
        </w:rPr>
      </w:pPr>
      <w:r w:rsidRPr="00633A41">
        <w:rPr>
          <w:b/>
          <w:noProof/>
          <w:szCs w:val="22"/>
          <w:lang w:val="fi-FI"/>
        </w:rPr>
        <w:t>1.</w:t>
      </w:r>
      <w:r w:rsidRPr="00633A41">
        <w:rPr>
          <w:lang w:val="fi-FI"/>
        </w:rPr>
        <w:tab/>
      </w:r>
      <w:r w:rsidRPr="00633A41">
        <w:rPr>
          <w:b/>
          <w:noProof/>
          <w:szCs w:val="22"/>
          <w:lang w:val="fi-FI"/>
        </w:rPr>
        <w:t>LÄÄKEVALMISTEEN NIMI</w:t>
      </w:r>
    </w:p>
    <w:p w14:paraId="051F1272" w14:textId="77777777" w:rsidR="00B37A58" w:rsidRPr="00633A41" w:rsidRDefault="00B37A58" w:rsidP="001A0D7D">
      <w:pPr>
        <w:spacing w:line="240" w:lineRule="auto"/>
        <w:rPr>
          <w:i/>
          <w:noProof/>
          <w:szCs w:val="22"/>
          <w:lang w:val="fi-FI"/>
        </w:rPr>
      </w:pPr>
    </w:p>
    <w:p w14:paraId="14134D0C" w14:textId="77777777" w:rsidR="00B37A58" w:rsidRPr="00633A41" w:rsidRDefault="00E07997" w:rsidP="001A0D7D">
      <w:pPr>
        <w:spacing w:line="240" w:lineRule="auto"/>
        <w:ind w:left="567" w:hanging="567"/>
        <w:rPr>
          <w:lang w:val="fi-FI"/>
        </w:rPr>
      </w:pPr>
      <w:r w:rsidRPr="00633A41">
        <w:rPr>
          <w:lang w:val="fi-FI"/>
        </w:rPr>
        <w:t>Venclyxto 50 mg tabletit</w:t>
      </w:r>
    </w:p>
    <w:p w14:paraId="437F9096" w14:textId="77777777" w:rsidR="00B37A58" w:rsidRPr="00633A41" w:rsidRDefault="00E07997" w:rsidP="001A0D7D">
      <w:pPr>
        <w:spacing w:line="240" w:lineRule="auto"/>
        <w:ind w:left="567" w:hanging="567"/>
        <w:rPr>
          <w:lang w:val="fi-FI"/>
        </w:rPr>
      </w:pPr>
      <w:r w:rsidRPr="00633A41">
        <w:rPr>
          <w:lang w:val="fi-FI"/>
        </w:rPr>
        <w:t>venetoklaksi</w:t>
      </w:r>
    </w:p>
    <w:p w14:paraId="0FDAB26C" w14:textId="77777777" w:rsidR="00B37A58" w:rsidRPr="00633A41" w:rsidRDefault="00B37A58" w:rsidP="001A0D7D">
      <w:pPr>
        <w:spacing w:line="240" w:lineRule="auto"/>
        <w:rPr>
          <w:lang w:val="fi-FI"/>
        </w:rPr>
      </w:pPr>
    </w:p>
    <w:p w14:paraId="53FB8A3D" w14:textId="77777777" w:rsidR="00B37A58" w:rsidRPr="00633A41" w:rsidRDefault="00B37A58" w:rsidP="001A0D7D">
      <w:pPr>
        <w:spacing w:line="240" w:lineRule="auto"/>
        <w:rPr>
          <w:lang w:val="fi-FI"/>
        </w:rPr>
      </w:pPr>
    </w:p>
    <w:p w14:paraId="73F3180E" w14:textId="77777777" w:rsidR="00B37A58"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b/>
          <w:lang w:val="fi-FI"/>
        </w:rPr>
      </w:pPr>
      <w:r w:rsidRPr="00633A41">
        <w:rPr>
          <w:b/>
          <w:lang w:val="fi-FI"/>
        </w:rPr>
        <w:t>2.</w:t>
      </w:r>
      <w:r w:rsidRPr="00633A41">
        <w:rPr>
          <w:lang w:val="fi-FI"/>
        </w:rPr>
        <w:tab/>
      </w:r>
      <w:r w:rsidRPr="00633A41">
        <w:rPr>
          <w:b/>
          <w:lang w:val="fi-FI"/>
        </w:rPr>
        <w:t>MYYNTILUVAN HALTIJAN NIMI</w:t>
      </w:r>
    </w:p>
    <w:p w14:paraId="4FEEBF61" w14:textId="77777777" w:rsidR="00B37A58" w:rsidRPr="00633A41" w:rsidRDefault="00B37A58" w:rsidP="001A0D7D">
      <w:pPr>
        <w:spacing w:line="240" w:lineRule="auto"/>
        <w:rPr>
          <w:noProof/>
          <w:szCs w:val="22"/>
          <w:lang w:val="fi-FI"/>
        </w:rPr>
      </w:pPr>
    </w:p>
    <w:p w14:paraId="1530D477" w14:textId="77777777" w:rsidR="00B37A58" w:rsidRPr="00633A41" w:rsidRDefault="00E07997" w:rsidP="001A0D7D">
      <w:pPr>
        <w:spacing w:line="240" w:lineRule="auto"/>
        <w:rPr>
          <w:noProof/>
          <w:szCs w:val="22"/>
          <w:lang w:val="fi-FI"/>
        </w:rPr>
      </w:pPr>
      <w:r w:rsidRPr="00633A41">
        <w:rPr>
          <w:noProof/>
          <w:szCs w:val="22"/>
          <w:lang w:val="fi-FI"/>
        </w:rPr>
        <w:t xml:space="preserve">AbbVie </w:t>
      </w:r>
      <w:r w:rsidR="000F084A">
        <w:rPr>
          <w:szCs w:val="22"/>
          <w:highlight w:val="lightGray"/>
          <w:lang w:val="fi-FI"/>
        </w:rPr>
        <w:t>(logona)</w:t>
      </w:r>
    </w:p>
    <w:p w14:paraId="0D53A61C" w14:textId="77777777" w:rsidR="00B37A58" w:rsidRPr="00633A41" w:rsidRDefault="00B37A58" w:rsidP="001A0D7D">
      <w:pPr>
        <w:spacing w:line="240" w:lineRule="auto"/>
        <w:rPr>
          <w:noProof/>
          <w:szCs w:val="22"/>
          <w:lang w:val="fi-FI"/>
        </w:rPr>
      </w:pPr>
    </w:p>
    <w:p w14:paraId="5D184195" w14:textId="77777777" w:rsidR="00B37A58" w:rsidRPr="00633A41" w:rsidRDefault="00B37A58" w:rsidP="001A0D7D">
      <w:pPr>
        <w:spacing w:line="240" w:lineRule="auto"/>
        <w:rPr>
          <w:noProof/>
          <w:szCs w:val="22"/>
          <w:lang w:val="fi-FI"/>
        </w:rPr>
      </w:pPr>
    </w:p>
    <w:p w14:paraId="0698E0ED" w14:textId="77777777" w:rsidR="00B37A58" w:rsidRPr="00633A41" w:rsidRDefault="00E07997" w:rsidP="001A0D7D">
      <w:pPr>
        <w:pBdr>
          <w:top w:val="single" w:sz="4" w:space="1" w:color="auto"/>
          <w:left w:val="single" w:sz="4" w:space="4" w:color="auto"/>
          <w:bottom w:val="single" w:sz="4" w:space="2" w:color="auto"/>
          <w:right w:val="single" w:sz="4" w:space="4" w:color="auto"/>
        </w:pBdr>
        <w:spacing w:line="240" w:lineRule="auto"/>
        <w:outlineLvl w:val="0"/>
        <w:rPr>
          <w:b/>
          <w:noProof/>
          <w:szCs w:val="22"/>
          <w:lang w:val="fi-FI"/>
        </w:rPr>
      </w:pPr>
      <w:r w:rsidRPr="00633A41">
        <w:rPr>
          <w:b/>
          <w:noProof/>
          <w:szCs w:val="22"/>
          <w:lang w:val="fi-FI"/>
        </w:rPr>
        <w:t>3.</w:t>
      </w:r>
      <w:r w:rsidRPr="00633A41">
        <w:rPr>
          <w:lang w:val="fi-FI"/>
        </w:rPr>
        <w:tab/>
      </w:r>
      <w:r w:rsidRPr="00633A41">
        <w:rPr>
          <w:b/>
          <w:noProof/>
          <w:szCs w:val="22"/>
          <w:lang w:val="fi-FI"/>
        </w:rPr>
        <w:t>VIIMEINEN KÄYTTÖPÄIVÄMÄÄRÄ</w:t>
      </w:r>
    </w:p>
    <w:p w14:paraId="31F997E0" w14:textId="77777777" w:rsidR="00AE6651" w:rsidRPr="00633A41" w:rsidRDefault="00AE6651" w:rsidP="001A0D7D">
      <w:pPr>
        <w:spacing w:line="240" w:lineRule="auto"/>
        <w:rPr>
          <w:noProof/>
          <w:szCs w:val="22"/>
          <w:lang w:val="fi-FI"/>
        </w:rPr>
      </w:pPr>
    </w:p>
    <w:p w14:paraId="4F44338E" w14:textId="77777777" w:rsidR="00B37A58" w:rsidRPr="00633A41" w:rsidRDefault="00E07997" w:rsidP="001A0D7D">
      <w:pPr>
        <w:spacing w:line="240" w:lineRule="auto"/>
        <w:rPr>
          <w:noProof/>
          <w:szCs w:val="22"/>
          <w:lang w:val="fi-FI"/>
        </w:rPr>
      </w:pPr>
      <w:r w:rsidRPr="00633A41">
        <w:rPr>
          <w:noProof/>
          <w:szCs w:val="22"/>
          <w:lang w:val="fi-FI"/>
        </w:rPr>
        <w:t>EXP</w:t>
      </w:r>
    </w:p>
    <w:p w14:paraId="067ABDDC" w14:textId="77777777" w:rsidR="00B37A58" w:rsidRPr="00633A41" w:rsidRDefault="00B37A58" w:rsidP="001A0D7D">
      <w:pPr>
        <w:spacing w:line="240" w:lineRule="auto"/>
        <w:rPr>
          <w:noProof/>
          <w:szCs w:val="22"/>
          <w:lang w:val="fi-FI"/>
        </w:rPr>
      </w:pPr>
    </w:p>
    <w:p w14:paraId="2DD24A49" w14:textId="77777777" w:rsidR="00B37A58" w:rsidRPr="00633A41" w:rsidRDefault="00B37A58" w:rsidP="001A0D7D">
      <w:pPr>
        <w:spacing w:line="240" w:lineRule="auto"/>
        <w:rPr>
          <w:noProof/>
          <w:szCs w:val="22"/>
          <w:lang w:val="fi-FI"/>
        </w:rPr>
      </w:pPr>
    </w:p>
    <w:p w14:paraId="7778902F" w14:textId="77777777" w:rsidR="00B37A58"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b/>
          <w:noProof/>
          <w:szCs w:val="22"/>
          <w:lang w:val="fi-FI"/>
        </w:rPr>
      </w:pPr>
      <w:r w:rsidRPr="00633A41">
        <w:rPr>
          <w:b/>
          <w:noProof/>
          <w:szCs w:val="22"/>
          <w:lang w:val="fi-FI"/>
        </w:rPr>
        <w:t>4.</w:t>
      </w:r>
      <w:r w:rsidRPr="00633A41">
        <w:rPr>
          <w:lang w:val="fi-FI"/>
        </w:rPr>
        <w:tab/>
      </w:r>
      <w:r w:rsidRPr="00633A41">
        <w:rPr>
          <w:b/>
          <w:noProof/>
          <w:szCs w:val="22"/>
          <w:lang w:val="fi-FI"/>
        </w:rPr>
        <w:t>ERÄNUMERO</w:t>
      </w:r>
    </w:p>
    <w:p w14:paraId="674047B8" w14:textId="77777777" w:rsidR="00B37A58" w:rsidRPr="00633A41" w:rsidRDefault="00B37A58" w:rsidP="001A0D7D">
      <w:pPr>
        <w:spacing w:line="240" w:lineRule="auto"/>
        <w:rPr>
          <w:noProof/>
          <w:szCs w:val="22"/>
          <w:lang w:val="fi-FI"/>
        </w:rPr>
      </w:pPr>
    </w:p>
    <w:p w14:paraId="280C465F" w14:textId="77777777" w:rsidR="00B37A58" w:rsidRPr="00633A41" w:rsidRDefault="00E07997" w:rsidP="001A0D7D">
      <w:pPr>
        <w:spacing w:line="240" w:lineRule="auto"/>
        <w:rPr>
          <w:noProof/>
          <w:szCs w:val="22"/>
          <w:lang w:val="fi-FI"/>
        </w:rPr>
      </w:pPr>
      <w:r w:rsidRPr="00633A41">
        <w:rPr>
          <w:noProof/>
          <w:szCs w:val="22"/>
          <w:lang w:val="fi-FI"/>
        </w:rPr>
        <w:t>Lot</w:t>
      </w:r>
    </w:p>
    <w:p w14:paraId="79F46CE5" w14:textId="77777777" w:rsidR="00B37A58" w:rsidRPr="00633A41" w:rsidRDefault="00B37A58" w:rsidP="001A0D7D">
      <w:pPr>
        <w:spacing w:line="240" w:lineRule="auto"/>
        <w:rPr>
          <w:noProof/>
          <w:szCs w:val="22"/>
          <w:lang w:val="fi-FI"/>
        </w:rPr>
      </w:pPr>
    </w:p>
    <w:p w14:paraId="31028AD9" w14:textId="77777777" w:rsidR="00B37A58" w:rsidRPr="00633A41" w:rsidRDefault="00B37A58" w:rsidP="001A0D7D">
      <w:pPr>
        <w:spacing w:line="240" w:lineRule="auto"/>
        <w:rPr>
          <w:noProof/>
          <w:szCs w:val="22"/>
          <w:lang w:val="fi-FI"/>
        </w:rPr>
      </w:pPr>
    </w:p>
    <w:p w14:paraId="499571D6" w14:textId="77777777" w:rsidR="00B37A58"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b/>
          <w:noProof/>
          <w:szCs w:val="22"/>
          <w:lang w:val="fi-FI"/>
        </w:rPr>
      </w:pPr>
      <w:r w:rsidRPr="00633A41">
        <w:rPr>
          <w:b/>
          <w:noProof/>
          <w:szCs w:val="22"/>
          <w:lang w:val="fi-FI"/>
        </w:rPr>
        <w:t>5.</w:t>
      </w:r>
      <w:r w:rsidRPr="00633A41">
        <w:rPr>
          <w:lang w:val="fi-FI"/>
        </w:rPr>
        <w:tab/>
      </w:r>
      <w:r w:rsidRPr="00633A41">
        <w:rPr>
          <w:b/>
          <w:noProof/>
          <w:szCs w:val="22"/>
          <w:lang w:val="fi-FI"/>
        </w:rPr>
        <w:t>MUUTA</w:t>
      </w:r>
    </w:p>
    <w:p w14:paraId="053CF1C4" w14:textId="77777777" w:rsidR="00B37A58" w:rsidRPr="00633A41" w:rsidRDefault="00B37A58" w:rsidP="001A0D7D">
      <w:pPr>
        <w:spacing w:line="240" w:lineRule="auto"/>
        <w:rPr>
          <w:noProof/>
          <w:szCs w:val="22"/>
          <w:lang w:val="fi-FI"/>
        </w:rPr>
      </w:pPr>
    </w:p>
    <w:p w14:paraId="0E13A993" w14:textId="77777777" w:rsidR="00B37A58" w:rsidRPr="00633A41" w:rsidRDefault="00B37A58" w:rsidP="001A0D7D">
      <w:pPr>
        <w:spacing w:line="240" w:lineRule="auto"/>
        <w:rPr>
          <w:noProof/>
          <w:szCs w:val="22"/>
          <w:lang w:val="fi-FI"/>
        </w:rPr>
      </w:pPr>
    </w:p>
    <w:p w14:paraId="235D16D0"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rPr>
          <w:b/>
          <w:noProof/>
          <w:szCs w:val="22"/>
          <w:lang w:val="fi-FI"/>
        </w:rPr>
      </w:pPr>
      <w:r w:rsidRPr="00633A41">
        <w:rPr>
          <w:lang w:val="fi-FI"/>
        </w:rPr>
        <w:br w:type="page"/>
      </w:r>
      <w:r w:rsidRPr="00633A41">
        <w:rPr>
          <w:b/>
          <w:noProof/>
          <w:szCs w:val="22"/>
          <w:lang w:val="fi-FI"/>
        </w:rPr>
        <w:lastRenderedPageBreak/>
        <w:t xml:space="preserve">ULKOPAKKAUKSESSA ON OLTAVA SEURAAVAT MERKINNÄT </w:t>
      </w:r>
    </w:p>
    <w:p w14:paraId="4540FC0F" w14:textId="77777777" w:rsidR="00097C85" w:rsidRPr="00633A41" w:rsidRDefault="00097C85" w:rsidP="001A0D7D">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fi-FI"/>
        </w:rPr>
      </w:pPr>
    </w:p>
    <w:p w14:paraId="6912A4C3"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rPr>
          <w:b/>
          <w:bCs/>
          <w:noProof/>
          <w:szCs w:val="22"/>
          <w:lang w:val="fi-FI"/>
        </w:rPr>
      </w:pPr>
      <w:r w:rsidRPr="00633A41">
        <w:rPr>
          <w:b/>
          <w:caps/>
          <w:noProof/>
          <w:szCs w:val="22"/>
          <w:lang w:val="fi-FI"/>
        </w:rPr>
        <w:t>Pahvipakkaus</w:t>
      </w:r>
      <w:r w:rsidRPr="00633A41">
        <w:rPr>
          <w:b/>
          <w:noProof/>
          <w:szCs w:val="22"/>
          <w:lang w:val="fi-FI"/>
        </w:rPr>
        <w:t xml:space="preserve"> (7 päivän pakkaus)</w:t>
      </w:r>
    </w:p>
    <w:p w14:paraId="0B47BA77" w14:textId="77777777" w:rsidR="00097C85" w:rsidRPr="00633A41" w:rsidRDefault="00097C85" w:rsidP="001A0D7D">
      <w:pPr>
        <w:spacing w:line="240" w:lineRule="auto"/>
        <w:rPr>
          <w:lang w:val="fi-FI"/>
        </w:rPr>
      </w:pPr>
    </w:p>
    <w:p w14:paraId="59C910BD" w14:textId="77777777" w:rsidR="00097C85" w:rsidRPr="00633A41" w:rsidRDefault="00097C85" w:rsidP="001A0D7D">
      <w:pPr>
        <w:spacing w:line="240" w:lineRule="auto"/>
        <w:rPr>
          <w:noProof/>
          <w:szCs w:val="22"/>
          <w:lang w:val="fi-FI"/>
        </w:rPr>
      </w:pPr>
    </w:p>
    <w:p w14:paraId="119414A1"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633A41">
        <w:rPr>
          <w:b/>
          <w:lang w:val="fi-FI"/>
        </w:rPr>
        <w:t>1.</w:t>
      </w:r>
      <w:r w:rsidRPr="00633A41">
        <w:rPr>
          <w:lang w:val="fi-FI"/>
        </w:rPr>
        <w:tab/>
      </w:r>
      <w:r w:rsidRPr="00633A41">
        <w:rPr>
          <w:b/>
          <w:lang w:val="fi-FI"/>
        </w:rPr>
        <w:t>LÄÄKEVALMISTEEN NIMI</w:t>
      </w:r>
    </w:p>
    <w:p w14:paraId="78E82287" w14:textId="77777777" w:rsidR="00097C85" w:rsidRPr="00633A41" w:rsidRDefault="00097C85" w:rsidP="001A0D7D">
      <w:pPr>
        <w:spacing w:line="240" w:lineRule="auto"/>
        <w:rPr>
          <w:noProof/>
          <w:szCs w:val="22"/>
          <w:lang w:val="fi-FI"/>
        </w:rPr>
      </w:pPr>
    </w:p>
    <w:p w14:paraId="7C817E2A" w14:textId="77777777" w:rsidR="00097C85" w:rsidRPr="00633A41" w:rsidRDefault="00E07997" w:rsidP="001A0D7D">
      <w:pPr>
        <w:spacing w:line="240" w:lineRule="auto"/>
        <w:rPr>
          <w:noProof/>
          <w:szCs w:val="22"/>
          <w:lang w:val="fi-FI"/>
        </w:rPr>
      </w:pPr>
      <w:r w:rsidRPr="00633A41">
        <w:rPr>
          <w:noProof/>
          <w:szCs w:val="22"/>
          <w:lang w:val="fi-FI"/>
        </w:rPr>
        <w:t xml:space="preserve">Venclyxto 100 mg </w:t>
      </w:r>
      <w:r w:rsidR="004A23E8" w:rsidRPr="00633A41">
        <w:rPr>
          <w:noProof/>
          <w:szCs w:val="22"/>
          <w:lang w:val="fi-FI"/>
        </w:rPr>
        <w:t>kalvopäällysteiset tabletit</w:t>
      </w:r>
    </w:p>
    <w:p w14:paraId="0ED20B78" w14:textId="77777777" w:rsidR="00097C85" w:rsidRPr="00633A41" w:rsidRDefault="00E07997" w:rsidP="001A0D7D">
      <w:pPr>
        <w:spacing w:line="240" w:lineRule="auto"/>
        <w:rPr>
          <w:b/>
          <w:szCs w:val="22"/>
          <w:lang w:val="fi-FI"/>
        </w:rPr>
      </w:pPr>
      <w:r w:rsidRPr="00633A41">
        <w:rPr>
          <w:noProof/>
          <w:szCs w:val="22"/>
          <w:lang w:val="fi-FI"/>
        </w:rPr>
        <w:t>venetoklaksi</w:t>
      </w:r>
    </w:p>
    <w:p w14:paraId="2B0EB7F6" w14:textId="77777777" w:rsidR="00097C85" w:rsidRPr="00633A41" w:rsidRDefault="00097C85" w:rsidP="001A0D7D">
      <w:pPr>
        <w:spacing w:line="240" w:lineRule="auto"/>
        <w:rPr>
          <w:noProof/>
          <w:szCs w:val="22"/>
          <w:lang w:val="fi-FI"/>
        </w:rPr>
      </w:pPr>
    </w:p>
    <w:p w14:paraId="6EB42923" w14:textId="77777777" w:rsidR="00097C85" w:rsidRPr="00633A41" w:rsidRDefault="00097C85" w:rsidP="001A0D7D">
      <w:pPr>
        <w:spacing w:line="240" w:lineRule="auto"/>
        <w:rPr>
          <w:noProof/>
          <w:szCs w:val="22"/>
          <w:lang w:val="fi-FI"/>
        </w:rPr>
      </w:pPr>
    </w:p>
    <w:p w14:paraId="109B1C94"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fi-FI"/>
        </w:rPr>
      </w:pPr>
      <w:r w:rsidRPr="00633A41">
        <w:rPr>
          <w:b/>
          <w:noProof/>
          <w:szCs w:val="22"/>
          <w:lang w:val="fi-FI"/>
        </w:rPr>
        <w:t>2.</w:t>
      </w:r>
      <w:r w:rsidRPr="00633A41">
        <w:rPr>
          <w:lang w:val="fi-FI"/>
        </w:rPr>
        <w:tab/>
      </w:r>
      <w:r w:rsidRPr="00633A41">
        <w:rPr>
          <w:b/>
          <w:noProof/>
          <w:szCs w:val="22"/>
          <w:lang w:val="fi-FI"/>
        </w:rPr>
        <w:t>VAIKUTTAVA(T) AINE(ET)</w:t>
      </w:r>
    </w:p>
    <w:p w14:paraId="29A40CCB" w14:textId="77777777" w:rsidR="00097C85" w:rsidRPr="00633A41" w:rsidRDefault="00097C85" w:rsidP="001A0D7D">
      <w:pPr>
        <w:spacing w:line="240" w:lineRule="auto"/>
        <w:rPr>
          <w:noProof/>
          <w:szCs w:val="22"/>
          <w:lang w:val="fi-FI"/>
        </w:rPr>
      </w:pPr>
    </w:p>
    <w:p w14:paraId="158B95F9" w14:textId="77777777" w:rsidR="00097C85" w:rsidRPr="00633A41" w:rsidRDefault="00E07997" w:rsidP="001A0D7D">
      <w:pPr>
        <w:spacing w:line="240" w:lineRule="auto"/>
        <w:rPr>
          <w:noProof/>
          <w:szCs w:val="22"/>
          <w:lang w:val="fi-FI"/>
        </w:rPr>
      </w:pPr>
      <w:r w:rsidRPr="00633A41">
        <w:rPr>
          <w:lang w:val="fi-FI"/>
        </w:rPr>
        <w:t>Yksi kalvopäällysteinen tabletti sisältää 100 mg venetoklaksia</w:t>
      </w:r>
    </w:p>
    <w:p w14:paraId="27053D36" w14:textId="77777777" w:rsidR="00097C85" w:rsidRPr="00633A41" w:rsidRDefault="00097C85" w:rsidP="001A0D7D">
      <w:pPr>
        <w:spacing w:line="240" w:lineRule="auto"/>
        <w:rPr>
          <w:noProof/>
          <w:szCs w:val="22"/>
          <w:lang w:val="fi-FI"/>
        </w:rPr>
      </w:pPr>
    </w:p>
    <w:p w14:paraId="0F0A0C99" w14:textId="77777777" w:rsidR="00097C85" w:rsidRPr="00633A41" w:rsidRDefault="00097C85" w:rsidP="001A0D7D">
      <w:pPr>
        <w:spacing w:line="240" w:lineRule="auto"/>
        <w:rPr>
          <w:noProof/>
          <w:szCs w:val="22"/>
          <w:lang w:val="fi-FI"/>
        </w:rPr>
      </w:pPr>
    </w:p>
    <w:p w14:paraId="0F92041B"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3.</w:t>
      </w:r>
      <w:r w:rsidRPr="00633A41">
        <w:rPr>
          <w:lang w:val="fi-FI"/>
        </w:rPr>
        <w:tab/>
      </w:r>
      <w:r w:rsidRPr="00633A41">
        <w:rPr>
          <w:b/>
          <w:noProof/>
          <w:szCs w:val="22"/>
          <w:lang w:val="fi-FI"/>
        </w:rPr>
        <w:t>LUETTELO APUAINEISTA</w:t>
      </w:r>
    </w:p>
    <w:p w14:paraId="6FB42DF6" w14:textId="77777777" w:rsidR="00097C85" w:rsidRPr="00633A41" w:rsidRDefault="00097C85" w:rsidP="001A0D7D">
      <w:pPr>
        <w:spacing w:line="240" w:lineRule="auto"/>
        <w:rPr>
          <w:noProof/>
          <w:szCs w:val="22"/>
          <w:lang w:val="fi-FI"/>
        </w:rPr>
      </w:pPr>
    </w:p>
    <w:p w14:paraId="6E54325F" w14:textId="77777777" w:rsidR="00097C85" w:rsidRPr="00633A41" w:rsidRDefault="00097C85" w:rsidP="001A0D7D">
      <w:pPr>
        <w:spacing w:line="240" w:lineRule="auto"/>
        <w:rPr>
          <w:noProof/>
          <w:szCs w:val="22"/>
          <w:lang w:val="fi-FI"/>
        </w:rPr>
      </w:pPr>
    </w:p>
    <w:p w14:paraId="2F1D5808" w14:textId="77777777" w:rsidR="00097C85" w:rsidRPr="00633A41" w:rsidRDefault="00E07997" w:rsidP="001A0D7D">
      <w:pPr>
        <w:pBdr>
          <w:top w:val="single" w:sz="4" w:space="2"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4.</w:t>
      </w:r>
      <w:r w:rsidRPr="00633A41">
        <w:rPr>
          <w:lang w:val="fi-FI"/>
        </w:rPr>
        <w:tab/>
      </w:r>
      <w:r w:rsidRPr="00633A41">
        <w:rPr>
          <w:b/>
          <w:noProof/>
          <w:szCs w:val="22"/>
          <w:lang w:val="fi-FI"/>
        </w:rPr>
        <w:t>LÄÄKEMUOTO JA SISÄLLÖN MÄÄRÄ</w:t>
      </w:r>
    </w:p>
    <w:p w14:paraId="13C6E594" w14:textId="77777777" w:rsidR="00097C85" w:rsidRPr="00633A41" w:rsidRDefault="00097C85" w:rsidP="001A0D7D">
      <w:pPr>
        <w:spacing w:line="240" w:lineRule="auto"/>
        <w:rPr>
          <w:noProof/>
          <w:szCs w:val="22"/>
          <w:lang w:val="fi-FI"/>
        </w:rPr>
      </w:pPr>
    </w:p>
    <w:p w14:paraId="50621ADC" w14:textId="77777777" w:rsidR="001831CB" w:rsidRDefault="00E07997" w:rsidP="001831CB">
      <w:pPr>
        <w:spacing w:line="240" w:lineRule="auto"/>
        <w:rPr>
          <w:highlight w:val="lightGray"/>
          <w:lang w:val="fi-FI"/>
        </w:rPr>
      </w:pPr>
      <w:r>
        <w:rPr>
          <w:highlight w:val="lightGray"/>
          <w:lang w:val="fi-FI"/>
        </w:rPr>
        <w:t>Kalvopäällysteinen tabletti</w:t>
      </w:r>
    </w:p>
    <w:p w14:paraId="5EAD3752" w14:textId="77777777" w:rsidR="001831CB" w:rsidRPr="00633A41" w:rsidRDefault="001831CB" w:rsidP="001A0D7D">
      <w:pPr>
        <w:spacing w:line="240" w:lineRule="auto"/>
        <w:rPr>
          <w:noProof/>
          <w:szCs w:val="22"/>
          <w:lang w:val="fi-FI"/>
        </w:rPr>
      </w:pPr>
    </w:p>
    <w:p w14:paraId="363036FB" w14:textId="77777777" w:rsidR="00097C85" w:rsidRPr="00633A41" w:rsidRDefault="00E07997" w:rsidP="001A0D7D">
      <w:pPr>
        <w:spacing w:line="240" w:lineRule="auto"/>
        <w:rPr>
          <w:noProof/>
          <w:szCs w:val="22"/>
          <w:lang w:val="fi-FI"/>
        </w:rPr>
      </w:pPr>
      <w:r w:rsidRPr="00633A41">
        <w:rPr>
          <w:noProof/>
          <w:szCs w:val="22"/>
          <w:lang w:val="fi-FI"/>
        </w:rPr>
        <w:t>7 kalvopäällysteistä tablettia</w:t>
      </w:r>
    </w:p>
    <w:p w14:paraId="72BA0E20" w14:textId="77777777" w:rsidR="00097C85" w:rsidRPr="00633A41" w:rsidRDefault="00097C85" w:rsidP="001A0D7D">
      <w:pPr>
        <w:spacing w:line="240" w:lineRule="auto"/>
        <w:rPr>
          <w:noProof/>
          <w:szCs w:val="22"/>
          <w:lang w:val="fi-FI"/>
        </w:rPr>
      </w:pPr>
    </w:p>
    <w:p w14:paraId="66BCE4BF" w14:textId="77777777" w:rsidR="00097C85" w:rsidRPr="00633A41" w:rsidRDefault="00097C85" w:rsidP="001A0D7D">
      <w:pPr>
        <w:spacing w:line="240" w:lineRule="auto"/>
        <w:rPr>
          <w:noProof/>
          <w:szCs w:val="22"/>
          <w:lang w:val="fi-FI"/>
        </w:rPr>
      </w:pPr>
    </w:p>
    <w:p w14:paraId="77A06ECA"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5.</w:t>
      </w:r>
      <w:r w:rsidRPr="00633A41">
        <w:rPr>
          <w:lang w:val="fi-FI"/>
        </w:rPr>
        <w:tab/>
      </w:r>
      <w:r w:rsidRPr="00633A41">
        <w:rPr>
          <w:b/>
          <w:noProof/>
          <w:szCs w:val="22"/>
          <w:lang w:val="fi-FI"/>
        </w:rPr>
        <w:t>ANTOTAPA JA TARVITTAESSA ANTOREITTI (ANTOREITIT)</w:t>
      </w:r>
    </w:p>
    <w:p w14:paraId="60C741CD" w14:textId="77777777" w:rsidR="00097C85" w:rsidRPr="00633A41" w:rsidRDefault="00097C85" w:rsidP="001A0D7D">
      <w:pPr>
        <w:spacing w:line="240" w:lineRule="auto"/>
        <w:rPr>
          <w:noProof/>
          <w:szCs w:val="22"/>
          <w:lang w:val="fi-FI"/>
        </w:rPr>
      </w:pPr>
    </w:p>
    <w:p w14:paraId="57345094" w14:textId="77777777" w:rsidR="00097C85" w:rsidRPr="00633A41" w:rsidRDefault="00097C85" w:rsidP="001A0D7D">
      <w:pPr>
        <w:spacing w:line="240" w:lineRule="auto"/>
        <w:rPr>
          <w:noProof/>
          <w:szCs w:val="22"/>
          <w:lang w:val="fi-FI"/>
        </w:rPr>
      </w:pPr>
    </w:p>
    <w:p w14:paraId="0D042851" w14:textId="77777777" w:rsidR="00097C85" w:rsidRPr="00633A41" w:rsidRDefault="00E07997" w:rsidP="001A0D7D">
      <w:pPr>
        <w:spacing w:line="240" w:lineRule="auto"/>
        <w:rPr>
          <w:noProof/>
          <w:szCs w:val="22"/>
          <w:lang w:val="fi-FI"/>
        </w:rPr>
      </w:pPr>
      <w:r w:rsidRPr="00633A41">
        <w:rPr>
          <w:noProof/>
          <w:szCs w:val="22"/>
          <w:lang w:val="fi-FI"/>
        </w:rPr>
        <w:t xml:space="preserve">Ota </w:t>
      </w:r>
      <w:r w:rsidR="00DD1906" w:rsidRPr="00633A41">
        <w:rPr>
          <w:noProof/>
          <w:szCs w:val="22"/>
          <w:lang w:val="fi-FI"/>
        </w:rPr>
        <w:t xml:space="preserve">annoksesi </w:t>
      </w:r>
      <w:r w:rsidRPr="00633A41">
        <w:rPr>
          <w:b/>
          <w:noProof/>
          <w:szCs w:val="22"/>
          <w:lang w:val="fi-FI"/>
        </w:rPr>
        <w:t>aamuisin</w:t>
      </w:r>
      <w:r w:rsidRPr="00633A41">
        <w:rPr>
          <w:noProof/>
          <w:szCs w:val="22"/>
          <w:lang w:val="fi-FI"/>
        </w:rPr>
        <w:t xml:space="preserve"> aterian ja veden kera. Juo 1,5–2 litraa vettä päivässä.</w:t>
      </w:r>
    </w:p>
    <w:p w14:paraId="738B6A23" w14:textId="77777777" w:rsidR="00097C85" w:rsidRPr="00633A41" w:rsidRDefault="00E07997" w:rsidP="001A0D7D">
      <w:pPr>
        <w:spacing w:line="240" w:lineRule="auto"/>
        <w:rPr>
          <w:lang w:val="fi-FI"/>
        </w:rPr>
      </w:pPr>
      <w:r w:rsidRPr="00633A41">
        <w:rPr>
          <w:noProof/>
          <w:szCs w:val="22"/>
          <w:lang w:val="fi-FI"/>
        </w:rPr>
        <w:t>Lue pakkausseloste ennen käyttöä.</w:t>
      </w:r>
      <w:r w:rsidRPr="00633A41">
        <w:rPr>
          <w:lang w:val="fi-FI"/>
        </w:rPr>
        <w:t xml:space="preserve"> On tärkeää noudattaa kaikkia pakkausselosteen kohdassa </w:t>
      </w:r>
      <w:r w:rsidR="001D3AB8" w:rsidRPr="00633A41">
        <w:rPr>
          <w:lang w:val="fi-FI"/>
        </w:rPr>
        <w:t>”</w:t>
      </w:r>
      <w:r w:rsidR="00F51847" w:rsidRPr="00633A41">
        <w:rPr>
          <w:lang w:val="fi-FI"/>
        </w:rPr>
        <w:t>m</w:t>
      </w:r>
      <w:r w:rsidRPr="00633A41">
        <w:rPr>
          <w:lang w:val="fi-FI"/>
        </w:rPr>
        <w:t>iten Venclyxto otetaan</w:t>
      </w:r>
      <w:r w:rsidR="00D5717B" w:rsidRPr="00633A41">
        <w:rPr>
          <w:lang w:val="fi-FI"/>
        </w:rPr>
        <w:t>”</w:t>
      </w:r>
      <w:r w:rsidRPr="00633A41">
        <w:rPr>
          <w:lang w:val="fi-FI"/>
        </w:rPr>
        <w:t xml:space="preserve"> kuvattavia ohjeita.</w:t>
      </w:r>
    </w:p>
    <w:p w14:paraId="4673C231" w14:textId="77777777" w:rsidR="001831CB" w:rsidRPr="00633A41" w:rsidRDefault="001831CB" w:rsidP="001A0D7D">
      <w:pPr>
        <w:spacing w:line="240" w:lineRule="auto"/>
        <w:rPr>
          <w:lang w:val="fi-FI"/>
        </w:rPr>
      </w:pPr>
    </w:p>
    <w:p w14:paraId="61EDA6D8" w14:textId="77777777" w:rsidR="001831CB" w:rsidRPr="00633A41" w:rsidRDefault="00E07997" w:rsidP="001A0D7D">
      <w:pPr>
        <w:spacing w:line="240" w:lineRule="auto"/>
        <w:rPr>
          <w:noProof/>
          <w:szCs w:val="22"/>
          <w:lang w:val="fi-FI"/>
        </w:rPr>
      </w:pPr>
      <w:r w:rsidRPr="00633A41">
        <w:rPr>
          <w:lang w:val="fi-FI"/>
        </w:rPr>
        <w:t>Suun kautta</w:t>
      </w:r>
      <w:r w:rsidR="00C9289C" w:rsidRPr="00633A41">
        <w:rPr>
          <w:lang w:val="fi-FI"/>
        </w:rPr>
        <w:t>.</w:t>
      </w:r>
    </w:p>
    <w:p w14:paraId="75268C86" w14:textId="77777777" w:rsidR="00097C85" w:rsidRPr="00633A41" w:rsidRDefault="00097C85" w:rsidP="001A0D7D">
      <w:pPr>
        <w:spacing w:line="240" w:lineRule="auto"/>
        <w:rPr>
          <w:noProof/>
          <w:szCs w:val="22"/>
          <w:lang w:val="fi-FI"/>
        </w:rPr>
      </w:pPr>
    </w:p>
    <w:p w14:paraId="62E9EBA3" w14:textId="77777777" w:rsidR="00097C85" w:rsidRPr="00633A41" w:rsidRDefault="00097C85" w:rsidP="001A0D7D">
      <w:pPr>
        <w:spacing w:line="240" w:lineRule="auto"/>
        <w:rPr>
          <w:noProof/>
          <w:szCs w:val="22"/>
          <w:lang w:val="fi-FI"/>
        </w:rPr>
      </w:pPr>
    </w:p>
    <w:p w14:paraId="4301A8E7"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6.</w:t>
      </w:r>
      <w:r w:rsidRPr="00633A41">
        <w:rPr>
          <w:lang w:val="fi-FI"/>
        </w:rPr>
        <w:tab/>
      </w:r>
      <w:r w:rsidRPr="00633A41">
        <w:rPr>
          <w:b/>
          <w:noProof/>
          <w:szCs w:val="22"/>
          <w:lang w:val="fi-FI"/>
        </w:rPr>
        <w:t>ERITYISVAROITUS VALMISTEEN SÄILYTTÄMISESTÄ POISSA LASTEN ULOTTUVILTA JA NÄKYVILTÄ</w:t>
      </w:r>
    </w:p>
    <w:p w14:paraId="31B973D8" w14:textId="77777777" w:rsidR="00097C85" w:rsidRPr="00633A41" w:rsidRDefault="00097C85" w:rsidP="001A0D7D">
      <w:pPr>
        <w:spacing w:line="240" w:lineRule="auto"/>
        <w:rPr>
          <w:noProof/>
          <w:szCs w:val="22"/>
          <w:lang w:val="fi-FI"/>
        </w:rPr>
      </w:pPr>
    </w:p>
    <w:p w14:paraId="329DFBB6" w14:textId="77777777" w:rsidR="00097C85" w:rsidRPr="00633A41" w:rsidRDefault="00E07997" w:rsidP="001A0D7D">
      <w:pPr>
        <w:spacing w:line="240" w:lineRule="auto"/>
        <w:outlineLvl w:val="0"/>
        <w:rPr>
          <w:noProof/>
          <w:szCs w:val="22"/>
          <w:lang w:val="fi-FI"/>
        </w:rPr>
      </w:pPr>
      <w:r w:rsidRPr="00633A41">
        <w:rPr>
          <w:noProof/>
          <w:szCs w:val="22"/>
          <w:lang w:val="fi-FI"/>
        </w:rPr>
        <w:t>Ei lasten ulottuville eikä näkyville.</w:t>
      </w:r>
    </w:p>
    <w:p w14:paraId="71CE5193" w14:textId="77777777" w:rsidR="00097C85" w:rsidRPr="00633A41" w:rsidRDefault="00097C85" w:rsidP="001A0D7D">
      <w:pPr>
        <w:spacing w:line="240" w:lineRule="auto"/>
        <w:rPr>
          <w:noProof/>
          <w:szCs w:val="22"/>
          <w:lang w:val="fi-FI"/>
        </w:rPr>
      </w:pPr>
    </w:p>
    <w:p w14:paraId="131C7A27" w14:textId="77777777" w:rsidR="00097C85" w:rsidRPr="00633A41" w:rsidRDefault="00097C85" w:rsidP="001A0D7D">
      <w:pPr>
        <w:spacing w:line="240" w:lineRule="auto"/>
        <w:rPr>
          <w:noProof/>
          <w:szCs w:val="22"/>
          <w:lang w:val="fi-FI"/>
        </w:rPr>
      </w:pPr>
    </w:p>
    <w:p w14:paraId="4686E67C"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7.</w:t>
      </w:r>
      <w:r w:rsidRPr="00633A41">
        <w:rPr>
          <w:lang w:val="fi-FI"/>
        </w:rPr>
        <w:tab/>
      </w:r>
      <w:r w:rsidRPr="00633A41">
        <w:rPr>
          <w:b/>
          <w:noProof/>
          <w:szCs w:val="22"/>
          <w:lang w:val="fi-FI"/>
        </w:rPr>
        <w:t>MUU ERITYISVAROITUS (MUUT ERITYISVAROITUKSET), JOS TARPEEN</w:t>
      </w:r>
    </w:p>
    <w:p w14:paraId="4045055A" w14:textId="77777777" w:rsidR="00097C85" w:rsidRPr="00633A41" w:rsidRDefault="00097C85" w:rsidP="001A0D7D">
      <w:pPr>
        <w:spacing w:line="240" w:lineRule="auto"/>
        <w:rPr>
          <w:noProof/>
          <w:szCs w:val="22"/>
          <w:lang w:val="fi-FI"/>
        </w:rPr>
      </w:pPr>
    </w:p>
    <w:p w14:paraId="32EB3386" w14:textId="77777777" w:rsidR="00097C85" w:rsidRPr="00633A41" w:rsidRDefault="00097C85" w:rsidP="001A0D7D">
      <w:pPr>
        <w:tabs>
          <w:tab w:val="left" w:pos="749"/>
        </w:tabs>
        <w:spacing w:line="240" w:lineRule="auto"/>
        <w:rPr>
          <w:lang w:val="fi-FI"/>
        </w:rPr>
      </w:pPr>
    </w:p>
    <w:p w14:paraId="04246FC1"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633A41">
        <w:rPr>
          <w:b/>
          <w:lang w:val="fi-FI"/>
        </w:rPr>
        <w:t>8.</w:t>
      </w:r>
      <w:r w:rsidRPr="00633A41">
        <w:rPr>
          <w:lang w:val="fi-FI"/>
        </w:rPr>
        <w:tab/>
      </w:r>
      <w:r w:rsidRPr="00633A41">
        <w:rPr>
          <w:b/>
          <w:lang w:val="fi-FI"/>
        </w:rPr>
        <w:t>VIIMEINEN KÄYTTÖPÄIVÄMÄÄRÄ</w:t>
      </w:r>
    </w:p>
    <w:p w14:paraId="04DFEAF3" w14:textId="77777777" w:rsidR="00097C85" w:rsidRPr="00633A41" w:rsidRDefault="00097C85" w:rsidP="001A0D7D">
      <w:pPr>
        <w:spacing w:line="240" w:lineRule="auto"/>
        <w:rPr>
          <w:lang w:val="fi-FI"/>
        </w:rPr>
      </w:pPr>
    </w:p>
    <w:p w14:paraId="1D4529B9" w14:textId="77777777" w:rsidR="00097C85" w:rsidRPr="00633A41" w:rsidRDefault="00E07997" w:rsidP="001A0D7D">
      <w:pPr>
        <w:spacing w:line="240" w:lineRule="auto"/>
        <w:rPr>
          <w:lang w:val="fi-FI"/>
        </w:rPr>
      </w:pPr>
      <w:r w:rsidRPr="00633A41">
        <w:rPr>
          <w:lang w:val="fi-FI"/>
        </w:rPr>
        <w:t>EXP</w:t>
      </w:r>
    </w:p>
    <w:p w14:paraId="015E4F97" w14:textId="77777777" w:rsidR="00097C85" w:rsidRPr="00633A41" w:rsidRDefault="00097C85" w:rsidP="001A0D7D">
      <w:pPr>
        <w:spacing w:line="240" w:lineRule="auto"/>
        <w:rPr>
          <w:lang w:val="fi-FI"/>
        </w:rPr>
      </w:pPr>
    </w:p>
    <w:p w14:paraId="1A1FFBDF" w14:textId="77777777" w:rsidR="00097C85" w:rsidRPr="00633A41" w:rsidRDefault="00097C85" w:rsidP="001A0D7D">
      <w:pPr>
        <w:spacing w:line="240" w:lineRule="auto"/>
        <w:rPr>
          <w:noProof/>
          <w:szCs w:val="22"/>
          <w:lang w:val="fi-FI"/>
        </w:rPr>
      </w:pPr>
    </w:p>
    <w:p w14:paraId="580E4D56" w14:textId="77777777" w:rsidR="00097C85" w:rsidRPr="00633A41" w:rsidRDefault="00E07997" w:rsidP="001A0D7D">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9.</w:t>
      </w:r>
      <w:r w:rsidRPr="00633A41">
        <w:rPr>
          <w:lang w:val="fi-FI"/>
        </w:rPr>
        <w:tab/>
      </w:r>
      <w:r w:rsidRPr="00633A41">
        <w:rPr>
          <w:b/>
          <w:noProof/>
          <w:szCs w:val="22"/>
          <w:lang w:val="fi-FI"/>
        </w:rPr>
        <w:t>ERITYISET SÄILYTYSOLOSUHTEET</w:t>
      </w:r>
    </w:p>
    <w:p w14:paraId="37B9D1D8" w14:textId="77777777" w:rsidR="00097C85" w:rsidRPr="00633A41" w:rsidRDefault="00097C85" w:rsidP="001A0D7D">
      <w:pPr>
        <w:spacing w:line="240" w:lineRule="auto"/>
        <w:rPr>
          <w:noProof/>
          <w:szCs w:val="22"/>
          <w:lang w:val="fi-FI"/>
        </w:rPr>
      </w:pPr>
    </w:p>
    <w:p w14:paraId="6EB41558" w14:textId="77777777" w:rsidR="00097C85" w:rsidRPr="00633A41" w:rsidRDefault="00097C85" w:rsidP="001A0D7D">
      <w:pPr>
        <w:spacing w:line="240" w:lineRule="auto"/>
        <w:ind w:left="567" w:hanging="567"/>
        <w:rPr>
          <w:noProof/>
          <w:szCs w:val="22"/>
          <w:lang w:val="fi-FI"/>
        </w:rPr>
      </w:pPr>
    </w:p>
    <w:p w14:paraId="0DA3D4EC"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fi-FI"/>
        </w:rPr>
      </w:pPr>
      <w:r w:rsidRPr="00633A41">
        <w:rPr>
          <w:b/>
          <w:noProof/>
          <w:szCs w:val="22"/>
          <w:lang w:val="fi-FI"/>
        </w:rPr>
        <w:lastRenderedPageBreak/>
        <w:t>10.</w:t>
      </w:r>
      <w:r w:rsidRPr="00633A41">
        <w:rPr>
          <w:lang w:val="fi-FI"/>
        </w:rPr>
        <w:tab/>
      </w:r>
      <w:r w:rsidRPr="00633A41">
        <w:rPr>
          <w:b/>
          <w:noProof/>
          <w:szCs w:val="22"/>
          <w:lang w:val="fi-FI"/>
        </w:rPr>
        <w:t>ERITYISET VAROTOIMET KÄYTTÄMÄTTÖMIEN LÄÄKEVALMISTEIDEN TAI NIISTÄ PERÄISIN OLEVAN JÄTEMATERIAALIN HÄVITTÄMISEKSI, JOS TARPEEN</w:t>
      </w:r>
    </w:p>
    <w:p w14:paraId="612C1043" w14:textId="77777777" w:rsidR="00097C85" w:rsidRPr="00633A41" w:rsidRDefault="00097C85" w:rsidP="001A0D7D">
      <w:pPr>
        <w:spacing w:line="240" w:lineRule="auto"/>
        <w:rPr>
          <w:noProof/>
          <w:szCs w:val="22"/>
          <w:lang w:val="fi-FI"/>
        </w:rPr>
      </w:pPr>
    </w:p>
    <w:p w14:paraId="7278D2D2" w14:textId="77777777" w:rsidR="00097C85" w:rsidRPr="00633A41" w:rsidRDefault="00097C85" w:rsidP="001A0D7D">
      <w:pPr>
        <w:spacing w:line="240" w:lineRule="auto"/>
        <w:rPr>
          <w:noProof/>
          <w:szCs w:val="22"/>
          <w:lang w:val="fi-FI"/>
        </w:rPr>
      </w:pPr>
    </w:p>
    <w:p w14:paraId="203CC57E" w14:textId="77777777" w:rsidR="00097C85" w:rsidRPr="00633A41" w:rsidRDefault="00E07997" w:rsidP="001A0D7D">
      <w:pPr>
        <w:keepNext/>
        <w:pBdr>
          <w:top w:val="single" w:sz="4" w:space="1" w:color="auto"/>
          <w:left w:val="single" w:sz="4" w:space="4" w:color="auto"/>
          <w:bottom w:val="single" w:sz="4" w:space="1" w:color="auto"/>
          <w:right w:val="single" w:sz="4" w:space="4" w:color="auto"/>
        </w:pBdr>
        <w:spacing w:line="240" w:lineRule="auto"/>
        <w:outlineLvl w:val="0"/>
        <w:rPr>
          <w:b/>
          <w:noProof/>
          <w:szCs w:val="22"/>
          <w:lang w:val="fi-FI"/>
        </w:rPr>
      </w:pPr>
      <w:r w:rsidRPr="00633A41">
        <w:rPr>
          <w:b/>
          <w:noProof/>
          <w:szCs w:val="22"/>
          <w:lang w:val="fi-FI"/>
        </w:rPr>
        <w:t>11.</w:t>
      </w:r>
      <w:r w:rsidRPr="00633A41">
        <w:rPr>
          <w:lang w:val="fi-FI"/>
        </w:rPr>
        <w:tab/>
      </w:r>
      <w:r w:rsidRPr="00633A41">
        <w:rPr>
          <w:b/>
          <w:noProof/>
          <w:szCs w:val="22"/>
          <w:lang w:val="fi-FI"/>
        </w:rPr>
        <w:t>MYYNTILUVAN HALTIJAN NIMI JA OSOITE</w:t>
      </w:r>
    </w:p>
    <w:p w14:paraId="56712859" w14:textId="77777777" w:rsidR="00097C85" w:rsidRPr="00633A41" w:rsidRDefault="00097C85" w:rsidP="001A0D7D">
      <w:pPr>
        <w:keepNext/>
        <w:spacing w:line="240" w:lineRule="auto"/>
        <w:rPr>
          <w:noProof/>
          <w:szCs w:val="22"/>
          <w:lang w:val="fi-FI"/>
        </w:rPr>
      </w:pPr>
    </w:p>
    <w:p w14:paraId="4E25B34D"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AbbVie Deutschland GmbH &amp; Co. KG</w:t>
      </w:r>
    </w:p>
    <w:p w14:paraId="175C6A11"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Knollstrasse</w:t>
      </w:r>
    </w:p>
    <w:p w14:paraId="4F5DC087"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67061 Ludwigshafen</w:t>
      </w:r>
    </w:p>
    <w:p w14:paraId="5AAFD747" w14:textId="77777777" w:rsidR="00097C85" w:rsidRPr="00633A41" w:rsidRDefault="00E07997" w:rsidP="00B55105">
      <w:pPr>
        <w:keepNext/>
        <w:spacing w:line="240" w:lineRule="auto"/>
        <w:rPr>
          <w:noProof/>
          <w:szCs w:val="22"/>
          <w:lang w:val="fi-FI"/>
        </w:rPr>
      </w:pPr>
      <w:r w:rsidRPr="00633A41">
        <w:rPr>
          <w:szCs w:val="22"/>
          <w:lang w:val="fi-FI"/>
        </w:rPr>
        <w:t>Saksa</w:t>
      </w:r>
    </w:p>
    <w:p w14:paraId="26E2AFA3" w14:textId="77777777" w:rsidR="00097C85" w:rsidRPr="00633A41" w:rsidRDefault="00097C85" w:rsidP="001A0D7D">
      <w:pPr>
        <w:keepNext/>
        <w:spacing w:line="240" w:lineRule="auto"/>
        <w:rPr>
          <w:noProof/>
          <w:szCs w:val="22"/>
          <w:lang w:val="fi-FI"/>
        </w:rPr>
      </w:pPr>
    </w:p>
    <w:p w14:paraId="6178C8D2" w14:textId="77777777" w:rsidR="00097C85" w:rsidRPr="00633A41" w:rsidRDefault="00097C85" w:rsidP="001A0D7D">
      <w:pPr>
        <w:keepNext/>
        <w:spacing w:line="240" w:lineRule="auto"/>
        <w:rPr>
          <w:noProof/>
          <w:szCs w:val="22"/>
          <w:lang w:val="fi-FI"/>
        </w:rPr>
      </w:pPr>
    </w:p>
    <w:p w14:paraId="71BCFA80"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12.</w:t>
      </w:r>
      <w:r w:rsidRPr="00633A41">
        <w:rPr>
          <w:lang w:val="fi-FI"/>
        </w:rPr>
        <w:tab/>
      </w:r>
      <w:r w:rsidRPr="00633A41">
        <w:rPr>
          <w:b/>
          <w:noProof/>
          <w:szCs w:val="22"/>
          <w:lang w:val="fi-FI"/>
        </w:rPr>
        <w:t xml:space="preserve">MYYNTILUVAN NUMERO(T) </w:t>
      </w:r>
    </w:p>
    <w:p w14:paraId="79E2F503" w14:textId="77777777" w:rsidR="00097C85" w:rsidRPr="00633A41" w:rsidRDefault="00097C85" w:rsidP="001A0D7D">
      <w:pPr>
        <w:spacing w:line="240" w:lineRule="auto"/>
        <w:rPr>
          <w:noProof/>
          <w:szCs w:val="22"/>
          <w:lang w:val="fi-FI"/>
        </w:rPr>
      </w:pPr>
    </w:p>
    <w:p w14:paraId="12DE5F51" w14:textId="77777777" w:rsidR="00EF187B" w:rsidRPr="00633A41" w:rsidRDefault="00E07997" w:rsidP="00EF187B">
      <w:pPr>
        <w:spacing w:line="240" w:lineRule="auto"/>
        <w:rPr>
          <w:noProof/>
          <w:szCs w:val="22"/>
          <w:lang w:val="fi-FI"/>
        </w:rPr>
      </w:pPr>
      <w:r w:rsidRPr="00633A41">
        <w:rPr>
          <w:color w:val="000000"/>
          <w:lang w:val="fi-FI"/>
        </w:rPr>
        <w:t>EU/1/16/1138/005</w:t>
      </w:r>
    </w:p>
    <w:p w14:paraId="77FB5733" w14:textId="77777777" w:rsidR="00EF187B" w:rsidRPr="00633A41" w:rsidRDefault="00EF187B" w:rsidP="001A0D7D">
      <w:pPr>
        <w:spacing w:line="240" w:lineRule="auto"/>
        <w:rPr>
          <w:noProof/>
          <w:szCs w:val="22"/>
          <w:lang w:val="fi-FI"/>
        </w:rPr>
      </w:pPr>
    </w:p>
    <w:p w14:paraId="004D4940" w14:textId="77777777" w:rsidR="00097C85" w:rsidRPr="00633A41" w:rsidRDefault="00097C85" w:rsidP="001A0D7D">
      <w:pPr>
        <w:spacing w:line="240" w:lineRule="auto"/>
        <w:rPr>
          <w:noProof/>
          <w:szCs w:val="22"/>
          <w:lang w:val="fi-FI"/>
        </w:rPr>
      </w:pPr>
    </w:p>
    <w:p w14:paraId="2FFFCA55"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13.</w:t>
      </w:r>
      <w:r w:rsidRPr="00633A41">
        <w:rPr>
          <w:lang w:val="fi-FI"/>
        </w:rPr>
        <w:tab/>
      </w:r>
      <w:r w:rsidRPr="00633A41">
        <w:rPr>
          <w:b/>
          <w:noProof/>
          <w:szCs w:val="22"/>
          <w:lang w:val="fi-FI"/>
        </w:rPr>
        <w:t>ERÄNUMERO</w:t>
      </w:r>
    </w:p>
    <w:p w14:paraId="0301ED8F" w14:textId="77777777" w:rsidR="00097C85" w:rsidRPr="00633A41" w:rsidRDefault="00097C85" w:rsidP="001A0D7D">
      <w:pPr>
        <w:spacing w:line="240" w:lineRule="auto"/>
        <w:rPr>
          <w:i/>
          <w:noProof/>
          <w:szCs w:val="22"/>
          <w:lang w:val="fi-FI"/>
        </w:rPr>
      </w:pPr>
    </w:p>
    <w:p w14:paraId="7C033E2B" w14:textId="77777777" w:rsidR="00097C85" w:rsidRPr="00633A41" w:rsidRDefault="00E07997" w:rsidP="001A0D7D">
      <w:pPr>
        <w:spacing w:line="240" w:lineRule="auto"/>
        <w:rPr>
          <w:noProof/>
          <w:szCs w:val="22"/>
          <w:lang w:val="fi-FI"/>
        </w:rPr>
      </w:pPr>
      <w:r w:rsidRPr="00633A41">
        <w:rPr>
          <w:noProof/>
          <w:szCs w:val="22"/>
          <w:lang w:val="fi-FI"/>
        </w:rPr>
        <w:t>Lot</w:t>
      </w:r>
    </w:p>
    <w:p w14:paraId="2374F2CF" w14:textId="77777777" w:rsidR="00097C85" w:rsidRPr="00633A41" w:rsidRDefault="00097C85" w:rsidP="001A0D7D">
      <w:pPr>
        <w:spacing w:line="240" w:lineRule="auto"/>
        <w:rPr>
          <w:noProof/>
          <w:szCs w:val="22"/>
          <w:lang w:val="fi-FI"/>
        </w:rPr>
      </w:pPr>
    </w:p>
    <w:p w14:paraId="5893AB11" w14:textId="77777777" w:rsidR="00097C85" w:rsidRPr="00633A41" w:rsidRDefault="00097C85" w:rsidP="001A0D7D">
      <w:pPr>
        <w:spacing w:line="240" w:lineRule="auto"/>
        <w:rPr>
          <w:noProof/>
          <w:szCs w:val="22"/>
          <w:lang w:val="fi-FI"/>
        </w:rPr>
      </w:pPr>
    </w:p>
    <w:p w14:paraId="34168A09"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14.</w:t>
      </w:r>
      <w:r w:rsidRPr="00633A41">
        <w:rPr>
          <w:lang w:val="fi-FI"/>
        </w:rPr>
        <w:tab/>
      </w:r>
      <w:r w:rsidRPr="00633A41">
        <w:rPr>
          <w:b/>
          <w:noProof/>
          <w:szCs w:val="22"/>
          <w:lang w:val="fi-FI"/>
        </w:rPr>
        <w:t>YLEINEN TOIMITTAMISLUOKITTELU</w:t>
      </w:r>
    </w:p>
    <w:p w14:paraId="5FBA5375" w14:textId="77777777" w:rsidR="00097C85" w:rsidRPr="00633A41" w:rsidRDefault="00097C85" w:rsidP="001A0D7D">
      <w:pPr>
        <w:spacing w:line="240" w:lineRule="auto"/>
        <w:rPr>
          <w:i/>
          <w:noProof/>
          <w:szCs w:val="22"/>
          <w:lang w:val="fi-FI"/>
        </w:rPr>
      </w:pPr>
    </w:p>
    <w:p w14:paraId="0A20A7B1" w14:textId="77777777" w:rsidR="00097C85" w:rsidRPr="00633A41" w:rsidRDefault="00097C85" w:rsidP="001A0D7D">
      <w:pPr>
        <w:spacing w:line="240" w:lineRule="auto"/>
        <w:rPr>
          <w:noProof/>
          <w:szCs w:val="22"/>
          <w:lang w:val="fi-FI"/>
        </w:rPr>
      </w:pPr>
    </w:p>
    <w:p w14:paraId="21CDF244" w14:textId="77777777" w:rsidR="00097C85" w:rsidRPr="00633A41" w:rsidRDefault="00E07997" w:rsidP="001A0D7D">
      <w:pPr>
        <w:pBdr>
          <w:top w:val="single" w:sz="4" w:space="2"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15.</w:t>
      </w:r>
      <w:r w:rsidRPr="00633A41">
        <w:rPr>
          <w:lang w:val="fi-FI"/>
        </w:rPr>
        <w:tab/>
      </w:r>
      <w:r w:rsidRPr="00633A41">
        <w:rPr>
          <w:b/>
          <w:noProof/>
          <w:szCs w:val="22"/>
          <w:lang w:val="fi-FI"/>
        </w:rPr>
        <w:t>KÄYTTÖOHJEET</w:t>
      </w:r>
    </w:p>
    <w:p w14:paraId="74D3E0AF" w14:textId="77777777" w:rsidR="00097C85" w:rsidRPr="00633A41" w:rsidRDefault="00097C85" w:rsidP="001A0D7D">
      <w:pPr>
        <w:spacing w:line="240" w:lineRule="auto"/>
        <w:rPr>
          <w:noProof/>
          <w:szCs w:val="22"/>
          <w:lang w:val="fi-FI"/>
        </w:rPr>
      </w:pPr>
    </w:p>
    <w:p w14:paraId="7F5F8C70" w14:textId="77777777" w:rsidR="00097C85" w:rsidRPr="00633A41" w:rsidRDefault="00097C85" w:rsidP="001A0D7D">
      <w:pPr>
        <w:spacing w:line="240" w:lineRule="auto"/>
        <w:rPr>
          <w:noProof/>
          <w:szCs w:val="22"/>
          <w:lang w:val="fi-FI"/>
        </w:rPr>
      </w:pPr>
    </w:p>
    <w:p w14:paraId="0F9B9010" w14:textId="77777777" w:rsidR="00097C85" w:rsidRPr="00633A41" w:rsidRDefault="00E07997" w:rsidP="001A0D7D">
      <w:pPr>
        <w:pBdr>
          <w:top w:val="single" w:sz="4" w:space="1" w:color="auto"/>
          <w:left w:val="single" w:sz="4" w:space="4" w:color="auto"/>
          <w:bottom w:val="single" w:sz="4" w:space="0" w:color="auto"/>
          <w:right w:val="single" w:sz="4" w:space="4" w:color="auto"/>
        </w:pBdr>
        <w:spacing w:line="240" w:lineRule="auto"/>
        <w:rPr>
          <w:noProof/>
          <w:szCs w:val="22"/>
          <w:lang w:val="fi-FI"/>
        </w:rPr>
      </w:pPr>
      <w:r w:rsidRPr="00633A41">
        <w:rPr>
          <w:b/>
          <w:noProof/>
          <w:szCs w:val="22"/>
          <w:lang w:val="fi-FI"/>
        </w:rPr>
        <w:t>16.</w:t>
      </w:r>
      <w:r w:rsidRPr="00633A41">
        <w:rPr>
          <w:lang w:val="fi-FI"/>
        </w:rPr>
        <w:tab/>
      </w:r>
      <w:r w:rsidRPr="00633A41">
        <w:rPr>
          <w:b/>
          <w:noProof/>
          <w:szCs w:val="22"/>
          <w:lang w:val="fi-FI"/>
        </w:rPr>
        <w:t>TIEDOT PISTEKIRJOITUKSELLA</w:t>
      </w:r>
    </w:p>
    <w:p w14:paraId="5DF27487" w14:textId="77777777" w:rsidR="00097C85" w:rsidRPr="00633A41" w:rsidRDefault="00097C85" w:rsidP="001A0D7D">
      <w:pPr>
        <w:spacing w:line="240" w:lineRule="auto"/>
        <w:rPr>
          <w:noProof/>
          <w:szCs w:val="22"/>
          <w:lang w:val="fi-FI"/>
        </w:rPr>
      </w:pPr>
    </w:p>
    <w:p w14:paraId="396D3A28" w14:textId="77777777" w:rsidR="005D4A3C" w:rsidRPr="00633A41" w:rsidRDefault="00E07997" w:rsidP="00017024">
      <w:pPr>
        <w:rPr>
          <w:lang w:val="fi-FI"/>
        </w:rPr>
      </w:pPr>
      <w:r w:rsidRPr="00633A41">
        <w:rPr>
          <w:lang w:val="fi-FI"/>
        </w:rPr>
        <w:t>v</w:t>
      </w:r>
      <w:r w:rsidR="00ED03F1" w:rsidRPr="00633A41">
        <w:rPr>
          <w:lang w:val="fi-FI"/>
        </w:rPr>
        <w:t>enclyxto 100 mg</w:t>
      </w:r>
    </w:p>
    <w:p w14:paraId="2E5CE594" w14:textId="77777777" w:rsidR="007A3C61" w:rsidRPr="00633A41" w:rsidRDefault="007A3C61" w:rsidP="001A0D7D">
      <w:pPr>
        <w:spacing w:line="240" w:lineRule="auto"/>
        <w:rPr>
          <w:noProof/>
          <w:szCs w:val="22"/>
          <w:shd w:val="clear" w:color="auto" w:fill="CCCCCC"/>
          <w:lang w:val="fi-FI"/>
        </w:rPr>
      </w:pPr>
    </w:p>
    <w:p w14:paraId="3CE01876" w14:textId="77777777" w:rsidR="007A3C61" w:rsidRPr="00633A41" w:rsidRDefault="007A3C61" w:rsidP="001A0D7D">
      <w:pPr>
        <w:spacing w:line="240" w:lineRule="auto"/>
        <w:rPr>
          <w:noProof/>
          <w:szCs w:val="22"/>
          <w:shd w:val="clear" w:color="auto" w:fill="CCCCCC"/>
          <w:lang w:val="fi-FI"/>
        </w:rPr>
      </w:pPr>
    </w:p>
    <w:p w14:paraId="7C173B75" w14:textId="77777777" w:rsidR="007A3C61" w:rsidRPr="00633A41" w:rsidRDefault="00E07997" w:rsidP="001A0D7D">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17.</w:t>
      </w:r>
      <w:r w:rsidRPr="00633A41">
        <w:rPr>
          <w:lang w:val="fi-FI"/>
        </w:rPr>
        <w:tab/>
      </w:r>
      <w:r w:rsidRPr="00633A41">
        <w:rPr>
          <w:b/>
          <w:noProof/>
          <w:lang w:val="fi-FI"/>
        </w:rPr>
        <w:t>YKSILÖLLINEN TUNNISTE – 2D-VIIVAKOODI</w:t>
      </w:r>
    </w:p>
    <w:p w14:paraId="2250FA7B" w14:textId="77777777" w:rsidR="007A3C61" w:rsidRPr="00633A41" w:rsidRDefault="007A3C61" w:rsidP="001A0D7D">
      <w:pPr>
        <w:tabs>
          <w:tab w:val="clear" w:pos="567"/>
        </w:tabs>
        <w:spacing w:line="240" w:lineRule="auto"/>
        <w:rPr>
          <w:noProof/>
          <w:lang w:val="fi-FI"/>
        </w:rPr>
      </w:pPr>
    </w:p>
    <w:p w14:paraId="17A607A5" w14:textId="77777777" w:rsidR="007A3C61" w:rsidRPr="00633A41" w:rsidRDefault="00E07997" w:rsidP="001A0D7D">
      <w:pPr>
        <w:spacing w:line="240" w:lineRule="auto"/>
        <w:rPr>
          <w:noProof/>
          <w:szCs w:val="22"/>
          <w:shd w:val="clear" w:color="auto" w:fill="CCCCCC"/>
          <w:lang w:val="fi-FI"/>
        </w:rPr>
      </w:pPr>
      <w:r>
        <w:rPr>
          <w:highlight w:val="lightGray"/>
          <w:lang w:val="fi-FI"/>
        </w:rPr>
        <w:t>2D-viivakoodi, joka sisältää yksilöllisen tunnisteen.</w:t>
      </w:r>
    </w:p>
    <w:p w14:paraId="577FF8F1" w14:textId="77777777" w:rsidR="007A3C61" w:rsidRPr="00633A41" w:rsidRDefault="007A3C61" w:rsidP="001A0D7D">
      <w:pPr>
        <w:tabs>
          <w:tab w:val="clear" w:pos="567"/>
        </w:tabs>
        <w:spacing w:line="240" w:lineRule="auto"/>
        <w:rPr>
          <w:noProof/>
          <w:lang w:val="fi-FI"/>
        </w:rPr>
      </w:pPr>
    </w:p>
    <w:p w14:paraId="637E11A3" w14:textId="77777777" w:rsidR="007A3C61" w:rsidRPr="00633A41" w:rsidRDefault="007A3C61" w:rsidP="001A0D7D">
      <w:pPr>
        <w:tabs>
          <w:tab w:val="clear" w:pos="567"/>
        </w:tabs>
        <w:spacing w:line="240" w:lineRule="auto"/>
        <w:rPr>
          <w:noProof/>
          <w:lang w:val="fi-FI"/>
        </w:rPr>
      </w:pPr>
    </w:p>
    <w:p w14:paraId="76777D1E" w14:textId="77777777" w:rsidR="007A3C61" w:rsidRPr="00633A41" w:rsidRDefault="00E07997" w:rsidP="001A0D7D">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18.</w:t>
      </w:r>
      <w:r w:rsidRPr="00633A41">
        <w:rPr>
          <w:lang w:val="fi-FI"/>
        </w:rPr>
        <w:tab/>
      </w:r>
      <w:r w:rsidRPr="00633A41">
        <w:rPr>
          <w:b/>
          <w:noProof/>
          <w:lang w:val="fi-FI"/>
        </w:rPr>
        <w:t>YKSILÖLLINEN TUNNISTE – LUETTAVISSA OLEVAT TIEDOT</w:t>
      </w:r>
    </w:p>
    <w:p w14:paraId="6107DF1C" w14:textId="77777777" w:rsidR="007A3C61" w:rsidRPr="00633A41" w:rsidRDefault="007A3C61" w:rsidP="001A0D7D">
      <w:pPr>
        <w:tabs>
          <w:tab w:val="clear" w:pos="567"/>
        </w:tabs>
        <w:spacing w:line="240" w:lineRule="auto"/>
        <w:rPr>
          <w:noProof/>
          <w:lang w:val="fi-FI"/>
        </w:rPr>
      </w:pPr>
    </w:p>
    <w:p w14:paraId="06070EB7" w14:textId="77777777" w:rsidR="007A3C61" w:rsidRPr="00633A41" w:rsidRDefault="00E07997" w:rsidP="001A0D7D">
      <w:pPr>
        <w:spacing w:line="240" w:lineRule="auto"/>
        <w:rPr>
          <w:szCs w:val="22"/>
          <w:lang w:val="fi-FI"/>
        </w:rPr>
      </w:pPr>
      <w:r w:rsidRPr="00633A41">
        <w:rPr>
          <w:szCs w:val="22"/>
          <w:lang w:val="fi-FI"/>
        </w:rPr>
        <w:t>PC</w:t>
      </w:r>
    </w:p>
    <w:p w14:paraId="57CC3847" w14:textId="77777777" w:rsidR="007A3C61" w:rsidRPr="00633A41" w:rsidRDefault="00E07997" w:rsidP="001A0D7D">
      <w:pPr>
        <w:spacing w:line="240" w:lineRule="auto"/>
        <w:rPr>
          <w:szCs w:val="22"/>
          <w:lang w:val="fi-FI"/>
        </w:rPr>
      </w:pPr>
      <w:r w:rsidRPr="00633A41">
        <w:rPr>
          <w:szCs w:val="22"/>
          <w:lang w:val="fi-FI"/>
        </w:rPr>
        <w:t>SN</w:t>
      </w:r>
    </w:p>
    <w:p w14:paraId="5097E5AA" w14:textId="77777777" w:rsidR="007A3C61" w:rsidRPr="00633A41" w:rsidRDefault="00E07997" w:rsidP="001A0D7D">
      <w:pPr>
        <w:spacing w:line="240" w:lineRule="auto"/>
        <w:rPr>
          <w:noProof/>
          <w:vanish/>
          <w:szCs w:val="22"/>
          <w:lang w:val="fi-FI"/>
        </w:rPr>
      </w:pPr>
      <w:r>
        <w:rPr>
          <w:szCs w:val="22"/>
          <w:highlight w:val="lightGray"/>
          <w:lang w:val="fi-FI"/>
        </w:rPr>
        <w:t>NN</w:t>
      </w:r>
    </w:p>
    <w:p w14:paraId="6E529DD8" w14:textId="77777777" w:rsidR="007A3C61" w:rsidRPr="00633A41" w:rsidRDefault="007A3C61" w:rsidP="001A0D7D">
      <w:pPr>
        <w:spacing w:line="240" w:lineRule="auto"/>
        <w:rPr>
          <w:noProof/>
          <w:szCs w:val="22"/>
          <w:shd w:val="clear" w:color="auto" w:fill="CCCCCC"/>
          <w:lang w:val="fi-FI"/>
        </w:rPr>
      </w:pPr>
    </w:p>
    <w:p w14:paraId="727E67AB" w14:textId="77777777" w:rsidR="00097C85" w:rsidRPr="00633A41" w:rsidRDefault="00097C85" w:rsidP="001A0D7D">
      <w:pPr>
        <w:spacing w:line="240" w:lineRule="auto"/>
        <w:outlineLvl w:val="0"/>
        <w:rPr>
          <w:b/>
          <w:noProof/>
          <w:szCs w:val="22"/>
          <w:lang w:val="fi-FI"/>
        </w:rPr>
      </w:pPr>
    </w:p>
    <w:p w14:paraId="765C033A"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rPr>
          <w:b/>
          <w:noProof/>
          <w:szCs w:val="22"/>
          <w:lang w:val="fi-FI"/>
        </w:rPr>
      </w:pPr>
      <w:r w:rsidRPr="00633A41">
        <w:rPr>
          <w:lang w:val="fi-FI"/>
        </w:rPr>
        <w:br w:type="page"/>
      </w:r>
      <w:r w:rsidRPr="00633A41">
        <w:rPr>
          <w:b/>
          <w:noProof/>
          <w:szCs w:val="22"/>
          <w:lang w:val="fi-FI"/>
        </w:rPr>
        <w:lastRenderedPageBreak/>
        <w:t>LÄPIPAINOPAKKAUKSISSA TAI LEVYISSÄ ON OLTAVA VÄHINTÄÄN SEURAAVAT MERKINNÄT</w:t>
      </w:r>
    </w:p>
    <w:p w14:paraId="42F4CEDE" w14:textId="77777777" w:rsidR="00097C85" w:rsidRPr="00633A41" w:rsidRDefault="00097C85" w:rsidP="001A0D7D">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fi-FI"/>
        </w:rPr>
      </w:pPr>
    </w:p>
    <w:p w14:paraId="44B0EBCC"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sidRPr="00633A41">
        <w:rPr>
          <w:b/>
          <w:noProof/>
          <w:szCs w:val="22"/>
          <w:lang w:val="fi-FI"/>
        </w:rPr>
        <w:t>LÄPIPAINOPAKKAUS</w:t>
      </w:r>
      <w:r w:rsidR="00F45448" w:rsidRPr="00633A41">
        <w:rPr>
          <w:b/>
          <w:noProof/>
          <w:szCs w:val="22"/>
          <w:lang w:val="fi-FI"/>
        </w:rPr>
        <w:t xml:space="preserve"> </w:t>
      </w:r>
    </w:p>
    <w:p w14:paraId="5252C015" w14:textId="77777777" w:rsidR="00097C85" w:rsidRPr="00633A41" w:rsidRDefault="00097C85" w:rsidP="001A0D7D">
      <w:pPr>
        <w:spacing w:line="240" w:lineRule="auto"/>
        <w:rPr>
          <w:noProof/>
          <w:szCs w:val="22"/>
          <w:lang w:val="fi-FI"/>
        </w:rPr>
      </w:pPr>
    </w:p>
    <w:p w14:paraId="4B9FD0B3" w14:textId="77777777" w:rsidR="00F343A4" w:rsidRPr="00633A41" w:rsidRDefault="00F343A4" w:rsidP="001A0D7D">
      <w:pPr>
        <w:spacing w:line="240" w:lineRule="auto"/>
        <w:rPr>
          <w:noProof/>
          <w:szCs w:val="22"/>
          <w:lang w:val="fi-FI"/>
        </w:rPr>
      </w:pPr>
    </w:p>
    <w:p w14:paraId="4D165285"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b/>
          <w:noProof/>
          <w:szCs w:val="22"/>
          <w:lang w:val="fi-FI"/>
        </w:rPr>
      </w:pPr>
      <w:r w:rsidRPr="00633A41">
        <w:rPr>
          <w:b/>
          <w:noProof/>
          <w:szCs w:val="22"/>
          <w:lang w:val="fi-FI"/>
        </w:rPr>
        <w:t>1.</w:t>
      </w:r>
      <w:r w:rsidRPr="00633A41">
        <w:rPr>
          <w:lang w:val="fi-FI"/>
        </w:rPr>
        <w:tab/>
      </w:r>
      <w:r w:rsidRPr="00633A41">
        <w:rPr>
          <w:b/>
          <w:noProof/>
          <w:szCs w:val="22"/>
          <w:lang w:val="fi-FI"/>
        </w:rPr>
        <w:t>LÄÄKEVALMISTEEN NIMI</w:t>
      </w:r>
    </w:p>
    <w:p w14:paraId="6C689CF1" w14:textId="77777777" w:rsidR="00097C85" w:rsidRPr="00633A41" w:rsidRDefault="00097C85" w:rsidP="001A0D7D">
      <w:pPr>
        <w:spacing w:line="240" w:lineRule="auto"/>
        <w:rPr>
          <w:i/>
          <w:noProof/>
          <w:szCs w:val="22"/>
          <w:lang w:val="fi-FI"/>
        </w:rPr>
      </w:pPr>
    </w:p>
    <w:p w14:paraId="0459C796" w14:textId="77777777" w:rsidR="00097C85" w:rsidRPr="00633A41" w:rsidRDefault="00E07997" w:rsidP="001A0D7D">
      <w:pPr>
        <w:spacing w:line="240" w:lineRule="auto"/>
        <w:ind w:left="567" w:hanging="567"/>
        <w:rPr>
          <w:lang w:val="fi-FI"/>
        </w:rPr>
      </w:pPr>
      <w:r w:rsidRPr="00633A41">
        <w:rPr>
          <w:lang w:val="fi-FI"/>
        </w:rPr>
        <w:t>Venclyxto 100 mg tabletit</w:t>
      </w:r>
    </w:p>
    <w:p w14:paraId="034A66B1" w14:textId="77777777" w:rsidR="00097C85" w:rsidRPr="00633A41" w:rsidRDefault="00E07997" w:rsidP="001A0D7D">
      <w:pPr>
        <w:spacing w:line="240" w:lineRule="auto"/>
        <w:ind w:left="567" w:hanging="567"/>
        <w:rPr>
          <w:lang w:val="fi-FI"/>
        </w:rPr>
      </w:pPr>
      <w:r w:rsidRPr="00633A41">
        <w:rPr>
          <w:lang w:val="fi-FI"/>
        </w:rPr>
        <w:t>venetoklaksi</w:t>
      </w:r>
    </w:p>
    <w:p w14:paraId="58523352" w14:textId="77777777" w:rsidR="00097C85" w:rsidRPr="00633A41" w:rsidRDefault="00097C85" w:rsidP="001A0D7D">
      <w:pPr>
        <w:spacing w:line="240" w:lineRule="auto"/>
        <w:rPr>
          <w:lang w:val="fi-FI"/>
        </w:rPr>
      </w:pPr>
    </w:p>
    <w:p w14:paraId="6487B245" w14:textId="77777777" w:rsidR="00097C85" w:rsidRPr="00633A41" w:rsidRDefault="00097C85" w:rsidP="001A0D7D">
      <w:pPr>
        <w:spacing w:line="240" w:lineRule="auto"/>
        <w:rPr>
          <w:lang w:val="fi-FI"/>
        </w:rPr>
      </w:pPr>
    </w:p>
    <w:p w14:paraId="44CEFDF9"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b/>
          <w:lang w:val="fi-FI"/>
        </w:rPr>
      </w:pPr>
      <w:r w:rsidRPr="00633A41">
        <w:rPr>
          <w:b/>
          <w:lang w:val="fi-FI"/>
        </w:rPr>
        <w:t>2.</w:t>
      </w:r>
      <w:r w:rsidRPr="00633A41">
        <w:rPr>
          <w:lang w:val="fi-FI"/>
        </w:rPr>
        <w:tab/>
      </w:r>
      <w:r w:rsidRPr="00633A41">
        <w:rPr>
          <w:b/>
          <w:lang w:val="fi-FI"/>
        </w:rPr>
        <w:t>MYYNTILUVAN HALTIJAN NIMI</w:t>
      </w:r>
    </w:p>
    <w:p w14:paraId="53F20B6D" w14:textId="77777777" w:rsidR="00097C85" w:rsidRPr="00633A41" w:rsidRDefault="00097C85" w:rsidP="001A0D7D">
      <w:pPr>
        <w:spacing w:line="240" w:lineRule="auto"/>
        <w:rPr>
          <w:noProof/>
          <w:szCs w:val="22"/>
          <w:lang w:val="fi-FI"/>
        </w:rPr>
      </w:pPr>
    </w:p>
    <w:p w14:paraId="07AD49DD" w14:textId="77777777" w:rsidR="00097C85" w:rsidRPr="00633A41" w:rsidRDefault="00E07997" w:rsidP="001A0D7D">
      <w:pPr>
        <w:spacing w:line="240" w:lineRule="auto"/>
        <w:rPr>
          <w:noProof/>
          <w:szCs w:val="22"/>
          <w:lang w:val="fi-FI"/>
        </w:rPr>
      </w:pPr>
      <w:r w:rsidRPr="00633A41">
        <w:rPr>
          <w:noProof/>
          <w:szCs w:val="22"/>
          <w:lang w:val="fi-FI"/>
        </w:rPr>
        <w:t xml:space="preserve">AbbVie </w:t>
      </w:r>
      <w:r w:rsidR="000F084A">
        <w:rPr>
          <w:szCs w:val="22"/>
          <w:highlight w:val="lightGray"/>
          <w:lang w:val="fi-FI"/>
        </w:rPr>
        <w:t>(logona)</w:t>
      </w:r>
    </w:p>
    <w:p w14:paraId="1DF76107" w14:textId="77777777" w:rsidR="00F343A4" w:rsidRPr="00633A41" w:rsidRDefault="00F343A4" w:rsidP="001A0D7D">
      <w:pPr>
        <w:spacing w:line="240" w:lineRule="auto"/>
        <w:rPr>
          <w:noProof/>
          <w:szCs w:val="22"/>
          <w:lang w:val="fi-FI"/>
        </w:rPr>
      </w:pPr>
    </w:p>
    <w:p w14:paraId="365216CC" w14:textId="77777777" w:rsidR="00097C85" w:rsidRPr="00633A41" w:rsidRDefault="00097C85" w:rsidP="001A0D7D">
      <w:pPr>
        <w:spacing w:line="240" w:lineRule="auto"/>
        <w:rPr>
          <w:noProof/>
          <w:szCs w:val="22"/>
          <w:lang w:val="fi-FI"/>
        </w:rPr>
      </w:pPr>
    </w:p>
    <w:p w14:paraId="06414E01" w14:textId="77777777" w:rsidR="00097C85" w:rsidRPr="00633A41" w:rsidRDefault="00E07997" w:rsidP="001A0D7D">
      <w:pPr>
        <w:pBdr>
          <w:top w:val="single" w:sz="4" w:space="1" w:color="auto"/>
          <w:left w:val="single" w:sz="4" w:space="4" w:color="auto"/>
          <w:bottom w:val="single" w:sz="4" w:space="2" w:color="auto"/>
          <w:right w:val="single" w:sz="4" w:space="4" w:color="auto"/>
        </w:pBdr>
        <w:spacing w:line="240" w:lineRule="auto"/>
        <w:outlineLvl w:val="0"/>
        <w:rPr>
          <w:b/>
          <w:noProof/>
          <w:szCs w:val="22"/>
          <w:lang w:val="fi-FI"/>
        </w:rPr>
      </w:pPr>
      <w:r w:rsidRPr="00633A41">
        <w:rPr>
          <w:b/>
          <w:noProof/>
          <w:szCs w:val="22"/>
          <w:lang w:val="fi-FI"/>
        </w:rPr>
        <w:t>3.</w:t>
      </w:r>
      <w:r w:rsidRPr="00633A41">
        <w:rPr>
          <w:lang w:val="fi-FI"/>
        </w:rPr>
        <w:tab/>
      </w:r>
      <w:r w:rsidRPr="00633A41">
        <w:rPr>
          <w:b/>
          <w:noProof/>
          <w:szCs w:val="22"/>
          <w:lang w:val="fi-FI"/>
        </w:rPr>
        <w:t>VIIMEINEN KÄYTTÖPÄIVÄMÄÄRÄ</w:t>
      </w:r>
    </w:p>
    <w:p w14:paraId="125A3131" w14:textId="77777777" w:rsidR="00097C85" w:rsidRPr="00633A41" w:rsidRDefault="00097C85" w:rsidP="001A0D7D">
      <w:pPr>
        <w:spacing w:line="240" w:lineRule="auto"/>
        <w:rPr>
          <w:noProof/>
          <w:szCs w:val="22"/>
          <w:lang w:val="fi-FI"/>
        </w:rPr>
      </w:pPr>
    </w:p>
    <w:p w14:paraId="291DDA73" w14:textId="77777777" w:rsidR="00097C85" w:rsidRPr="00633A41" w:rsidRDefault="00E07997" w:rsidP="001A0D7D">
      <w:pPr>
        <w:spacing w:line="240" w:lineRule="auto"/>
        <w:rPr>
          <w:noProof/>
          <w:szCs w:val="22"/>
          <w:lang w:val="fi-FI"/>
        </w:rPr>
      </w:pPr>
      <w:r w:rsidRPr="00633A41">
        <w:rPr>
          <w:noProof/>
          <w:szCs w:val="22"/>
          <w:lang w:val="fi-FI"/>
        </w:rPr>
        <w:t>EXP</w:t>
      </w:r>
    </w:p>
    <w:p w14:paraId="795249B6" w14:textId="77777777" w:rsidR="00097C85" w:rsidRPr="00633A41" w:rsidRDefault="00097C85" w:rsidP="001A0D7D">
      <w:pPr>
        <w:spacing w:line="240" w:lineRule="auto"/>
        <w:rPr>
          <w:noProof/>
          <w:szCs w:val="22"/>
          <w:lang w:val="fi-FI"/>
        </w:rPr>
      </w:pPr>
    </w:p>
    <w:p w14:paraId="64E2C672" w14:textId="77777777" w:rsidR="00097C85" w:rsidRPr="00633A41" w:rsidRDefault="00097C85" w:rsidP="001A0D7D">
      <w:pPr>
        <w:spacing w:line="240" w:lineRule="auto"/>
        <w:rPr>
          <w:noProof/>
          <w:szCs w:val="22"/>
          <w:lang w:val="fi-FI"/>
        </w:rPr>
      </w:pPr>
    </w:p>
    <w:p w14:paraId="6AE40304"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b/>
          <w:noProof/>
          <w:szCs w:val="22"/>
          <w:lang w:val="fi-FI"/>
        </w:rPr>
      </w:pPr>
      <w:r w:rsidRPr="00633A41">
        <w:rPr>
          <w:b/>
          <w:noProof/>
          <w:szCs w:val="22"/>
          <w:lang w:val="fi-FI"/>
        </w:rPr>
        <w:t>4.</w:t>
      </w:r>
      <w:r w:rsidRPr="00633A41">
        <w:rPr>
          <w:lang w:val="fi-FI"/>
        </w:rPr>
        <w:tab/>
      </w:r>
      <w:r w:rsidRPr="00633A41">
        <w:rPr>
          <w:b/>
          <w:noProof/>
          <w:szCs w:val="22"/>
          <w:lang w:val="fi-FI"/>
        </w:rPr>
        <w:t>ERÄNUMERO</w:t>
      </w:r>
    </w:p>
    <w:p w14:paraId="4854971B" w14:textId="77777777" w:rsidR="00097C85" w:rsidRPr="00633A41" w:rsidRDefault="00097C85" w:rsidP="001A0D7D">
      <w:pPr>
        <w:spacing w:line="240" w:lineRule="auto"/>
        <w:rPr>
          <w:noProof/>
          <w:szCs w:val="22"/>
          <w:lang w:val="fi-FI"/>
        </w:rPr>
      </w:pPr>
    </w:p>
    <w:p w14:paraId="7035BAF3" w14:textId="77777777" w:rsidR="00097C85" w:rsidRPr="00633A41" w:rsidRDefault="00E07997" w:rsidP="001A0D7D">
      <w:pPr>
        <w:spacing w:line="240" w:lineRule="auto"/>
        <w:rPr>
          <w:noProof/>
          <w:szCs w:val="22"/>
          <w:lang w:val="fi-FI"/>
        </w:rPr>
      </w:pPr>
      <w:r w:rsidRPr="00633A41">
        <w:rPr>
          <w:noProof/>
          <w:szCs w:val="22"/>
          <w:lang w:val="fi-FI"/>
        </w:rPr>
        <w:t>Lot</w:t>
      </w:r>
    </w:p>
    <w:p w14:paraId="5851FBCE" w14:textId="77777777" w:rsidR="00097C85" w:rsidRPr="00633A41" w:rsidRDefault="00097C85" w:rsidP="001A0D7D">
      <w:pPr>
        <w:spacing w:line="240" w:lineRule="auto"/>
        <w:rPr>
          <w:noProof/>
          <w:szCs w:val="22"/>
          <w:lang w:val="fi-FI"/>
        </w:rPr>
      </w:pPr>
    </w:p>
    <w:p w14:paraId="5C35EDAB" w14:textId="77777777" w:rsidR="00097C85" w:rsidRPr="00633A41" w:rsidRDefault="00097C85" w:rsidP="001A0D7D">
      <w:pPr>
        <w:spacing w:line="240" w:lineRule="auto"/>
        <w:rPr>
          <w:noProof/>
          <w:szCs w:val="22"/>
          <w:lang w:val="fi-FI"/>
        </w:rPr>
      </w:pPr>
    </w:p>
    <w:p w14:paraId="1BEB9F2D"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b/>
          <w:noProof/>
          <w:szCs w:val="22"/>
          <w:lang w:val="fi-FI"/>
        </w:rPr>
      </w:pPr>
      <w:r w:rsidRPr="00633A41">
        <w:rPr>
          <w:b/>
          <w:noProof/>
          <w:szCs w:val="22"/>
          <w:lang w:val="fi-FI"/>
        </w:rPr>
        <w:t>5.</w:t>
      </w:r>
      <w:r w:rsidRPr="00633A41">
        <w:rPr>
          <w:lang w:val="fi-FI"/>
        </w:rPr>
        <w:tab/>
      </w:r>
      <w:r w:rsidRPr="00633A41">
        <w:rPr>
          <w:b/>
          <w:noProof/>
          <w:szCs w:val="22"/>
          <w:lang w:val="fi-FI"/>
        </w:rPr>
        <w:t>MUUTA</w:t>
      </w:r>
    </w:p>
    <w:p w14:paraId="394643F6" w14:textId="77777777" w:rsidR="00097C85" w:rsidRPr="00633A41" w:rsidRDefault="00097C85" w:rsidP="001A0D7D">
      <w:pPr>
        <w:spacing w:line="240" w:lineRule="auto"/>
        <w:rPr>
          <w:noProof/>
          <w:szCs w:val="22"/>
          <w:lang w:val="fi-FI"/>
        </w:rPr>
      </w:pPr>
    </w:p>
    <w:p w14:paraId="57A9FA33" w14:textId="77777777" w:rsidR="00B37A58" w:rsidRPr="00633A41" w:rsidRDefault="00B37A58" w:rsidP="001A0D7D">
      <w:pPr>
        <w:spacing w:line="240" w:lineRule="auto"/>
        <w:outlineLvl w:val="0"/>
        <w:rPr>
          <w:b/>
          <w:noProof/>
          <w:szCs w:val="22"/>
          <w:lang w:val="fi-FI"/>
        </w:rPr>
      </w:pPr>
    </w:p>
    <w:p w14:paraId="2EF05B75"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rPr>
          <w:b/>
          <w:noProof/>
          <w:szCs w:val="22"/>
          <w:lang w:val="fi-FI"/>
        </w:rPr>
      </w:pPr>
      <w:r w:rsidRPr="00633A41">
        <w:rPr>
          <w:lang w:val="fi-FI"/>
        </w:rPr>
        <w:br w:type="page"/>
      </w:r>
      <w:r w:rsidRPr="00633A41">
        <w:rPr>
          <w:b/>
          <w:noProof/>
          <w:szCs w:val="22"/>
          <w:lang w:val="fi-FI"/>
        </w:rPr>
        <w:lastRenderedPageBreak/>
        <w:t xml:space="preserve">ULKOPAKKAUKSESSA ON OLTAVA SEURAAVAT MERKINNÄT </w:t>
      </w:r>
    </w:p>
    <w:p w14:paraId="55F164AE" w14:textId="77777777" w:rsidR="00097C85" w:rsidRPr="00633A41" w:rsidRDefault="00097C85" w:rsidP="001A0D7D">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fi-FI"/>
        </w:rPr>
      </w:pPr>
    </w:p>
    <w:p w14:paraId="28B04480"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rPr>
          <w:b/>
          <w:bCs/>
          <w:noProof/>
          <w:szCs w:val="22"/>
          <w:lang w:val="fi-FI"/>
        </w:rPr>
      </w:pPr>
      <w:r w:rsidRPr="00633A41">
        <w:rPr>
          <w:b/>
          <w:caps/>
          <w:noProof/>
          <w:szCs w:val="22"/>
          <w:lang w:val="fi-FI"/>
        </w:rPr>
        <w:t>Pahvipakkaus</w:t>
      </w:r>
      <w:r w:rsidRPr="00633A41">
        <w:rPr>
          <w:b/>
          <w:noProof/>
          <w:szCs w:val="22"/>
          <w:lang w:val="fi-FI"/>
        </w:rPr>
        <w:t xml:space="preserve"> (7 päivän pakkaus)</w:t>
      </w:r>
    </w:p>
    <w:p w14:paraId="0D409B73" w14:textId="77777777" w:rsidR="00097C85" w:rsidRPr="00633A41" w:rsidRDefault="00097C85" w:rsidP="001A0D7D">
      <w:pPr>
        <w:spacing w:line="240" w:lineRule="auto"/>
        <w:rPr>
          <w:lang w:val="fi-FI"/>
        </w:rPr>
      </w:pPr>
    </w:p>
    <w:p w14:paraId="0298400E" w14:textId="77777777" w:rsidR="00097C85" w:rsidRPr="00633A41" w:rsidRDefault="00097C85" w:rsidP="001A0D7D">
      <w:pPr>
        <w:spacing w:line="240" w:lineRule="auto"/>
        <w:rPr>
          <w:noProof/>
          <w:szCs w:val="22"/>
          <w:lang w:val="fi-FI"/>
        </w:rPr>
      </w:pPr>
    </w:p>
    <w:p w14:paraId="25DE122F"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633A41">
        <w:rPr>
          <w:b/>
          <w:lang w:val="fi-FI"/>
        </w:rPr>
        <w:t>1.</w:t>
      </w:r>
      <w:r w:rsidRPr="00633A41">
        <w:rPr>
          <w:lang w:val="fi-FI"/>
        </w:rPr>
        <w:tab/>
      </w:r>
      <w:r w:rsidRPr="00633A41">
        <w:rPr>
          <w:b/>
          <w:lang w:val="fi-FI"/>
        </w:rPr>
        <w:t>LÄÄKEVALMISTEEN NIMI</w:t>
      </w:r>
    </w:p>
    <w:p w14:paraId="536C5849" w14:textId="77777777" w:rsidR="00097C85" w:rsidRPr="00633A41" w:rsidRDefault="00097C85" w:rsidP="001A0D7D">
      <w:pPr>
        <w:spacing w:line="240" w:lineRule="auto"/>
        <w:rPr>
          <w:noProof/>
          <w:szCs w:val="22"/>
          <w:lang w:val="fi-FI"/>
        </w:rPr>
      </w:pPr>
    </w:p>
    <w:p w14:paraId="7E83D6BC" w14:textId="77777777" w:rsidR="00097C85" w:rsidRPr="00633A41" w:rsidRDefault="00E07997" w:rsidP="001A0D7D">
      <w:pPr>
        <w:spacing w:line="240" w:lineRule="auto"/>
        <w:rPr>
          <w:noProof/>
          <w:szCs w:val="22"/>
          <w:lang w:val="fi-FI"/>
        </w:rPr>
      </w:pPr>
      <w:r w:rsidRPr="00633A41">
        <w:rPr>
          <w:noProof/>
          <w:szCs w:val="22"/>
          <w:lang w:val="fi-FI"/>
        </w:rPr>
        <w:t xml:space="preserve">Venclyxto 100 mg </w:t>
      </w:r>
      <w:r w:rsidR="004A23E8" w:rsidRPr="00633A41">
        <w:rPr>
          <w:noProof/>
          <w:szCs w:val="22"/>
          <w:lang w:val="fi-FI"/>
        </w:rPr>
        <w:t>kalvopäällysteiset tabletit</w:t>
      </w:r>
    </w:p>
    <w:p w14:paraId="22D1F1EB" w14:textId="77777777" w:rsidR="00097C85" w:rsidRPr="00633A41" w:rsidRDefault="00E07997" w:rsidP="001A0D7D">
      <w:pPr>
        <w:spacing w:line="240" w:lineRule="auto"/>
        <w:rPr>
          <w:b/>
          <w:szCs w:val="22"/>
          <w:lang w:val="fi-FI"/>
        </w:rPr>
      </w:pPr>
      <w:r w:rsidRPr="00633A41">
        <w:rPr>
          <w:noProof/>
          <w:szCs w:val="22"/>
          <w:lang w:val="fi-FI"/>
        </w:rPr>
        <w:t>venetoklaksi</w:t>
      </w:r>
    </w:p>
    <w:p w14:paraId="6B3A9584" w14:textId="77777777" w:rsidR="00097C85" w:rsidRPr="00633A41" w:rsidRDefault="00097C85" w:rsidP="001A0D7D">
      <w:pPr>
        <w:spacing w:line="240" w:lineRule="auto"/>
        <w:rPr>
          <w:noProof/>
          <w:szCs w:val="22"/>
          <w:lang w:val="fi-FI"/>
        </w:rPr>
      </w:pPr>
    </w:p>
    <w:p w14:paraId="4186DE4B" w14:textId="77777777" w:rsidR="00097C85" w:rsidRPr="00633A41" w:rsidRDefault="00097C85" w:rsidP="001A0D7D">
      <w:pPr>
        <w:spacing w:line="240" w:lineRule="auto"/>
        <w:rPr>
          <w:noProof/>
          <w:szCs w:val="22"/>
          <w:lang w:val="fi-FI"/>
        </w:rPr>
      </w:pPr>
    </w:p>
    <w:p w14:paraId="6E0AA81A"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fi-FI"/>
        </w:rPr>
      </w:pPr>
      <w:r w:rsidRPr="00633A41">
        <w:rPr>
          <w:b/>
          <w:noProof/>
          <w:szCs w:val="22"/>
          <w:lang w:val="fi-FI"/>
        </w:rPr>
        <w:t>2.</w:t>
      </w:r>
      <w:r w:rsidRPr="00633A41">
        <w:rPr>
          <w:lang w:val="fi-FI"/>
        </w:rPr>
        <w:tab/>
      </w:r>
      <w:r w:rsidRPr="00633A41">
        <w:rPr>
          <w:b/>
          <w:noProof/>
          <w:szCs w:val="22"/>
          <w:lang w:val="fi-FI"/>
        </w:rPr>
        <w:t>VAIKUTTAVA(T) AINE(ET)</w:t>
      </w:r>
    </w:p>
    <w:p w14:paraId="29DFEAE1" w14:textId="77777777" w:rsidR="00097C85" w:rsidRPr="00633A41" w:rsidRDefault="00097C85" w:rsidP="001A0D7D">
      <w:pPr>
        <w:spacing w:line="240" w:lineRule="auto"/>
        <w:rPr>
          <w:noProof/>
          <w:szCs w:val="22"/>
          <w:lang w:val="fi-FI"/>
        </w:rPr>
      </w:pPr>
    </w:p>
    <w:p w14:paraId="0E426FEA" w14:textId="77777777" w:rsidR="00097C85" w:rsidRPr="00633A41" w:rsidRDefault="00E07997" w:rsidP="001A0D7D">
      <w:pPr>
        <w:spacing w:line="240" w:lineRule="auto"/>
        <w:rPr>
          <w:noProof/>
          <w:szCs w:val="22"/>
          <w:lang w:val="fi-FI"/>
        </w:rPr>
      </w:pPr>
      <w:r w:rsidRPr="00633A41">
        <w:rPr>
          <w:lang w:val="fi-FI"/>
        </w:rPr>
        <w:t>Yksi kalvopäällysteinen tabletti sisältää 100 mg venetoklaksia</w:t>
      </w:r>
    </w:p>
    <w:p w14:paraId="25CC2400" w14:textId="77777777" w:rsidR="00097C85" w:rsidRPr="00633A41" w:rsidRDefault="00097C85" w:rsidP="001A0D7D">
      <w:pPr>
        <w:spacing w:line="240" w:lineRule="auto"/>
        <w:rPr>
          <w:noProof/>
          <w:szCs w:val="22"/>
          <w:lang w:val="fi-FI"/>
        </w:rPr>
      </w:pPr>
    </w:p>
    <w:p w14:paraId="238DCC20" w14:textId="77777777" w:rsidR="00097C85" w:rsidRPr="00633A41" w:rsidRDefault="00097C85" w:rsidP="001A0D7D">
      <w:pPr>
        <w:spacing w:line="240" w:lineRule="auto"/>
        <w:rPr>
          <w:noProof/>
          <w:szCs w:val="22"/>
          <w:lang w:val="fi-FI"/>
        </w:rPr>
      </w:pPr>
    </w:p>
    <w:p w14:paraId="11DC9CFA"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3.</w:t>
      </w:r>
      <w:r w:rsidRPr="00633A41">
        <w:rPr>
          <w:lang w:val="fi-FI"/>
        </w:rPr>
        <w:tab/>
      </w:r>
      <w:r w:rsidRPr="00633A41">
        <w:rPr>
          <w:b/>
          <w:noProof/>
          <w:szCs w:val="22"/>
          <w:lang w:val="fi-FI"/>
        </w:rPr>
        <w:t>LUETTELO APUAINEISTA</w:t>
      </w:r>
    </w:p>
    <w:p w14:paraId="577EE2E2" w14:textId="77777777" w:rsidR="00097C85" w:rsidRPr="00633A41" w:rsidRDefault="00097C85" w:rsidP="001A0D7D">
      <w:pPr>
        <w:spacing w:line="240" w:lineRule="auto"/>
        <w:rPr>
          <w:noProof/>
          <w:szCs w:val="22"/>
          <w:lang w:val="fi-FI"/>
        </w:rPr>
      </w:pPr>
    </w:p>
    <w:p w14:paraId="39D2DD8E" w14:textId="77777777" w:rsidR="00097C85" w:rsidRPr="00633A41" w:rsidRDefault="00097C85" w:rsidP="001A0D7D">
      <w:pPr>
        <w:spacing w:line="240" w:lineRule="auto"/>
        <w:rPr>
          <w:noProof/>
          <w:szCs w:val="22"/>
          <w:lang w:val="fi-FI"/>
        </w:rPr>
      </w:pPr>
    </w:p>
    <w:p w14:paraId="698A682D" w14:textId="77777777" w:rsidR="00097C85" w:rsidRPr="00633A41" w:rsidRDefault="00E07997" w:rsidP="001A0D7D">
      <w:pPr>
        <w:pBdr>
          <w:top w:val="single" w:sz="4" w:space="2"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4.</w:t>
      </w:r>
      <w:r w:rsidRPr="00633A41">
        <w:rPr>
          <w:lang w:val="fi-FI"/>
        </w:rPr>
        <w:tab/>
      </w:r>
      <w:r w:rsidRPr="00633A41">
        <w:rPr>
          <w:b/>
          <w:noProof/>
          <w:szCs w:val="22"/>
          <w:lang w:val="fi-FI"/>
        </w:rPr>
        <w:t>LÄÄKEMUOTO JA SISÄLLÖN MÄÄRÄ</w:t>
      </w:r>
    </w:p>
    <w:p w14:paraId="7DCB6D25" w14:textId="77777777" w:rsidR="00097C85" w:rsidRPr="00633A41" w:rsidRDefault="00097C85" w:rsidP="001A0D7D">
      <w:pPr>
        <w:spacing w:line="240" w:lineRule="auto"/>
        <w:rPr>
          <w:noProof/>
          <w:szCs w:val="22"/>
          <w:lang w:val="fi-FI"/>
        </w:rPr>
      </w:pPr>
    </w:p>
    <w:p w14:paraId="00272CBD" w14:textId="77777777" w:rsidR="001831CB" w:rsidRDefault="00E07997" w:rsidP="001831CB">
      <w:pPr>
        <w:spacing w:line="240" w:lineRule="auto"/>
        <w:rPr>
          <w:highlight w:val="lightGray"/>
          <w:lang w:val="fi-FI"/>
        </w:rPr>
      </w:pPr>
      <w:r>
        <w:rPr>
          <w:highlight w:val="lightGray"/>
          <w:lang w:val="fi-FI"/>
        </w:rPr>
        <w:t>Kalvopäällysteinen tabletti</w:t>
      </w:r>
    </w:p>
    <w:p w14:paraId="79EC11B8" w14:textId="77777777" w:rsidR="001831CB" w:rsidRPr="00633A41" w:rsidRDefault="001831CB" w:rsidP="001A0D7D">
      <w:pPr>
        <w:spacing w:line="240" w:lineRule="auto"/>
        <w:rPr>
          <w:noProof/>
          <w:szCs w:val="22"/>
          <w:lang w:val="fi-FI"/>
        </w:rPr>
      </w:pPr>
    </w:p>
    <w:p w14:paraId="7070AF7C" w14:textId="77777777" w:rsidR="00097C85" w:rsidRPr="00633A41" w:rsidRDefault="00E07997" w:rsidP="001A0D7D">
      <w:pPr>
        <w:spacing w:line="240" w:lineRule="auto"/>
        <w:rPr>
          <w:noProof/>
          <w:szCs w:val="22"/>
          <w:lang w:val="fi-FI"/>
        </w:rPr>
      </w:pPr>
      <w:r w:rsidRPr="00633A41">
        <w:rPr>
          <w:noProof/>
          <w:szCs w:val="22"/>
          <w:lang w:val="fi-FI"/>
        </w:rPr>
        <w:t>14 kalvopäällysteistä tablettia</w:t>
      </w:r>
    </w:p>
    <w:p w14:paraId="2E092900" w14:textId="77777777" w:rsidR="00097C85" w:rsidRPr="00633A41" w:rsidRDefault="00097C85" w:rsidP="001A0D7D">
      <w:pPr>
        <w:spacing w:line="240" w:lineRule="auto"/>
        <w:rPr>
          <w:noProof/>
          <w:szCs w:val="22"/>
          <w:lang w:val="fi-FI"/>
        </w:rPr>
      </w:pPr>
    </w:p>
    <w:p w14:paraId="3076AFB4" w14:textId="77777777" w:rsidR="00097C85" w:rsidRPr="00633A41" w:rsidRDefault="00097C85" w:rsidP="001A0D7D">
      <w:pPr>
        <w:spacing w:line="240" w:lineRule="auto"/>
        <w:rPr>
          <w:noProof/>
          <w:szCs w:val="22"/>
          <w:lang w:val="fi-FI"/>
        </w:rPr>
      </w:pPr>
    </w:p>
    <w:p w14:paraId="543F69E6"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5.</w:t>
      </w:r>
      <w:r w:rsidRPr="00633A41">
        <w:rPr>
          <w:lang w:val="fi-FI"/>
        </w:rPr>
        <w:tab/>
      </w:r>
      <w:r w:rsidRPr="00633A41">
        <w:rPr>
          <w:b/>
          <w:noProof/>
          <w:szCs w:val="22"/>
          <w:lang w:val="fi-FI"/>
        </w:rPr>
        <w:t>ANTOTAPA JA TARVITTAESSA ANTOREITTI (ANTOREITIT)</w:t>
      </w:r>
    </w:p>
    <w:p w14:paraId="1FCE90C5" w14:textId="77777777" w:rsidR="00097C85" w:rsidRPr="00633A41" w:rsidRDefault="00097C85" w:rsidP="001A0D7D">
      <w:pPr>
        <w:spacing w:line="240" w:lineRule="auto"/>
        <w:rPr>
          <w:noProof/>
          <w:szCs w:val="22"/>
          <w:lang w:val="fi-FI"/>
        </w:rPr>
      </w:pPr>
    </w:p>
    <w:p w14:paraId="5294A4D7" w14:textId="77777777" w:rsidR="00097C85" w:rsidRPr="00633A41" w:rsidRDefault="00E07997" w:rsidP="001A0D7D">
      <w:pPr>
        <w:spacing w:line="240" w:lineRule="auto"/>
        <w:rPr>
          <w:noProof/>
          <w:szCs w:val="22"/>
          <w:lang w:val="fi-FI"/>
        </w:rPr>
      </w:pPr>
      <w:r w:rsidRPr="00633A41">
        <w:rPr>
          <w:noProof/>
          <w:szCs w:val="22"/>
          <w:lang w:val="fi-FI"/>
        </w:rPr>
        <w:t xml:space="preserve">Ota </w:t>
      </w:r>
      <w:r w:rsidR="00137BE9" w:rsidRPr="00633A41">
        <w:rPr>
          <w:noProof/>
          <w:szCs w:val="22"/>
          <w:lang w:val="fi-FI"/>
        </w:rPr>
        <w:t xml:space="preserve">annoksesi </w:t>
      </w:r>
      <w:r w:rsidRPr="00633A41">
        <w:rPr>
          <w:b/>
          <w:noProof/>
          <w:szCs w:val="22"/>
          <w:lang w:val="fi-FI"/>
        </w:rPr>
        <w:t>aamuisin</w:t>
      </w:r>
      <w:r w:rsidRPr="00633A41">
        <w:rPr>
          <w:noProof/>
          <w:szCs w:val="22"/>
          <w:lang w:val="fi-FI"/>
        </w:rPr>
        <w:t xml:space="preserve"> aterian ja veden kera. Juo 1,5–2 litraa vettä päivässä.</w:t>
      </w:r>
    </w:p>
    <w:p w14:paraId="2B84ACB1" w14:textId="77777777" w:rsidR="00097C85" w:rsidRPr="00633A41" w:rsidRDefault="00E07997" w:rsidP="001A0D7D">
      <w:pPr>
        <w:spacing w:line="240" w:lineRule="auto"/>
        <w:rPr>
          <w:lang w:val="fi-FI"/>
        </w:rPr>
      </w:pPr>
      <w:r w:rsidRPr="00633A41">
        <w:rPr>
          <w:noProof/>
          <w:szCs w:val="22"/>
          <w:lang w:val="fi-FI"/>
        </w:rPr>
        <w:t>Lue pakkausseloste ennen käyttöä.</w:t>
      </w:r>
      <w:r w:rsidRPr="00633A41">
        <w:rPr>
          <w:lang w:val="fi-FI"/>
        </w:rPr>
        <w:t xml:space="preserve"> On tärkeää noudattaa kaikkia pakkausselosteen kohdassa </w:t>
      </w:r>
      <w:r w:rsidR="00DC04A3" w:rsidRPr="00633A41">
        <w:rPr>
          <w:lang w:val="fi-FI"/>
        </w:rPr>
        <w:t>”</w:t>
      </w:r>
      <w:r w:rsidR="00F51847" w:rsidRPr="00633A41">
        <w:rPr>
          <w:lang w:val="fi-FI"/>
        </w:rPr>
        <w:t>m</w:t>
      </w:r>
      <w:r w:rsidRPr="00633A41">
        <w:rPr>
          <w:lang w:val="fi-FI"/>
        </w:rPr>
        <w:t>iten Venclyxto otetaan</w:t>
      </w:r>
      <w:r w:rsidR="00D5717B" w:rsidRPr="00633A41">
        <w:rPr>
          <w:lang w:val="fi-FI"/>
        </w:rPr>
        <w:t>”</w:t>
      </w:r>
      <w:r w:rsidRPr="00633A41">
        <w:rPr>
          <w:lang w:val="fi-FI"/>
        </w:rPr>
        <w:t xml:space="preserve"> kuvattavia ohjeita.</w:t>
      </w:r>
    </w:p>
    <w:p w14:paraId="1BE1BAF3" w14:textId="77777777" w:rsidR="001831CB" w:rsidRPr="00633A41" w:rsidRDefault="001831CB" w:rsidP="001A0D7D">
      <w:pPr>
        <w:spacing w:line="240" w:lineRule="auto"/>
        <w:rPr>
          <w:lang w:val="fi-FI"/>
        </w:rPr>
      </w:pPr>
    </w:p>
    <w:p w14:paraId="3DCDBC0B" w14:textId="77777777" w:rsidR="001831CB" w:rsidRPr="00633A41" w:rsidRDefault="00E07997" w:rsidP="001A0D7D">
      <w:pPr>
        <w:spacing w:line="240" w:lineRule="auto"/>
        <w:rPr>
          <w:noProof/>
          <w:szCs w:val="22"/>
          <w:lang w:val="fi-FI"/>
        </w:rPr>
      </w:pPr>
      <w:r w:rsidRPr="00633A41">
        <w:rPr>
          <w:lang w:val="fi-FI"/>
        </w:rPr>
        <w:t>Suun kautta</w:t>
      </w:r>
      <w:r w:rsidR="00C9289C" w:rsidRPr="00633A41">
        <w:rPr>
          <w:lang w:val="fi-FI"/>
        </w:rPr>
        <w:t>.</w:t>
      </w:r>
    </w:p>
    <w:p w14:paraId="18B3BB94" w14:textId="77777777" w:rsidR="00097C85" w:rsidRPr="00633A41" w:rsidRDefault="00097C85" w:rsidP="001A0D7D">
      <w:pPr>
        <w:spacing w:line="240" w:lineRule="auto"/>
        <w:rPr>
          <w:noProof/>
          <w:szCs w:val="22"/>
          <w:lang w:val="fi-FI"/>
        </w:rPr>
      </w:pPr>
    </w:p>
    <w:p w14:paraId="422FDE7A" w14:textId="77777777" w:rsidR="00097C85" w:rsidRPr="00633A41" w:rsidRDefault="00097C85" w:rsidP="001A0D7D">
      <w:pPr>
        <w:spacing w:line="240" w:lineRule="auto"/>
        <w:rPr>
          <w:noProof/>
          <w:szCs w:val="22"/>
          <w:lang w:val="fi-FI"/>
        </w:rPr>
      </w:pPr>
    </w:p>
    <w:p w14:paraId="4176D3A0"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6.</w:t>
      </w:r>
      <w:r w:rsidRPr="00633A41">
        <w:rPr>
          <w:lang w:val="fi-FI"/>
        </w:rPr>
        <w:tab/>
      </w:r>
      <w:r w:rsidRPr="00633A41">
        <w:rPr>
          <w:b/>
          <w:noProof/>
          <w:szCs w:val="22"/>
          <w:lang w:val="fi-FI"/>
        </w:rPr>
        <w:t>ERITYISVAROITUS VALMISTEEN SÄILYTTÄMISESTÄ POISSA LASTEN ULOTTUVILTA JA NÄKYVILTÄ</w:t>
      </w:r>
    </w:p>
    <w:p w14:paraId="06A16AC9" w14:textId="77777777" w:rsidR="00097C85" w:rsidRPr="00633A41" w:rsidRDefault="00097C85" w:rsidP="001A0D7D">
      <w:pPr>
        <w:spacing w:line="240" w:lineRule="auto"/>
        <w:rPr>
          <w:noProof/>
          <w:szCs w:val="22"/>
          <w:lang w:val="fi-FI"/>
        </w:rPr>
      </w:pPr>
    </w:p>
    <w:p w14:paraId="798A4355" w14:textId="77777777" w:rsidR="00097C85" w:rsidRPr="00633A41" w:rsidRDefault="00E07997" w:rsidP="001A0D7D">
      <w:pPr>
        <w:spacing w:line="240" w:lineRule="auto"/>
        <w:outlineLvl w:val="0"/>
        <w:rPr>
          <w:noProof/>
          <w:szCs w:val="22"/>
          <w:lang w:val="fi-FI"/>
        </w:rPr>
      </w:pPr>
      <w:r w:rsidRPr="00633A41">
        <w:rPr>
          <w:noProof/>
          <w:szCs w:val="22"/>
          <w:lang w:val="fi-FI"/>
        </w:rPr>
        <w:t>Ei lasten ulottuville eikä näkyville.</w:t>
      </w:r>
    </w:p>
    <w:p w14:paraId="48461B6D" w14:textId="77777777" w:rsidR="00097C85" w:rsidRPr="00633A41" w:rsidRDefault="00097C85" w:rsidP="001A0D7D">
      <w:pPr>
        <w:spacing w:line="240" w:lineRule="auto"/>
        <w:rPr>
          <w:noProof/>
          <w:szCs w:val="22"/>
          <w:lang w:val="fi-FI"/>
        </w:rPr>
      </w:pPr>
    </w:p>
    <w:p w14:paraId="4496EEB4" w14:textId="77777777" w:rsidR="00097C85" w:rsidRPr="00633A41" w:rsidRDefault="00097C85" w:rsidP="001A0D7D">
      <w:pPr>
        <w:spacing w:line="240" w:lineRule="auto"/>
        <w:rPr>
          <w:noProof/>
          <w:szCs w:val="22"/>
          <w:lang w:val="fi-FI"/>
        </w:rPr>
      </w:pPr>
    </w:p>
    <w:p w14:paraId="6D503B84"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7.</w:t>
      </w:r>
      <w:r w:rsidRPr="00633A41">
        <w:rPr>
          <w:lang w:val="fi-FI"/>
        </w:rPr>
        <w:tab/>
      </w:r>
      <w:r w:rsidRPr="00633A41">
        <w:rPr>
          <w:b/>
          <w:noProof/>
          <w:szCs w:val="22"/>
          <w:lang w:val="fi-FI"/>
        </w:rPr>
        <w:t>MUU ERITYISVAROITUS (MUUT ERITYISVAROITUKSET), JOS TARPEEN</w:t>
      </w:r>
    </w:p>
    <w:p w14:paraId="3A0825C6" w14:textId="77777777" w:rsidR="00097C85" w:rsidRPr="00633A41" w:rsidRDefault="00097C85" w:rsidP="001A0D7D">
      <w:pPr>
        <w:spacing w:line="240" w:lineRule="auto"/>
        <w:rPr>
          <w:noProof/>
          <w:szCs w:val="22"/>
          <w:lang w:val="fi-FI"/>
        </w:rPr>
      </w:pPr>
    </w:p>
    <w:p w14:paraId="659DE948" w14:textId="77777777" w:rsidR="00097C85" w:rsidRPr="00633A41" w:rsidRDefault="00097C85" w:rsidP="001A0D7D">
      <w:pPr>
        <w:tabs>
          <w:tab w:val="left" w:pos="749"/>
        </w:tabs>
        <w:spacing w:line="240" w:lineRule="auto"/>
        <w:rPr>
          <w:lang w:val="fi-FI"/>
        </w:rPr>
      </w:pPr>
    </w:p>
    <w:p w14:paraId="760B4C84"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633A41">
        <w:rPr>
          <w:b/>
          <w:lang w:val="fi-FI"/>
        </w:rPr>
        <w:t>8.</w:t>
      </w:r>
      <w:r w:rsidRPr="00633A41">
        <w:rPr>
          <w:lang w:val="fi-FI"/>
        </w:rPr>
        <w:tab/>
      </w:r>
      <w:r w:rsidRPr="00633A41">
        <w:rPr>
          <w:b/>
          <w:lang w:val="fi-FI"/>
        </w:rPr>
        <w:t>VIIMEINEN KÄYTTÖPÄIVÄMÄÄRÄ</w:t>
      </w:r>
    </w:p>
    <w:p w14:paraId="2A834A3B" w14:textId="77777777" w:rsidR="00097C85" w:rsidRPr="00633A41" w:rsidRDefault="00097C85" w:rsidP="001A0D7D">
      <w:pPr>
        <w:spacing w:line="240" w:lineRule="auto"/>
        <w:rPr>
          <w:lang w:val="fi-FI"/>
        </w:rPr>
      </w:pPr>
    </w:p>
    <w:p w14:paraId="09C39107" w14:textId="77777777" w:rsidR="00097C85" w:rsidRPr="00633A41" w:rsidRDefault="00E07997" w:rsidP="001A0D7D">
      <w:pPr>
        <w:spacing w:line="240" w:lineRule="auto"/>
        <w:rPr>
          <w:lang w:val="fi-FI"/>
        </w:rPr>
      </w:pPr>
      <w:r w:rsidRPr="00633A41">
        <w:rPr>
          <w:lang w:val="fi-FI"/>
        </w:rPr>
        <w:t>EXP</w:t>
      </w:r>
    </w:p>
    <w:p w14:paraId="2E9F79FC" w14:textId="77777777" w:rsidR="00097C85" w:rsidRPr="00633A41" w:rsidRDefault="00097C85" w:rsidP="001A0D7D">
      <w:pPr>
        <w:spacing w:line="240" w:lineRule="auto"/>
        <w:rPr>
          <w:lang w:val="fi-FI"/>
        </w:rPr>
      </w:pPr>
    </w:p>
    <w:p w14:paraId="3717741E" w14:textId="77777777" w:rsidR="00097C85" w:rsidRPr="00633A41" w:rsidRDefault="00097C85" w:rsidP="001A0D7D">
      <w:pPr>
        <w:spacing w:line="240" w:lineRule="auto"/>
        <w:rPr>
          <w:noProof/>
          <w:szCs w:val="22"/>
          <w:lang w:val="fi-FI"/>
        </w:rPr>
      </w:pPr>
    </w:p>
    <w:p w14:paraId="19CE65E3" w14:textId="77777777" w:rsidR="00097C85" w:rsidRPr="00633A41" w:rsidRDefault="00E07997" w:rsidP="001A0D7D">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9.</w:t>
      </w:r>
      <w:r w:rsidRPr="00633A41">
        <w:rPr>
          <w:lang w:val="fi-FI"/>
        </w:rPr>
        <w:tab/>
      </w:r>
      <w:r w:rsidRPr="00633A41">
        <w:rPr>
          <w:b/>
          <w:noProof/>
          <w:szCs w:val="22"/>
          <w:lang w:val="fi-FI"/>
        </w:rPr>
        <w:t>ERITYISET SÄILYTYSOLOSUHTEET</w:t>
      </w:r>
    </w:p>
    <w:p w14:paraId="1E2777C7" w14:textId="77777777" w:rsidR="00097C85" w:rsidRPr="00633A41" w:rsidRDefault="00097C85" w:rsidP="001A0D7D">
      <w:pPr>
        <w:spacing w:line="240" w:lineRule="auto"/>
        <w:rPr>
          <w:noProof/>
          <w:szCs w:val="22"/>
          <w:lang w:val="fi-FI"/>
        </w:rPr>
      </w:pPr>
    </w:p>
    <w:p w14:paraId="6B2ADD9D" w14:textId="77777777" w:rsidR="00097C85" w:rsidRPr="00633A41" w:rsidRDefault="00097C85" w:rsidP="001A0D7D">
      <w:pPr>
        <w:spacing w:line="240" w:lineRule="auto"/>
        <w:ind w:left="567" w:hanging="567"/>
        <w:rPr>
          <w:noProof/>
          <w:szCs w:val="22"/>
          <w:lang w:val="fi-FI"/>
        </w:rPr>
      </w:pPr>
    </w:p>
    <w:p w14:paraId="6684C572"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fi-FI"/>
        </w:rPr>
      </w:pPr>
      <w:r w:rsidRPr="00633A41">
        <w:rPr>
          <w:b/>
          <w:noProof/>
          <w:szCs w:val="22"/>
          <w:lang w:val="fi-FI"/>
        </w:rPr>
        <w:lastRenderedPageBreak/>
        <w:t>10.</w:t>
      </w:r>
      <w:r w:rsidRPr="00633A41">
        <w:rPr>
          <w:lang w:val="fi-FI"/>
        </w:rPr>
        <w:tab/>
      </w:r>
      <w:r w:rsidRPr="00633A41">
        <w:rPr>
          <w:b/>
          <w:noProof/>
          <w:szCs w:val="22"/>
          <w:lang w:val="fi-FI"/>
        </w:rPr>
        <w:t>ERITYISET VAROTOIMET KÄYTTÄMÄTTÖMIEN LÄÄKEVALMISTEIDEN TAI NIISTÄ PERÄISIN OLEVAN JÄTEMATERIAALIN HÄVITTÄMISEKSI, JOS TARPEEN</w:t>
      </w:r>
    </w:p>
    <w:p w14:paraId="0E979888" w14:textId="77777777" w:rsidR="00097C85" w:rsidRPr="00633A41" w:rsidRDefault="00097C85" w:rsidP="001A0D7D">
      <w:pPr>
        <w:spacing w:line="240" w:lineRule="auto"/>
        <w:rPr>
          <w:noProof/>
          <w:szCs w:val="22"/>
          <w:lang w:val="fi-FI"/>
        </w:rPr>
      </w:pPr>
    </w:p>
    <w:p w14:paraId="68C36562" w14:textId="77777777" w:rsidR="00097C85" w:rsidRPr="00633A41" w:rsidRDefault="00097C85" w:rsidP="001A0D7D">
      <w:pPr>
        <w:spacing w:line="240" w:lineRule="auto"/>
        <w:rPr>
          <w:noProof/>
          <w:szCs w:val="22"/>
          <w:lang w:val="fi-FI"/>
        </w:rPr>
      </w:pPr>
    </w:p>
    <w:p w14:paraId="2B15417C" w14:textId="77777777" w:rsidR="00097C85" w:rsidRPr="00633A41" w:rsidRDefault="00E07997" w:rsidP="001A0D7D">
      <w:pPr>
        <w:keepNext/>
        <w:pBdr>
          <w:top w:val="single" w:sz="4" w:space="1" w:color="auto"/>
          <w:left w:val="single" w:sz="4" w:space="4" w:color="auto"/>
          <w:bottom w:val="single" w:sz="4" w:space="1" w:color="auto"/>
          <w:right w:val="single" w:sz="4" w:space="4" w:color="auto"/>
        </w:pBdr>
        <w:spacing w:line="240" w:lineRule="auto"/>
        <w:outlineLvl w:val="0"/>
        <w:rPr>
          <w:b/>
          <w:noProof/>
          <w:szCs w:val="22"/>
          <w:lang w:val="fi-FI"/>
        </w:rPr>
      </w:pPr>
      <w:r w:rsidRPr="00633A41">
        <w:rPr>
          <w:b/>
          <w:noProof/>
          <w:szCs w:val="22"/>
          <w:lang w:val="fi-FI"/>
        </w:rPr>
        <w:t>11.</w:t>
      </w:r>
      <w:r w:rsidRPr="00633A41">
        <w:rPr>
          <w:lang w:val="fi-FI"/>
        </w:rPr>
        <w:tab/>
      </w:r>
      <w:r w:rsidRPr="00633A41">
        <w:rPr>
          <w:b/>
          <w:noProof/>
          <w:szCs w:val="22"/>
          <w:lang w:val="fi-FI"/>
        </w:rPr>
        <w:t>MYYNTILUVAN HALTIJAN NIMI JA OSOITE</w:t>
      </w:r>
    </w:p>
    <w:p w14:paraId="697E0690" w14:textId="77777777" w:rsidR="00097C85" w:rsidRPr="00633A41" w:rsidRDefault="00097C85" w:rsidP="001A0D7D">
      <w:pPr>
        <w:keepNext/>
        <w:spacing w:line="240" w:lineRule="auto"/>
        <w:rPr>
          <w:noProof/>
          <w:szCs w:val="22"/>
          <w:lang w:val="fi-FI"/>
        </w:rPr>
      </w:pPr>
    </w:p>
    <w:p w14:paraId="22CEBE52"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AbbVie Deutschland GmbH &amp; Co. KG</w:t>
      </w:r>
    </w:p>
    <w:p w14:paraId="70681ADD"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Knollstrasse</w:t>
      </w:r>
    </w:p>
    <w:p w14:paraId="64DB90A3"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67061 Ludwigshafen</w:t>
      </w:r>
    </w:p>
    <w:p w14:paraId="56489CE6" w14:textId="77777777" w:rsidR="00097C85" w:rsidRPr="00633A41" w:rsidRDefault="00E07997" w:rsidP="00B55105">
      <w:pPr>
        <w:keepNext/>
        <w:spacing w:line="240" w:lineRule="auto"/>
        <w:rPr>
          <w:noProof/>
          <w:szCs w:val="22"/>
          <w:lang w:val="fi-FI"/>
        </w:rPr>
      </w:pPr>
      <w:r w:rsidRPr="00633A41">
        <w:rPr>
          <w:szCs w:val="22"/>
          <w:lang w:val="fi-FI"/>
        </w:rPr>
        <w:t>Saksa</w:t>
      </w:r>
    </w:p>
    <w:p w14:paraId="3AB7FBAC" w14:textId="77777777" w:rsidR="00097C85" w:rsidRPr="00633A41" w:rsidRDefault="00097C85" w:rsidP="001A0D7D">
      <w:pPr>
        <w:spacing w:line="240" w:lineRule="auto"/>
        <w:rPr>
          <w:noProof/>
          <w:szCs w:val="22"/>
          <w:lang w:val="fi-FI"/>
        </w:rPr>
      </w:pPr>
    </w:p>
    <w:p w14:paraId="3F3EC057" w14:textId="77777777" w:rsidR="00097C85" w:rsidRPr="00633A41" w:rsidRDefault="00097C85" w:rsidP="001A0D7D">
      <w:pPr>
        <w:spacing w:line="240" w:lineRule="auto"/>
        <w:rPr>
          <w:noProof/>
          <w:szCs w:val="22"/>
          <w:lang w:val="fi-FI"/>
        </w:rPr>
      </w:pPr>
    </w:p>
    <w:p w14:paraId="65658EB0"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12.</w:t>
      </w:r>
      <w:r w:rsidRPr="00633A41">
        <w:rPr>
          <w:lang w:val="fi-FI"/>
        </w:rPr>
        <w:tab/>
      </w:r>
      <w:r w:rsidRPr="00633A41">
        <w:rPr>
          <w:b/>
          <w:noProof/>
          <w:szCs w:val="22"/>
          <w:lang w:val="fi-FI"/>
        </w:rPr>
        <w:t xml:space="preserve">MYYNTILUVAN NUMERO(T) </w:t>
      </w:r>
    </w:p>
    <w:p w14:paraId="041FE1EA" w14:textId="77777777" w:rsidR="00097C85" w:rsidRPr="00633A41" w:rsidRDefault="00097C85" w:rsidP="001A0D7D">
      <w:pPr>
        <w:spacing w:line="240" w:lineRule="auto"/>
        <w:rPr>
          <w:noProof/>
          <w:szCs w:val="22"/>
          <w:lang w:val="fi-FI"/>
        </w:rPr>
      </w:pPr>
    </w:p>
    <w:p w14:paraId="562A77AB" w14:textId="77777777" w:rsidR="00EF187B" w:rsidRPr="00633A41" w:rsidRDefault="00E07997" w:rsidP="00EF187B">
      <w:pPr>
        <w:spacing w:line="240" w:lineRule="auto"/>
        <w:rPr>
          <w:noProof/>
          <w:szCs w:val="22"/>
          <w:lang w:val="fi-FI"/>
        </w:rPr>
      </w:pPr>
      <w:r w:rsidRPr="00633A41">
        <w:rPr>
          <w:color w:val="000000"/>
          <w:lang w:val="fi-FI"/>
        </w:rPr>
        <w:t>EU/1/16/1138/006</w:t>
      </w:r>
    </w:p>
    <w:p w14:paraId="363DB4A9" w14:textId="77777777" w:rsidR="00EF187B" w:rsidRPr="00633A41" w:rsidRDefault="00EF187B" w:rsidP="001A0D7D">
      <w:pPr>
        <w:spacing w:line="240" w:lineRule="auto"/>
        <w:rPr>
          <w:noProof/>
          <w:szCs w:val="22"/>
          <w:lang w:val="fi-FI"/>
        </w:rPr>
      </w:pPr>
    </w:p>
    <w:p w14:paraId="7848938E" w14:textId="77777777" w:rsidR="00097C85" w:rsidRPr="00633A41" w:rsidRDefault="00097C85" w:rsidP="001A0D7D">
      <w:pPr>
        <w:spacing w:line="240" w:lineRule="auto"/>
        <w:rPr>
          <w:noProof/>
          <w:szCs w:val="22"/>
          <w:lang w:val="fi-FI"/>
        </w:rPr>
      </w:pPr>
    </w:p>
    <w:p w14:paraId="13519876"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13.</w:t>
      </w:r>
      <w:r w:rsidRPr="00633A41">
        <w:rPr>
          <w:lang w:val="fi-FI"/>
        </w:rPr>
        <w:tab/>
      </w:r>
      <w:r w:rsidRPr="00633A41">
        <w:rPr>
          <w:b/>
          <w:noProof/>
          <w:szCs w:val="22"/>
          <w:lang w:val="fi-FI"/>
        </w:rPr>
        <w:t>ERÄNUMERO</w:t>
      </w:r>
    </w:p>
    <w:p w14:paraId="3C52B3AB" w14:textId="77777777" w:rsidR="00097C85" w:rsidRPr="00633A41" w:rsidRDefault="00097C85" w:rsidP="001A0D7D">
      <w:pPr>
        <w:spacing w:line="240" w:lineRule="auto"/>
        <w:rPr>
          <w:i/>
          <w:noProof/>
          <w:szCs w:val="22"/>
          <w:lang w:val="fi-FI"/>
        </w:rPr>
      </w:pPr>
    </w:p>
    <w:p w14:paraId="4BC387EE" w14:textId="77777777" w:rsidR="00097C85" w:rsidRPr="00633A41" w:rsidRDefault="00E07997" w:rsidP="001A0D7D">
      <w:pPr>
        <w:spacing w:line="240" w:lineRule="auto"/>
        <w:rPr>
          <w:noProof/>
          <w:szCs w:val="22"/>
          <w:lang w:val="fi-FI"/>
        </w:rPr>
      </w:pPr>
      <w:r w:rsidRPr="00633A41">
        <w:rPr>
          <w:noProof/>
          <w:szCs w:val="22"/>
          <w:lang w:val="fi-FI"/>
        </w:rPr>
        <w:t>Lot</w:t>
      </w:r>
    </w:p>
    <w:p w14:paraId="27428303" w14:textId="77777777" w:rsidR="00097C85" w:rsidRPr="00633A41" w:rsidRDefault="00097C85" w:rsidP="001A0D7D">
      <w:pPr>
        <w:spacing w:line="240" w:lineRule="auto"/>
        <w:rPr>
          <w:noProof/>
          <w:szCs w:val="22"/>
          <w:lang w:val="fi-FI"/>
        </w:rPr>
      </w:pPr>
    </w:p>
    <w:p w14:paraId="3DA8E3DB" w14:textId="77777777" w:rsidR="00097C85" w:rsidRPr="00633A41" w:rsidRDefault="00097C85" w:rsidP="001A0D7D">
      <w:pPr>
        <w:spacing w:line="240" w:lineRule="auto"/>
        <w:rPr>
          <w:noProof/>
          <w:szCs w:val="22"/>
          <w:lang w:val="fi-FI"/>
        </w:rPr>
      </w:pPr>
    </w:p>
    <w:p w14:paraId="133A1344"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14.</w:t>
      </w:r>
      <w:r w:rsidRPr="00633A41">
        <w:rPr>
          <w:lang w:val="fi-FI"/>
        </w:rPr>
        <w:tab/>
      </w:r>
      <w:r w:rsidRPr="00633A41">
        <w:rPr>
          <w:b/>
          <w:noProof/>
          <w:szCs w:val="22"/>
          <w:lang w:val="fi-FI"/>
        </w:rPr>
        <w:t>YLEINEN TOIMITTAMISLUOKITTELU</w:t>
      </w:r>
    </w:p>
    <w:p w14:paraId="3601CEDA" w14:textId="77777777" w:rsidR="00097C85" w:rsidRPr="00633A41" w:rsidRDefault="00097C85" w:rsidP="001A0D7D">
      <w:pPr>
        <w:spacing w:line="240" w:lineRule="auto"/>
        <w:rPr>
          <w:i/>
          <w:noProof/>
          <w:szCs w:val="22"/>
          <w:lang w:val="fi-FI"/>
        </w:rPr>
      </w:pPr>
    </w:p>
    <w:p w14:paraId="7E694F0B" w14:textId="77777777" w:rsidR="00097C85" w:rsidRPr="00633A41" w:rsidRDefault="00097C85" w:rsidP="001A0D7D">
      <w:pPr>
        <w:spacing w:line="240" w:lineRule="auto"/>
        <w:rPr>
          <w:noProof/>
          <w:szCs w:val="22"/>
          <w:lang w:val="fi-FI"/>
        </w:rPr>
      </w:pPr>
    </w:p>
    <w:p w14:paraId="290A4EA3" w14:textId="77777777" w:rsidR="00097C85" w:rsidRPr="00633A41" w:rsidRDefault="00E07997" w:rsidP="001A0D7D">
      <w:pPr>
        <w:pBdr>
          <w:top w:val="single" w:sz="4" w:space="2"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15.</w:t>
      </w:r>
      <w:r w:rsidRPr="00633A41">
        <w:rPr>
          <w:lang w:val="fi-FI"/>
        </w:rPr>
        <w:tab/>
      </w:r>
      <w:r w:rsidRPr="00633A41">
        <w:rPr>
          <w:b/>
          <w:noProof/>
          <w:szCs w:val="22"/>
          <w:lang w:val="fi-FI"/>
        </w:rPr>
        <w:t>KÄYTTÖOHJEET</w:t>
      </w:r>
    </w:p>
    <w:p w14:paraId="0B777D96" w14:textId="77777777" w:rsidR="00097C85" w:rsidRPr="00633A41" w:rsidRDefault="00097C85" w:rsidP="001A0D7D">
      <w:pPr>
        <w:spacing w:line="240" w:lineRule="auto"/>
        <w:rPr>
          <w:noProof/>
          <w:szCs w:val="22"/>
          <w:lang w:val="fi-FI"/>
        </w:rPr>
      </w:pPr>
    </w:p>
    <w:p w14:paraId="0219AA14" w14:textId="77777777" w:rsidR="00097C85" w:rsidRPr="00633A41" w:rsidRDefault="00097C85" w:rsidP="001A0D7D">
      <w:pPr>
        <w:spacing w:line="240" w:lineRule="auto"/>
        <w:rPr>
          <w:noProof/>
          <w:szCs w:val="22"/>
          <w:lang w:val="fi-FI"/>
        </w:rPr>
      </w:pPr>
    </w:p>
    <w:p w14:paraId="2D9E78CA" w14:textId="77777777" w:rsidR="00097C85" w:rsidRPr="00633A41" w:rsidRDefault="00E07997" w:rsidP="001A0D7D">
      <w:pPr>
        <w:pBdr>
          <w:top w:val="single" w:sz="4" w:space="1" w:color="auto"/>
          <w:left w:val="single" w:sz="4" w:space="4" w:color="auto"/>
          <w:bottom w:val="single" w:sz="4" w:space="0" w:color="auto"/>
          <w:right w:val="single" w:sz="4" w:space="4" w:color="auto"/>
        </w:pBdr>
        <w:spacing w:line="240" w:lineRule="auto"/>
        <w:rPr>
          <w:noProof/>
          <w:szCs w:val="22"/>
          <w:lang w:val="fi-FI"/>
        </w:rPr>
      </w:pPr>
      <w:r w:rsidRPr="00633A41">
        <w:rPr>
          <w:b/>
          <w:noProof/>
          <w:szCs w:val="22"/>
          <w:lang w:val="fi-FI"/>
        </w:rPr>
        <w:t>16.</w:t>
      </w:r>
      <w:r w:rsidRPr="00633A41">
        <w:rPr>
          <w:lang w:val="fi-FI"/>
        </w:rPr>
        <w:tab/>
      </w:r>
      <w:r w:rsidRPr="00633A41">
        <w:rPr>
          <w:b/>
          <w:noProof/>
          <w:szCs w:val="22"/>
          <w:lang w:val="fi-FI"/>
        </w:rPr>
        <w:t>TIEDOT PISTEKIRJOITUKSELLA</w:t>
      </w:r>
    </w:p>
    <w:p w14:paraId="338CA7B7" w14:textId="77777777" w:rsidR="00097C85" w:rsidRPr="00633A41" w:rsidRDefault="00097C85" w:rsidP="001A0D7D">
      <w:pPr>
        <w:spacing w:line="240" w:lineRule="auto"/>
        <w:rPr>
          <w:noProof/>
          <w:szCs w:val="22"/>
          <w:lang w:val="fi-FI"/>
        </w:rPr>
      </w:pPr>
    </w:p>
    <w:p w14:paraId="360AE927" w14:textId="77777777" w:rsidR="005D4A3C" w:rsidRPr="00633A41" w:rsidRDefault="00E07997" w:rsidP="00017024">
      <w:pPr>
        <w:rPr>
          <w:lang w:val="fi-FI"/>
        </w:rPr>
      </w:pPr>
      <w:r w:rsidRPr="00633A41">
        <w:rPr>
          <w:lang w:val="fi-FI"/>
        </w:rPr>
        <w:t>v</w:t>
      </w:r>
      <w:r w:rsidR="00ED03F1" w:rsidRPr="00633A41">
        <w:rPr>
          <w:lang w:val="fi-FI"/>
        </w:rPr>
        <w:t>enclyxto 100 mg</w:t>
      </w:r>
    </w:p>
    <w:p w14:paraId="5B9F568E" w14:textId="77777777" w:rsidR="00097C85" w:rsidRPr="00633A41" w:rsidRDefault="00097C85" w:rsidP="001A0D7D">
      <w:pPr>
        <w:spacing w:line="240" w:lineRule="auto"/>
        <w:outlineLvl w:val="0"/>
        <w:rPr>
          <w:b/>
          <w:noProof/>
          <w:szCs w:val="22"/>
          <w:lang w:val="fi-FI"/>
        </w:rPr>
      </w:pPr>
    </w:p>
    <w:p w14:paraId="0AC87A2E" w14:textId="77777777" w:rsidR="009E1583" w:rsidRPr="00633A41" w:rsidRDefault="009E1583" w:rsidP="001A0D7D">
      <w:pPr>
        <w:spacing w:line="240" w:lineRule="auto"/>
        <w:outlineLvl w:val="0"/>
        <w:rPr>
          <w:b/>
          <w:noProof/>
          <w:szCs w:val="22"/>
          <w:lang w:val="fi-FI"/>
        </w:rPr>
      </w:pPr>
    </w:p>
    <w:p w14:paraId="4803DC1A" w14:textId="77777777" w:rsidR="00537E6D" w:rsidRPr="00633A41" w:rsidRDefault="00E07997" w:rsidP="001A0D7D">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17.</w:t>
      </w:r>
      <w:r w:rsidRPr="00633A41">
        <w:rPr>
          <w:lang w:val="fi-FI"/>
        </w:rPr>
        <w:tab/>
      </w:r>
      <w:r w:rsidRPr="00633A41">
        <w:rPr>
          <w:b/>
          <w:noProof/>
          <w:lang w:val="fi-FI"/>
        </w:rPr>
        <w:t>YKSILÖLLINEN TUNNISTE – 2D-VIIVAKOODI</w:t>
      </w:r>
    </w:p>
    <w:p w14:paraId="571F9D6C" w14:textId="77777777" w:rsidR="00537E6D" w:rsidRPr="00633A41" w:rsidRDefault="00537E6D" w:rsidP="001A0D7D">
      <w:pPr>
        <w:tabs>
          <w:tab w:val="clear" w:pos="567"/>
        </w:tabs>
        <w:spacing w:line="240" w:lineRule="auto"/>
        <w:rPr>
          <w:noProof/>
          <w:lang w:val="fi-FI"/>
        </w:rPr>
      </w:pPr>
    </w:p>
    <w:p w14:paraId="72E7191D" w14:textId="77777777" w:rsidR="00537E6D" w:rsidRPr="00633A41" w:rsidRDefault="00E07997" w:rsidP="001A0D7D">
      <w:pPr>
        <w:spacing w:line="240" w:lineRule="auto"/>
        <w:rPr>
          <w:noProof/>
          <w:szCs w:val="22"/>
          <w:shd w:val="clear" w:color="auto" w:fill="CCCCCC"/>
          <w:lang w:val="fi-FI"/>
        </w:rPr>
      </w:pPr>
      <w:r>
        <w:rPr>
          <w:highlight w:val="lightGray"/>
          <w:lang w:val="fi-FI"/>
        </w:rPr>
        <w:t>2D-viivakoodi, joka sisältää yksilöllisen tunnisteen.</w:t>
      </w:r>
    </w:p>
    <w:p w14:paraId="26BB686B" w14:textId="77777777" w:rsidR="00537E6D" w:rsidRPr="00633A41" w:rsidRDefault="00537E6D" w:rsidP="001A0D7D">
      <w:pPr>
        <w:tabs>
          <w:tab w:val="clear" w:pos="567"/>
        </w:tabs>
        <w:spacing w:line="240" w:lineRule="auto"/>
        <w:rPr>
          <w:noProof/>
          <w:lang w:val="fi-FI"/>
        </w:rPr>
      </w:pPr>
    </w:p>
    <w:p w14:paraId="7EA1A683" w14:textId="77777777" w:rsidR="00537E6D" w:rsidRPr="00633A41" w:rsidRDefault="00537E6D" w:rsidP="001A0D7D">
      <w:pPr>
        <w:tabs>
          <w:tab w:val="clear" w:pos="567"/>
        </w:tabs>
        <w:spacing w:line="240" w:lineRule="auto"/>
        <w:rPr>
          <w:noProof/>
          <w:lang w:val="fi-FI"/>
        </w:rPr>
      </w:pPr>
    </w:p>
    <w:p w14:paraId="1A7DE109" w14:textId="77777777" w:rsidR="00537E6D" w:rsidRPr="00633A41" w:rsidRDefault="00E07997" w:rsidP="001A0D7D">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18.</w:t>
      </w:r>
      <w:r w:rsidRPr="00633A41">
        <w:rPr>
          <w:lang w:val="fi-FI"/>
        </w:rPr>
        <w:tab/>
      </w:r>
      <w:r w:rsidRPr="00633A41">
        <w:rPr>
          <w:b/>
          <w:noProof/>
          <w:lang w:val="fi-FI"/>
        </w:rPr>
        <w:t>YKSILÖLLINEN TUNNISTE – LUETTAVISSA OLEVAT TIEDOT</w:t>
      </w:r>
    </w:p>
    <w:p w14:paraId="6A2ECA0B" w14:textId="77777777" w:rsidR="00537E6D" w:rsidRPr="00633A41" w:rsidRDefault="00537E6D" w:rsidP="001A0D7D">
      <w:pPr>
        <w:tabs>
          <w:tab w:val="clear" w:pos="567"/>
        </w:tabs>
        <w:spacing w:line="240" w:lineRule="auto"/>
        <w:rPr>
          <w:noProof/>
          <w:lang w:val="fi-FI"/>
        </w:rPr>
      </w:pPr>
    </w:p>
    <w:p w14:paraId="2009F58B" w14:textId="77777777" w:rsidR="00537E6D" w:rsidRPr="00633A41" w:rsidRDefault="00E07997" w:rsidP="001A0D7D">
      <w:pPr>
        <w:spacing w:line="240" w:lineRule="auto"/>
        <w:rPr>
          <w:szCs w:val="22"/>
          <w:lang w:val="fi-FI"/>
        </w:rPr>
      </w:pPr>
      <w:r w:rsidRPr="00633A41">
        <w:rPr>
          <w:szCs w:val="22"/>
          <w:lang w:val="fi-FI"/>
        </w:rPr>
        <w:t>PC</w:t>
      </w:r>
    </w:p>
    <w:p w14:paraId="391D9E67" w14:textId="77777777" w:rsidR="00537E6D" w:rsidRPr="00633A41" w:rsidRDefault="00E07997" w:rsidP="001A0D7D">
      <w:pPr>
        <w:spacing w:line="240" w:lineRule="auto"/>
        <w:rPr>
          <w:szCs w:val="22"/>
          <w:lang w:val="fi-FI"/>
        </w:rPr>
      </w:pPr>
      <w:r w:rsidRPr="00633A41">
        <w:rPr>
          <w:szCs w:val="22"/>
          <w:lang w:val="fi-FI"/>
        </w:rPr>
        <w:t>SN</w:t>
      </w:r>
    </w:p>
    <w:p w14:paraId="4052A524" w14:textId="77777777" w:rsidR="00537E6D" w:rsidRPr="00633A41" w:rsidRDefault="00E07997" w:rsidP="001A0D7D">
      <w:pPr>
        <w:spacing w:line="240" w:lineRule="auto"/>
        <w:rPr>
          <w:noProof/>
          <w:vanish/>
          <w:szCs w:val="22"/>
          <w:lang w:val="fi-FI"/>
        </w:rPr>
      </w:pPr>
      <w:r>
        <w:rPr>
          <w:szCs w:val="22"/>
          <w:highlight w:val="lightGray"/>
          <w:lang w:val="fi-FI"/>
        </w:rPr>
        <w:t>NN</w:t>
      </w:r>
    </w:p>
    <w:p w14:paraId="3D963A1C" w14:textId="77777777" w:rsidR="00C22AE6" w:rsidRPr="00633A41" w:rsidRDefault="00E07997" w:rsidP="001A0D7D">
      <w:pPr>
        <w:spacing w:line="240" w:lineRule="auto"/>
        <w:rPr>
          <w:b/>
          <w:noProof/>
          <w:szCs w:val="22"/>
          <w:lang w:val="fi-FI"/>
        </w:rPr>
      </w:pPr>
      <w:r w:rsidRPr="00633A41">
        <w:rPr>
          <w:lang w:val="fi-FI"/>
        </w:rPr>
        <w:br w:type="page"/>
      </w:r>
    </w:p>
    <w:p w14:paraId="47400A74" w14:textId="77777777" w:rsidR="00C22AE6" w:rsidRPr="00633A41" w:rsidRDefault="00E07997" w:rsidP="001A0D7D">
      <w:pPr>
        <w:pBdr>
          <w:top w:val="single" w:sz="4" w:space="1" w:color="auto"/>
          <w:left w:val="single" w:sz="4" w:space="4" w:color="auto"/>
          <w:bottom w:val="single" w:sz="4" w:space="1" w:color="auto"/>
          <w:right w:val="single" w:sz="4" w:space="4" w:color="auto"/>
        </w:pBdr>
        <w:spacing w:line="240" w:lineRule="auto"/>
        <w:rPr>
          <w:b/>
          <w:bCs/>
          <w:noProof/>
          <w:szCs w:val="22"/>
          <w:lang w:val="fi-FI"/>
        </w:rPr>
      </w:pPr>
      <w:r w:rsidRPr="00633A41">
        <w:rPr>
          <w:b/>
          <w:noProof/>
          <w:szCs w:val="22"/>
          <w:lang w:val="fi-FI"/>
        </w:rPr>
        <w:t>ULKOPAKKAUKSESSA ON OLTAVA SEURAAVAT MERKINNÄT</w:t>
      </w:r>
    </w:p>
    <w:p w14:paraId="7EDDEC83" w14:textId="77777777" w:rsidR="00C22AE6" w:rsidRPr="00633A41" w:rsidRDefault="00C22AE6" w:rsidP="001A0D7D">
      <w:pPr>
        <w:pBdr>
          <w:top w:val="single" w:sz="4" w:space="1" w:color="auto"/>
          <w:left w:val="single" w:sz="4" w:space="4" w:color="auto"/>
          <w:bottom w:val="single" w:sz="4" w:space="1" w:color="auto"/>
          <w:right w:val="single" w:sz="4" w:space="4" w:color="auto"/>
        </w:pBdr>
        <w:spacing w:line="240" w:lineRule="auto"/>
        <w:rPr>
          <w:b/>
          <w:bCs/>
          <w:noProof/>
          <w:szCs w:val="22"/>
          <w:lang w:val="fi-FI"/>
        </w:rPr>
      </w:pPr>
    </w:p>
    <w:p w14:paraId="22C75EC5" w14:textId="77777777" w:rsidR="0058463F" w:rsidRPr="00633A41" w:rsidRDefault="00E07997" w:rsidP="001A0D7D">
      <w:pPr>
        <w:pBdr>
          <w:top w:val="single" w:sz="4" w:space="1" w:color="auto"/>
          <w:left w:val="single" w:sz="4" w:space="4" w:color="auto"/>
          <w:bottom w:val="single" w:sz="4" w:space="1" w:color="auto"/>
          <w:right w:val="single" w:sz="4" w:space="4" w:color="auto"/>
        </w:pBdr>
        <w:spacing w:line="240" w:lineRule="auto"/>
        <w:rPr>
          <w:b/>
          <w:bCs/>
          <w:noProof/>
          <w:szCs w:val="22"/>
          <w:lang w:val="fi-FI"/>
        </w:rPr>
      </w:pPr>
      <w:r w:rsidRPr="00633A41">
        <w:rPr>
          <w:b/>
          <w:bCs/>
          <w:noProof/>
          <w:szCs w:val="22"/>
          <w:lang w:val="fi-FI"/>
        </w:rPr>
        <w:t xml:space="preserve">PAHVIPAKKAUS – Monipakkaus (mukana blue box </w:t>
      </w:r>
      <w:r w:rsidRPr="00633A41">
        <w:rPr>
          <w:b/>
          <w:bCs/>
          <w:noProof/>
          <w:szCs w:val="22"/>
          <w:lang w:val="fi-FI"/>
        </w:rPr>
        <w:noBreakHyphen/>
        <w:t>tekstit)</w:t>
      </w:r>
    </w:p>
    <w:p w14:paraId="558B64BC" w14:textId="77777777" w:rsidR="00097C85" w:rsidRPr="00633A41" w:rsidRDefault="00097C85" w:rsidP="001A0D7D">
      <w:pPr>
        <w:spacing w:line="240" w:lineRule="auto"/>
        <w:rPr>
          <w:noProof/>
          <w:szCs w:val="22"/>
          <w:lang w:val="fi-FI"/>
        </w:rPr>
      </w:pPr>
    </w:p>
    <w:p w14:paraId="5FA470D6" w14:textId="77777777" w:rsidR="00C22AE6" w:rsidRPr="00633A41" w:rsidRDefault="00C22AE6" w:rsidP="001A0D7D">
      <w:pPr>
        <w:spacing w:line="240" w:lineRule="auto"/>
        <w:rPr>
          <w:noProof/>
          <w:szCs w:val="22"/>
          <w:lang w:val="fi-FI"/>
        </w:rPr>
      </w:pPr>
    </w:p>
    <w:p w14:paraId="4289BB33"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633A41">
        <w:rPr>
          <w:b/>
          <w:lang w:val="fi-FI"/>
        </w:rPr>
        <w:t>1.</w:t>
      </w:r>
      <w:r w:rsidRPr="00633A41">
        <w:rPr>
          <w:lang w:val="fi-FI"/>
        </w:rPr>
        <w:tab/>
      </w:r>
      <w:r w:rsidRPr="00633A41">
        <w:rPr>
          <w:b/>
          <w:lang w:val="fi-FI"/>
        </w:rPr>
        <w:t>LÄÄKEVALMISTEEN NIMI</w:t>
      </w:r>
    </w:p>
    <w:p w14:paraId="38DF7E3A" w14:textId="77777777" w:rsidR="00097C85" w:rsidRPr="00633A41" w:rsidRDefault="00097C85" w:rsidP="001A0D7D">
      <w:pPr>
        <w:spacing w:line="240" w:lineRule="auto"/>
        <w:rPr>
          <w:noProof/>
          <w:szCs w:val="22"/>
          <w:lang w:val="fi-FI"/>
        </w:rPr>
      </w:pPr>
    </w:p>
    <w:p w14:paraId="70FA43B8" w14:textId="77777777" w:rsidR="00097C85" w:rsidRPr="00633A41" w:rsidRDefault="00E07997" w:rsidP="001A0D7D">
      <w:pPr>
        <w:spacing w:line="240" w:lineRule="auto"/>
        <w:rPr>
          <w:noProof/>
          <w:szCs w:val="22"/>
          <w:lang w:val="fi-FI"/>
        </w:rPr>
      </w:pPr>
      <w:r w:rsidRPr="00633A41">
        <w:rPr>
          <w:noProof/>
          <w:szCs w:val="22"/>
          <w:lang w:val="fi-FI"/>
        </w:rPr>
        <w:t xml:space="preserve">Venclyxto 100 mg </w:t>
      </w:r>
      <w:r w:rsidR="004A23E8" w:rsidRPr="00633A41">
        <w:rPr>
          <w:noProof/>
          <w:szCs w:val="22"/>
          <w:lang w:val="fi-FI"/>
        </w:rPr>
        <w:t>kalvopäällysteiset tabletit</w:t>
      </w:r>
    </w:p>
    <w:p w14:paraId="4C04E314" w14:textId="77777777" w:rsidR="00097C85" w:rsidRPr="00633A41" w:rsidRDefault="00E07997" w:rsidP="001A0D7D">
      <w:pPr>
        <w:spacing w:line="240" w:lineRule="auto"/>
        <w:rPr>
          <w:b/>
          <w:szCs w:val="22"/>
          <w:lang w:val="fi-FI"/>
        </w:rPr>
      </w:pPr>
      <w:r w:rsidRPr="00633A41">
        <w:rPr>
          <w:noProof/>
          <w:szCs w:val="22"/>
          <w:lang w:val="fi-FI"/>
        </w:rPr>
        <w:t>venetoklaksi</w:t>
      </w:r>
    </w:p>
    <w:p w14:paraId="72884C35" w14:textId="77777777" w:rsidR="00097C85" w:rsidRPr="00633A41" w:rsidRDefault="00097C85" w:rsidP="001A0D7D">
      <w:pPr>
        <w:spacing w:line="240" w:lineRule="auto"/>
        <w:rPr>
          <w:noProof/>
          <w:szCs w:val="22"/>
          <w:lang w:val="fi-FI"/>
        </w:rPr>
      </w:pPr>
    </w:p>
    <w:p w14:paraId="71E07434" w14:textId="77777777" w:rsidR="00097C85" w:rsidRPr="00633A41" w:rsidRDefault="00097C85" w:rsidP="001A0D7D">
      <w:pPr>
        <w:spacing w:line="240" w:lineRule="auto"/>
        <w:rPr>
          <w:noProof/>
          <w:szCs w:val="22"/>
          <w:lang w:val="fi-FI"/>
        </w:rPr>
      </w:pPr>
    </w:p>
    <w:p w14:paraId="4AD6DEE8"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fi-FI"/>
        </w:rPr>
      </w:pPr>
      <w:r w:rsidRPr="00633A41">
        <w:rPr>
          <w:b/>
          <w:noProof/>
          <w:szCs w:val="22"/>
          <w:lang w:val="fi-FI"/>
        </w:rPr>
        <w:t>2.</w:t>
      </w:r>
      <w:r w:rsidRPr="00633A41">
        <w:rPr>
          <w:lang w:val="fi-FI"/>
        </w:rPr>
        <w:tab/>
      </w:r>
      <w:r w:rsidRPr="00633A41">
        <w:rPr>
          <w:b/>
          <w:noProof/>
          <w:szCs w:val="22"/>
          <w:lang w:val="fi-FI"/>
        </w:rPr>
        <w:t>VAIKUTTAVA(T) AINE(ET)</w:t>
      </w:r>
    </w:p>
    <w:p w14:paraId="30325967" w14:textId="77777777" w:rsidR="00097C85" w:rsidRPr="00633A41" w:rsidRDefault="00097C85" w:rsidP="001A0D7D">
      <w:pPr>
        <w:spacing w:line="240" w:lineRule="auto"/>
        <w:rPr>
          <w:noProof/>
          <w:szCs w:val="22"/>
          <w:lang w:val="fi-FI"/>
        </w:rPr>
      </w:pPr>
    </w:p>
    <w:p w14:paraId="169C8635" w14:textId="77777777" w:rsidR="00097C85" w:rsidRPr="00633A41" w:rsidRDefault="00E07997" w:rsidP="001A0D7D">
      <w:pPr>
        <w:spacing w:line="240" w:lineRule="auto"/>
        <w:rPr>
          <w:noProof/>
          <w:szCs w:val="22"/>
          <w:lang w:val="fi-FI"/>
        </w:rPr>
      </w:pPr>
      <w:r w:rsidRPr="00633A41">
        <w:rPr>
          <w:lang w:val="fi-FI"/>
        </w:rPr>
        <w:t>Yksi kalvopäällysteinen tabletti sisältää 100 mg venetoklaksia</w:t>
      </w:r>
    </w:p>
    <w:p w14:paraId="0DD5652A" w14:textId="77777777" w:rsidR="00097C85" w:rsidRPr="00633A41" w:rsidRDefault="00097C85" w:rsidP="001A0D7D">
      <w:pPr>
        <w:spacing w:line="240" w:lineRule="auto"/>
        <w:rPr>
          <w:noProof/>
          <w:szCs w:val="22"/>
          <w:lang w:val="fi-FI"/>
        </w:rPr>
      </w:pPr>
    </w:p>
    <w:p w14:paraId="4E96C1CA" w14:textId="77777777" w:rsidR="00097C85" w:rsidRPr="00633A41" w:rsidRDefault="00097C85" w:rsidP="001A0D7D">
      <w:pPr>
        <w:spacing w:line="240" w:lineRule="auto"/>
        <w:rPr>
          <w:noProof/>
          <w:szCs w:val="22"/>
          <w:lang w:val="fi-FI"/>
        </w:rPr>
      </w:pPr>
    </w:p>
    <w:p w14:paraId="089551CE"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3.</w:t>
      </w:r>
      <w:r w:rsidRPr="00633A41">
        <w:rPr>
          <w:lang w:val="fi-FI"/>
        </w:rPr>
        <w:tab/>
      </w:r>
      <w:r w:rsidRPr="00633A41">
        <w:rPr>
          <w:b/>
          <w:noProof/>
          <w:szCs w:val="22"/>
          <w:lang w:val="fi-FI"/>
        </w:rPr>
        <w:t>LUETTELO APUAINEISTA</w:t>
      </w:r>
    </w:p>
    <w:p w14:paraId="63700322" w14:textId="77777777" w:rsidR="00097C85" w:rsidRPr="00633A41" w:rsidRDefault="00097C85" w:rsidP="001A0D7D">
      <w:pPr>
        <w:spacing w:line="240" w:lineRule="auto"/>
        <w:rPr>
          <w:noProof/>
          <w:szCs w:val="22"/>
          <w:lang w:val="fi-FI"/>
        </w:rPr>
      </w:pPr>
    </w:p>
    <w:p w14:paraId="5B350B23" w14:textId="77777777" w:rsidR="00097C85" w:rsidRPr="00633A41" w:rsidRDefault="00097C85" w:rsidP="001A0D7D">
      <w:pPr>
        <w:spacing w:line="240" w:lineRule="auto"/>
        <w:rPr>
          <w:noProof/>
          <w:szCs w:val="22"/>
          <w:lang w:val="fi-FI"/>
        </w:rPr>
      </w:pPr>
    </w:p>
    <w:p w14:paraId="1CF92B1D" w14:textId="77777777" w:rsidR="00097C85" w:rsidRPr="00633A41" w:rsidRDefault="00E07997" w:rsidP="001A0D7D">
      <w:pPr>
        <w:pBdr>
          <w:top w:val="single" w:sz="4" w:space="2"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4.</w:t>
      </w:r>
      <w:r w:rsidRPr="00633A41">
        <w:rPr>
          <w:lang w:val="fi-FI"/>
        </w:rPr>
        <w:tab/>
      </w:r>
      <w:r w:rsidRPr="00633A41">
        <w:rPr>
          <w:b/>
          <w:noProof/>
          <w:szCs w:val="22"/>
          <w:lang w:val="fi-FI"/>
        </w:rPr>
        <w:t>LÄÄKEMUOTO JA SISÄLLÖN MÄÄRÄ</w:t>
      </w:r>
    </w:p>
    <w:p w14:paraId="1DF7B282" w14:textId="77777777" w:rsidR="00513D35" w:rsidRPr="00633A41" w:rsidRDefault="00513D35" w:rsidP="001A0D7D">
      <w:pPr>
        <w:spacing w:line="240" w:lineRule="auto"/>
        <w:rPr>
          <w:noProof/>
          <w:szCs w:val="22"/>
          <w:lang w:val="fi-FI"/>
        </w:rPr>
      </w:pPr>
    </w:p>
    <w:p w14:paraId="4287D6D4" w14:textId="77777777" w:rsidR="001831CB" w:rsidRDefault="00E07997" w:rsidP="001831CB">
      <w:pPr>
        <w:spacing w:line="240" w:lineRule="auto"/>
        <w:rPr>
          <w:highlight w:val="lightGray"/>
          <w:lang w:val="fi-FI"/>
        </w:rPr>
      </w:pPr>
      <w:r>
        <w:rPr>
          <w:highlight w:val="lightGray"/>
          <w:lang w:val="fi-FI"/>
        </w:rPr>
        <w:t>Kalvopäällysteinen tabletti</w:t>
      </w:r>
    </w:p>
    <w:p w14:paraId="7049664B" w14:textId="77777777" w:rsidR="001831CB" w:rsidRPr="00633A41" w:rsidRDefault="001831CB" w:rsidP="001A0D7D">
      <w:pPr>
        <w:spacing w:line="240" w:lineRule="auto"/>
        <w:rPr>
          <w:noProof/>
          <w:szCs w:val="22"/>
          <w:lang w:val="fi-FI"/>
        </w:rPr>
      </w:pPr>
    </w:p>
    <w:p w14:paraId="4AE63EEF" w14:textId="77777777" w:rsidR="00097C85" w:rsidRPr="00633A41" w:rsidRDefault="00E07997" w:rsidP="001A0D7D">
      <w:pPr>
        <w:spacing w:line="240" w:lineRule="auto"/>
        <w:rPr>
          <w:noProof/>
          <w:szCs w:val="22"/>
          <w:lang w:val="fi-FI"/>
        </w:rPr>
      </w:pPr>
      <w:r w:rsidRPr="00633A41">
        <w:rPr>
          <w:noProof/>
          <w:szCs w:val="22"/>
          <w:lang w:val="fi-FI"/>
        </w:rPr>
        <w:t>Monipakkaus: 112</w:t>
      </w:r>
      <w:r w:rsidR="00137BE9" w:rsidRPr="00633A41">
        <w:rPr>
          <w:noProof/>
          <w:szCs w:val="22"/>
          <w:lang w:val="fi-FI"/>
        </w:rPr>
        <w:t xml:space="preserve"> (4 x 28) </w:t>
      </w:r>
      <w:r w:rsidRPr="00633A41">
        <w:rPr>
          <w:noProof/>
          <w:szCs w:val="22"/>
          <w:lang w:val="fi-FI"/>
        </w:rPr>
        <w:t xml:space="preserve">kalvopäällysteistä tablettia </w:t>
      </w:r>
    </w:p>
    <w:p w14:paraId="7E09420B" w14:textId="77777777" w:rsidR="0058463F" w:rsidRPr="00633A41" w:rsidRDefault="0058463F" w:rsidP="001A0D7D">
      <w:pPr>
        <w:spacing w:line="240" w:lineRule="auto"/>
        <w:rPr>
          <w:noProof/>
          <w:szCs w:val="22"/>
          <w:lang w:val="fi-FI"/>
        </w:rPr>
      </w:pPr>
    </w:p>
    <w:p w14:paraId="44379D6D" w14:textId="77777777" w:rsidR="00097C85" w:rsidRPr="00633A41" w:rsidRDefault="00097C85" w:rsidP="001A0D7D">
      <w:pPr>
        <w:spacing w:line="240" w:lineRule="auto"/>
        <w:rPr>
          <w:noProof/>
          <w:szCs w:val="22"/>
          <w:lang w:val="fi-FI"/>
        </w:rPr>
      </w:pPr>
    </w:p>
    <w:p w14:paraId="249F3B23"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5.</w:t>
      </w:r>
      <w:r w:rsidRPr="00633A41">
        <w:rPr>
          <w:lang w:val="fi-FI"/>
        </w:rPr>
        <w:tab/>
      </w:r>
      <w:r w:rsidRPr="00633A41">
        <w:rPr>
          <w:b/>
          <w:noProof/>
          <w:szCs w:val="22"/>
          <w:lang w:val="fi-FI"/>
        </w:rPr>
        <w:t>ANTOTAPA JA TARVITTAESSA ANTOREITTI (ANTOREITIT)</w:t>
      </w:r>
    </w:p>
    <w:p w14:paraId="0BAC6DB5" w14:textId="77777777" w:rsidR="00097C85" w:rsidRPr="00633A41" w:rsidRDefault="00097C85" w:rsidP="001A0D7D">
      <w:pPr>
        <w:spacing w:line="240" w:lineRule="auto"/>
        <w:rPr>
          <w:noProof/>
          <w:szCs w:val="22"/>
          <w:lang w:val="fi-FI"/>
        </w:rPr>
      </w:pPr>
    </w:p>
    <w:p w14:paraId="70F970DF" w14:textId="77777777" w:rsidR="00097C85" w:rsidRPr="00633A41" w:rsidRDefault="00E07997" w:rsidP="001A0D7D">
      <w:pPr>
        <w:spacing w:line="240" w:lineRule="auto"/>
        <w:rPr>
          <w:lang w:val="fi-FI"/>
        </w:rPr>
      </w:pPr>
      <w:r w:rsidRPr="00633A41">
        <w:rPr>
          <w:noProof/>
          <w:szCs w:val="22"/>
          <w:lang w:val="fi-FI"/>
        </w:rPr>
        <w:t>Lue pakkausseloste ennen käyttöä.</w:t>
      </w:r>
      <w:r w:rsidRPr="00633A41">
        <w:rPr>
          <w:lang w:val="fi-FI"/>
        </w:rPr>
        <w:t xml:space="preserve"> On tärkeää noudattaa kaikkia pakkausselosteen kohdassa </w:t>
      </w:r>
      <w:r w:rsidR="00063EE2" w:rsidRPr="00633A41">
        <w:rPr>
          <w:lang w:val="fi-FI"/>
        </w:rPr>
        <w:t>”</w:t>
      </w:r>
      <w:r w:rsidR="00F51847" w:rsidRPr="00633A41">
        <w:rPr>
          <w:lang w:val="fi-FI"/>
        </w:rPr>
        <w:t>m</w:t>
      </w:r>
      <w:r w:rsidRPr="00633A41">
        <w:rPr>
          <w:lang w:val="fi-FI"/>
        </w:rPr>
        <w:t>iten Venclyxto otetaan</w:t>
      </w:r>
      <w:r w:rsidR="00D5717B" w:rsidRPr="00633A41">
        <w:rPr>
          <w:lang w:val="fi-FI"/>
        </w:rPr>
        <w:t>”</w:t>
      </w:r>
      <w:r w:rsidRPr="00633A41">
        <w:rPr>
          <w:lang w:val="fi-FI"/>
        </w:rPr>
        <w:t xml:space="preserve"> kuvattavia ohjeita.</w:t>
      </w:r>
    </w:p>
    <w:p w14:paraId="2C6C1D17" w14:textId="77777777" w:rsidR="001831CB" w:rsidRPr="00633A41" w:rsidRDefault="001831CB" w:rsidP="001A0D7D">
      <w:pPr>
        <w:spacing w:line="240" w:lineRule="auto"/>
        <w:rPr>
          <w:lang w:val="fi-FI"/>
        </w:rPr>
      </w:pPr>
    </w:p>
    <w:p w14:paraId="4AA4BB6B" w14:textId="77777777" w:rsidR="001831CB" w:rsidRPr="00633A41" w:rsidRDefault="00E07997" w:rsidP="001A0D7D">
      <w:pPr>
        <w:spacing w:line="240" w:lineRule="auto"/>
        <w:rPr>
          <w:lang w:val="fi-FI"/>
        </w:rPr>
      </w:pPr>
      <w:r w:rsidRPr="00633A41">
        <w:rPr>
          <w:lang w:val="fi-FI"/>
        </w:rPr>
        <w:t>Suun kautta</w:t>
      </w:r>
      <w:r w:rsidR="00C9289C" w:rsidRPr="00633A41">
        <w:rPr>
          <w:lang w:val="fi-FI"/>
        </w:rPr>
        <w:t>.</w:t>
      </w:r>
    </w:p>
    <w:p w14:paraId="2CB6DD53" w14:textId="77777777" w:rsidR="0058463F" w:rsidRPr="00633A41" w:rsidRDefault="0058463F" w:rsidP="001A0D7D">
      <w:pPr>
        <w:spacing w:line="240" w:lineRule="auto"/>
        <w:rPr>
          <w:noProof/>
          <w:szCs w:val="22"/>
          <w:lang w:val="fi-FI"/>
        </w:rPr>
      </w:pPr>
    </w:p>
    <w:p w14:paraId="7E5590BD" w14:textId="77777777" w:rsidR="00097C85" w:rsidRPr="00633A41" w:rsidRDefault="00097C85" w:rsidP="001A0D7D">
      <w:pPr>
        <w:spacing w:line="240" w:lineRule="auto"/>
        <w:rPr>
          <w:noProof/>
          <w:szCs w:val="22"/>
          <w:lang w:val="fi-FI"/>
        </w:rPr>
      </w:pPr>
    </w:p>
    <w:p w14:paraId="339EAFD3"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6.</w:t>
      </w:r>
      <w:r w:rsidRPr="00633A41">
        <w:rPr>
          <w:lang w:val="fi-FI"/>
        </w:rPr>
        <w:tab/>
      </w:r>
      <w:r w:rsidRPr="00633A41">
        <w:rPr>
          <w:b/>
          <w:noProof/>
          <w:szCs w:val="22"/>
          <w:lang w:val="fi-FI"/>
        </w:rPr>
        <w:t>ERITYISVAROITUS VALMISTEEN SÄILYTTÄMISESTÄ POISSA LASTEN ULOTTUVILTA JA NÄKYVILTÄ</w:t>
      </w:r>
    </w:p>
    <w:p w14:paraId="69CC1395" w14:textId="77777777" w:rsidR="00097C85" w:rsidRPr="00633A41" w:rsidRDefault="00097C85" w:rsidP="001A0D7D">
      <w:pPr>
        <w:spacing w:line="240" w:lineRule="auto"/>
        <w:rPr>
          <w:noProof/>
          <w:szCs w:val="22"/>
          <w:lang w:val="fi-FI"/>
        </w:rPr>
      </w:pPr>
    </w:p>
    <w:p w14:paraId="5518247A" w14:textId="77777777" w:rsidR="00097C85" w:rsidRPr="00633A41" w:rsidRDefault="00E07997" w:rsidP="001A0D7D">
      <w:pPr>
        <w:spacing w:line="240" w:lineRule="auto"/>
        <w:outlineLvl w:val="0"/>
        <w:rPr>
          <w:noProof/>
          <w:szCs w:val="22"/>
          <w:lang w:val="fi-FI"/>
        </w:rPr>
      </w:pPr>
      <w:r w:rsidRPr="00633A41">
        <w:rPr>
          <w:noProof/>
          <w:szCs w:val="22"/>
          <w:lang w:val="fi-FI"/>
        </w:rPr>
        <w:t>Ei lasten ulottuville eikä näkyville.</w:t>
      </w:r>
    </w:p>
    <w:p w14:paraId="1A3C44FF" w14:textId="77777777" w:rsidR="00097C85" w:rsidRPr="00633A41" w:rsidRDefault="00097C85" w:rsidP="001A0D7D">
      <w:pPr>
        <w:spacing w:line="240" w:lineRule="auto"/>
        <w:rPr>
          <w:noProof/>
          <w:szCs w:val="22"/>
          <w:lang w:val="fi-FI"/>
        </w:rPr>
      </w:pPr>
    </w:p>
    <w:p w14:paraId="152FBAF6" w14:textId="77777777" w:rsidR="00097C85" w:rsidRPr="00633A41" w:rsidRDefault="00097C85" w:rsidP="001A0D7D">
      <w:pPr>
        <w:spacing w:line="240" w:lineRule="auto"/>
        <w:rPr>
          <w:noProof/>
          <w:szCs w:val="22"/>
          <w:lang w:val="fi-FI"/>
        </w:rPr>
      </w:pPr>
    </w:p>
    <w:p w14:paraId="63243E6A"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7.</w:t>
      </w:r>
      <w:r w:rsidRPr="00633A41">
        <w:rPr>
          <w:lang w:val="fi-FI"/>
        </w:rPr>
        <w:tab/>
      </w:r>
      <w:r w:rsidRPr="00633A41">
        <w:rPr>
          <w:b/>
          <w:noProof/>
          <w:szCs w:val="22"/>
          <w:lang w:val="fi-FI"/>
        </w:rPr>
        <w:t>MUU ERITYISVAROITUS (MUUT ERITYISVAROITUKSET), JOS TARPEEN</w:t>
      </w:r>
    </w:p>
    <w:p w14:paraId="007B5A8E" w14:textId="77777777" w:rsidR="00097C85" w:rsidRPr="00633A41" w:rsidRDefault="00097C85" w:rsidP="001A0D7D">
      <w:pPr>
        <w:spacing w:line="240" w:lineRule="auto"/>
        <w:rPr>
          <w:noProof/>
          <w:szCs w:val="22"/>
          <w:lang w:val="fi-FI"/>
        </w:rPr>
      </w:pPr>
    </w:p>
    <w:p w14:paraId="174D983C" w14:textId="77777777" w:rsidR="00097C85" w:rsidRPr="00633A41" w:rsidRDefault="00097C85" w:rsidP="001A0D7D">
      <w:pPr>
        <w:tabs>
          <w:tab w:val="left" w:pos="749"/>
        </w:tabs>
        <w:spacing w:line="240" w:lineRule="auto"/>
        <w:rPr>
          <w:lang w:val="fi-FI"/>
        </w:rPr>
      </w:pPr>
    </w:p>
    <w:p w14:paraId="16D5F471"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633A41">
        <w:rPr>
          <w:b/>
          <w:lang w:val="fi-FI"/>
        </w:rPr>
        <w:t>8.</w:t>
      </w:r>
      <w:r w:rsidRPr="00633A41">
        <w:rPr>
          <w:lang w:val="fi-FI"/>
        </w:rPr>
        <w:tab/>
      </w:r>
      <w:r w:rsidRPr="00633A41">
        <w:rPr>
          <w:b/>
          <w:lang w:val="fi-FI"/>
        </w:rPr>
        <w:t>VIIMEINEN KÄYTTÖPÄIVÄMÄÄRÄ</w:t>
      </w:r>
    </w:p>
    <w:p w14:paraId="290F4C56" w14:textId="77777777" w:rsidR="00097C85" w:rsidRPr="00633A41" w:rsidRDefault="00097C85" w:rsidP="001A0D7D">
      <w:pPr>
        <w:spacing w:line="240" w:lineRule="auto"/>
        <w:rPr>
          <w:lang w:val="fi-FI"/>
        </w:rPr>
      </w:pPr>
    </w:p>
    <w:p w14:paraId="4AF040B1" w14:textId="77777777" w:rsidR="00097C85" w:rsidRPr="00633A41" w:rsidRDefault="00E07997" w:rsidP="001A0D7D">
      <w:pPr>
        <w:spacing w:line="240" w:lineRule="auto"/>
        <w:rPr>
          <w:lang w:val="fi-FI"/>
        </w:rPr>
      </w:pPr>
      <w:r w:rsidRPr="00633A41">
        <w:rPr>
          <w:lang w:val="fi-FI"/>
        </w:rPr>
        <w:t>EXP</w:t>
      </w:r>
    </w:p>
    <w:p w14:paraId="7DEEA665" w14:textId="77777777" w:rsidR="00097C85" w:rsidRPr="00633A41" w:rsidRDefault="00097C85" w:rsidP="001A0D7D">
      <w:pPr>
        <w:spacing w:line="240" w:lineRule="auto"/>
        <w:rPr>
          <w:lang w:val="fi-FI"/>
        </w:rPr>
      </w:pPr>
    </w:p>
    <w:p w14:paraId="47725BFD" w14:textId="77777777" w:rsidR="00097C85" w:rsidRPr="00633A41" w:rsidRDefault="00097C85" w:rsidP="001A0D7D">
      <w:pPr>
        <w:spacing w:line="240" w:lineRule="auto"/>
        <w:rPr>
          <w:noProof/>
          <w:szCs w:val="22"/>
          <w:lang w:val="fi-FI"/>
        </w:rPr>
      </w:pPr>
    </w:p>
    <w:p w14:paraId="093FD6F3" w14:textId="77777777" w:rsidR="00097C85" w:rsidRPr="00633A41" w:rsidRDefault="00E07997" w:rsidP="001A0D7D">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9.</w:t>
      </w:r>
      <w:r w:rsidRPr="00633A41">
        <w:rPr>
          <w:lang w:val="fi-FI"/>
        </w:rPr>
        <w:tab/>
      </w:r>
      <w:r w:rsidRPr="00633A41">
        <w:rPr>
          <w:b/>
          <w:noProof/>
          <w:szCs w:val="22"/>
          <w:lang w:val="fi-FI"/>
        </w:rPr>
        <w:t>ERITYISET SÄILYTYSOLOSUHTEET</w:t>
      </w:r>
    </w:p>
    <w:p w14:paraId="7125DA2D" w14:textId="77777777" w:rsidR="00097C85" w:rsidRPr="00633A41" w:rsidRDefault="00097C85" w:rsidP="001A0D7D">
      <w:pPr>
        <w:spacing w:line="240" w:lineRule="auto"/>
        <w:rPr>
          <w:noProof/>
          <w:szCs w:val="22"/>
          <w:lang w:val="fi-FI"/>
        </w:rPr>
      </w:pPr>
    </w:p>
    <w:p w14:paraId="542FEF80" w14:textId="77777777" w:rsidR="00097C85" w:rsidRPr="00633A41" w:rsidRDefault="00097C85" w:rsidP="001A0D7D">
      <w:pPr>
        <w:spacing w:line="240" w:lineRule="auto"/>
        <w:ind w:left="567" w:hanging="567"/>
        <w:rPr>
          <w:noProof/>
          <w:szCs w:val="22"/>
          <w:lang w:val="fi-FI"/>
        </w:rPr>
      </w:pPr>
    </w:p>
    <w:p w14:paraId="4E03E4C8"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fi-FI"/>
        </w:rPr>
      </w:pPr>
      <w:r w:rsidRPr="00633A41">
        <w:rPr>
          <w:b/>
          <w:noProof/>
          <w:szCs w:val="22"/>
          <w:lang w:val="fi-FI"/>
        </w:rPr>
        <w:lastRenderedPageBreak/>
        <w:t>10.</w:t>
      </w:r>
      <w:r w:rsidRPr="00633A41">
        <w:rPr>
          <w:lang w:val="fi-FI"/>
        </w:rPr>
        <w:tab/>
      </w:r>
      <w:r w:rsidRPr="00633A41">
        <w:rPr>
          <w:b/>
          <w:noProof/>
          <w:szCs w:val="22"/>
          <w:lang w:val="fi-FI"/>
        </w:rPr>
        <w:t>ERITYISET VAROTOIMET KÄYTTÄMÄTTÖMIEN LÄÄKEVALMISTEIDEN TAI NIISTÄ PERÄISIN OLEVAN JÄTEMATERIAALIN HÄVITTÄMISEKSI, JOS TARPEEN</w:t>
      </w:r>
    </w:p>
    <w:p w14:paraId="066C99FC" w14:textId="77777777" w:rsidR="00097C85" w:rsidRPr="00633A41" w:rsidRDefault="00097C85" w:rsidP="001A0D7D">
      <w:pPr>
        <w:spacing w:line="240" w:lineRule="auto"/>
        <w:rPr>
          <w:noProof/>
          <w:szCs w:val="22"/>
          <w:lang w:val="fi-FI"/>
        </w:rPr>
      </w:pPr>
    </w:p>
    <w:p w14:paraId="0F5C1D69" w14:textId="77777777" w:rsidR="00097C85" w:rsidRPr="00633A41" w:rsidRDefault="00097C85" w:rsidP="001A0D7D">
      <w:pPr>
        <w:spacing w:line="240" w:lineRule="auto"/>
        <w:rPr>
          <w:noProof/>
          <w:szCs w:val="22"/>
          <w:lang w:val="fi-FI"/>
        </w:rPr>
      </w:pPr>
    </w:p>
    <w:p w14:paraId="5BE0F5D9"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b/>
          <w:noProof/>
          <w:szCs w:val="22"/>
          <w:lang w:val="fi-FI"/>
        </w:rPr>
      </w:pPr>
      <w:r w:rsidRPr="00633A41">
        <w:rPr>
          <w:b/>
          <w:noProof/>
          <w:szCs w:val="22"/>
          <w:lang w:val="fi-FI"/>
        </w:rPr>
        <w:t>11.</w:t>
      </w:r>
      <w:r w:rsidRPr="00633A41">
        <w:rPr>
          <w:lang w:val="fi-FI"/>
        </w:rPr>
        <w:tab/>
      </w:r>
      <w:r w:rsidRPr="00633A41">
        <w:rPr>
          <w:b/>
          <w:noProof/>
          <w:szCs w:val="22"/>
          <w:lang w:val="fi-FI"/>
        </w:rPr>
        <w:t>MYYNTILUVAN HALTIJAN NIMI JA OSOITE</w:t>
      </w:r>
    </w:p>
    <w:p w14:paraId="60446238" w14:textId="77777777" w:rsidR="00097C85" w:rsidRPr="00633A41" w:rsidRDefault="00097C85" w:rsidP="001A0D7D">
      <w:pPr>
        <w:spacing w:line="240" w:lineRule="auto"/>
        <w:rPr>
          <w:noProof/>
          <w:szCs w:val="22"/>
          <w:lang w:val="fi-FI"/>
        </w:rPr>
      </w:pPr>
    </w:p>
    <w:p w14:paraId="3A78D6C3"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AbbVie Deutschland GmbH &amp; Co. KG</w:t>
      </w:r>
    </w:p>
    <w:p w14:paraId="48D3B734"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Knollstrasse</w:t>
      </w:r>
    </w:p>
    <w:p w14:paraId="7D2820DA"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67061 Ludwigshafen</w:t>
      </w:r>
    </w:p>
    <w:p w14:paraId="078138AB" w14:textId="77777777" w:rsidR="00097C85" w:rsidRPr="00633A41" w:rsidRDefault="00E07997" w:rsidP="00B55105">
      <w:pPr>
        <w:spacing w:line="240" w:lineRule="auto"/>
        <w:rPr>
          <w:szCs w:val="22"/>
          <w:lang w:val="fi-FI"/>
        </w:rPr>
      </w:pPr>
      <w:r w:rsidRPr="00633A41">
        <w:rPr>
          <w:szCs w:val="22"/>
          <w:lang w:val="fi-FI"/>
        </w:rPr>
        <w:t>Saksa</w:t>
      </w:r>
    </w:p>
    <w:p w14:paraId="0367BA23" w14:textId="77777777" w:rsidR="00B55105" w:rsidRPr="00633A41" w:rsidRDefault="00B55105" w:rsidP="00B55105">
      <w:pPr>
        <w:spacing w:line="240" w:lineRule="auto"/>
        <w:rPr>
          <w:noProof/>
          <w:szCs w:val="22"/>
          <w:lang w:val="fi-FI"/>
        </w:rPr>
      </w:pPr>
    </w:p>
    <w:p w14:paraId="3D5C852A" w14:textId="77777777" w:rsidR="00097C85" w:rsidRPr="00633A41" w:rsidRDefault="00097C85" w:rsidP="001A0D7D">
      <w:pPr>
        <w:spacing w:line="240" w:lineRule="auto"/>
        <w:rPr>
          <w:noProof/>
          <w:szCs w:val="22"/>
          <w:lang w:val="fi-FI"/>
        </w:rPr>
      </w:pPr>
    </w:p>
    <w:p w14:paraId="216D7BCB"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12.</w:t>
      </w:r>
      <w:r w:rsidRPr="00633A41">
        <w:rPr>
          <w:lang w:val="fi-FI"/>
        </w:rPr>
        <w:tab/>
      </w:r>
      <w:r w:rsidRPr="00633A41">
        <w:rPr>
          <w:b/>
          <w:noProof/>
          <w:szCs w:val="22"/>
          <w:lang w:val="fi-FI"/>
        </w:rPr>
        <w:t xml:space="preserve">MYYNTILUVAN NUMERO(T) </w:t>
      </w:r>
    </w:p>
    <w:p w14:paraId="0032E4EE" w14:textId="77777777" w:rsidR="00097C85" w:rsidRPr="00633A41" w:rsidRDefault="00097C85" w:rsidP="001A0D7D">
      <w:pPr>
        <w:spacing w:line="240" w:lineRule="auto"/>
        <w:rPr>
          <w:noProof/>
          <w:szCs w:val="22"/>
          <w:lang w:val="fi-FI"/>
        </w:rPr>
      </w:pPr>
    </w:p>
    <w:p w14:paraId="3B852B32" w14:textId="77777777" w:rsidR="00EF187B" w:rsidRPr="00633A41" w:rsidRDefault="00E07997" w:rsidP="00EF187B">
      <w:pPr>
        <w:spacing w:line="240" w:lineRule="auto"/>
        <w:rPr>
          <w:noProof/>
          <w:szCs w:val="22"/>
          <w:lang w:val="fi-FI"/>
        </w:rPr>
      </w:pPr>
      <w:r w:rsidRPr="00633A41">
        <w:rPr>
          <w:color w:val="000000"/>
          <w:lang w:val="fi-FI"/>
        </w:rPr>
        <w:t>EU/1/16/1138/007</w:t>
      </w:r>
    </w:p>
    <w:p w14:paraId="7ED6E17F" w14:textId="77777777" w:rsidR="00EF187B" w:rsidRPr="00633A41" w:rsidRDefault="00EF187B" w:rsidP="001A0D7D">
      <w:pPr>
        <w:spacing w:line="240" w:lineRule="auto"/>
        <w:rPr>
          <w:noProof/>
          <w:szCs w:val="22"/>
          <w:lang w:val="fi-FI"/>
        </w:rPr>
      </w:pPr>
    </w:p>
    <w:p w14:paraId="1495C68A" w14:textId="77777777" w:rsidR="00097C85" w:rsidRPr="00633A41" w:rsidRDefault="00097C85" w:rsidP="001A0D7D">
      <w:pPr>
        <w:spacing w:line="240" w:lineRule="auto"/>
        <w:rPr>
          <w:noProof/>
          <w:szCs w:val="22"/>
          <w:lang w:val="fi-FI"/>
        </w:rPr>
      </w:pPr>
    </w:p>
    <w:p w14:paraId="50EE6A48"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13.</w:t>
      </w:r>
      <w:r w:rsidRPr="00633A41">
        <w:rPr>
          <w:lang w:val="fi-FI"/>
        </w:rPr>
        <w:tab/>
      </w:r>
      <w:r w:rsidRPr="00633A41">
        <w:rPr>
          <w:b/>
          <w:noProof/>
          <w:szCs w:val="22"/>
          <w:lang w:val="fi-FI"/>
        </w:rPr>
        <w:t>ERÄNUMERO</w:t>
      </w:r>
    </w:p>
    <w:p w14:paraId="6570374D" w14:textId="77777777" w:rsidR="00097C85" w:rsidRPr="00633A41" w:rsidRDefault="00097C85" w:rsidP="001A0D7D">
      <w:pPr>
        <w:spacing w:line="240" w:lineRule="auto"/>
        <w:rPr>
          <w:i/>
          <w:noProof/>
          <w:szCs w:val="22"/>
          <w:lang w:val="fi-FI"/>
        </w:rPr>
      </w:pPr>
    </w:p>
    <w:p w14:paraId="1D067B70" w14:textId="77777777" w:rsidR="00097C85" w:rsidRPr="00633A41" w:rsidRDefault="00E07997" w:rsidP="001A0D7D">
      <w:pPr>
        <w:spacing w:line="240" w:lineRule="auto"/>
        <w:rPr>
          <w:noProof/>
          <w:szCs w:val="22"/>
          <w:lang w:val="fi-FI"/>
        </w:rPr>
      </w:pPr>
      <w:r w:rsidRPr="00633A41">
        <w:rPr>
          <w:noProof/>
          <w:szCs w:val="22"/>
          <w:lang w:val="fi-FI"/>
        </w:rPr>
        <w:t>Lot</w:t>
      </w:r>
    </w:p>
    <w:p w14:paraId="1CBA31D6" w14:textId="77777777" w:rsidR="00097C85" w:rsidRPr="00633A41" w:rsidRDefault="00097C85" w:rsidP="001A0D7D">
      <w:pPr>
        <w:spacing w:line="240" w:lineRule="auto"/>
        <w:rPr>
          <w:noProof/>
          <w:szCs w:val="22"/>
          <w:lang w:val="fi-FI"/>
        </w:rPr>
      </w:pPr>
    </w:p>
    <w:p w14:paraId="2E16906C" w14:textId="77777777" w:rsidR="00097C85" w:rsidRPr="00633A41" w:rsidRDefault="00097C85" w:rsidP="001A0D7D">
      <w:pPr>
        <w:spacing w:line="240" w:lineRule="auto"/>
        <w:rPr>
          <w:noProof/>
          <w:szCs w:val="22"/>
          <w:lang w:val="fi-FI"/>
        </w:rPr>
      </w:pPr>
    </w:p>
    <w:p w14:paraId="32AF431F" w14:textId="77777777" w:rsidR="00097C85"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14.</w:t>
      </w:r>
      <w:r w:rsidRPr="00633A41">
        <w:rPr>
          <w:lang w:val="fi-FI"/>
        </w:rPr>
        <w:tab/>
      </w:r>
      <w:r w:rsidRPr="00633A41">
        <w:rPr>
          <w:b/>
          <w:noProof/>
          <w:szCs w:val="22"/>
          <w:lang w:val="fi-FI"/>
        </w:rPr>
        <w:t>YLEINEN TOIMITTAMISLUOKITTELU</w:t>
      </w:r>
    </w:p>
    <w:p w14:paraId="08AEC578" w14:textId="77777777" w:rsidR="00097C85" w:rsidRPr="00633A41" w:rsidRDefault="00097C85" w:rsidP="001A0D7D">
      <w:pPr>
        <w:spacing w:line="240" w:lineRule="auto"/>
        <w:rPr>
          <w:i/>
          <w:noProof/>
          <w:szCs w:val="22"/>
          <w:lang w:val="fi-FI"/>
        </w:rPr>
      </w:pPr>
    </w:p>
    <w:p w14:paraId="33DA51D4" w14:textId="77777777" w:rsidR="00097C85" w:rsidRPr="00633A41" w:rsidRDefault="00097C85" w:rsidP="001A0D7D">
      <w:pPr>
        <w:spacing w:line="240" w:lineRule="auto"/>
        <w:rPr>
          <w:noProof/>
          <w:szCs w:val="22"/>
          <w:lang w:val="fi-FI"/>
        </w:rPr>
      </w:pPr>
    </w:p>
    <w:p w14:paraId="5982058F" w14:textId="77777777" w:rsidR="00097C85" w:rsidRPr="00633A41" w:rsidRDefault="00E07997" w:rsidP="001A0D7D">
      <w:pPr>
        <w:pBdr>
          <w:top w:val="single" w:sz="4" w:space="2"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15.</w:t>
      </w:r>
      <w:r w:rsidRPr="00633A41">
        <w:rPr>
          <w:lang w:val="fi-FI"/>
        </w:rPr>
        <w:tab/>
      </w:r>
      <w:r w:rsidRPr="00633A41">
        <w:rPr>
          <w:b/>
          <w:noProof/>
          <w:szCs w:val="22"/>
          <w:lang w:val="fi-FI"/>
        </w:rPr>
        <w:t>KÄYTTÖOHJEET</w:t>
      </w:r>
    </w:p>
    <w:p w14:paraId="6C1C2D17" w14:textId="77777777" w:rsidR="00097C85" w:rsidRPr="00633A41" w:rsidRDefault="00097C85" w:rsidP="001A0D7D">
      <w:pPr>
        <w:spacing w:line="240" w:lineRule="auto"/>
        <w:rPr>
          <w:noProof/>
          <w:szCs w:val="22"/>
          <w:lang w:val="fi-FI"/>
        </w:rPr>
      </w:pPr>
    </w:p>
    <w:p w14:paraId="0FFACC03" w14:textId="77777777" w:rsidR="00097C85" w:rsidRPr="00633A41" w:rsidRDefault="00097C85" w:rsidP="001A0D7D">
      <w:pPr>
        <w:spacing w:line="240" w:lineRule="auto"/>
        <w:rPr>
          <w:noProof/>
          <w:szCs w:val="22"/>
          <w:lang w:val="fi-FI"/>
        </w:rPr>
      </w:pPr>
    </w:p>
    <w:p w14:paraId="23713DEC" w14:textId="77777777" w:rsidR="00097C85" w:rsidRPr="00633A41" w:rsidRDefault="00E07997" w:rsidP="001A0D7D">
      <w:pPr>
        <w:pBdr>
          <w:top w:val="single" w:sz="4" w:space="1" w:color="auto"/>
          <w:left w:val="single" w:sz="4" w:space="4" w:color="auto"/>
          <w:bottom w:val="single" w:sz="4" w:space="0" w:color="auto"/>
          <w:right w:val="single" w:sz="4" w:space="4" w:color="auto"/>
        </w:pBdr>
        <w:spacing w:line="240" w:lineRule="auto"/>
        <w:rPr>
          <w:noProof/>
          <w:szCs w:val="22"/>
          <w:lang w:val="fi-FI"/>
        </w:rPr>
      </w:pPr>
      <w:r w:rsidRPr="00633A41">
        <w:rPr>
          <w:b/>
          <w:noProof/>
          <w:szCs w:val="22"/>
          <w:lang w:val="fi-FI"/>
        </w:rPr>
        <w:t>16.</w:t>
      </w:r>
      <w:r w:rsidRPr="00633A41">
        <w:rPr>
          <w:lang w:val="fi-FI"/>
        </w:rPr>
        <w:tab/>
      </w:r>
      <w:r w:rsidRPr="00633A41">
        <w:rPr>
          <w:b/>
          <w:noProof/>
          <w:szCs w:val="22"/>
          <w:lang w:val="fi-FI"/>
        </w:rPr>
        <w:t>TIEDOT PISTEKIRJOITUKSELLA</w:t>
      </w:r>
    </w:p>
    <w:p w14:paraId="4A614E5E" w14:textId="77777777" w:rsidR="00097C85" w:rsidRPr="00633A41" w:rsidRDefault="00097C85" w:rsidP="001A0D7D">
      <w:pPr>
        <w:spacing w:line="240" w:lineRule="auto"/>
        <w:rPr>
          <w:noProof/>
          <w:szCs w:val="22"/>
          <w:lang w:val="fi-FI"/>
        </w:rPr>
      </w:pPr>
    </w:p>
    <w:p w14:paraId="12083881" w14:textId="77777777" w:rsidR="005D4A3C" w:rsidRPr="00633A41" w:rsidRDefault="00E07997" w:rsidP="00017024">
      <w:pPr>
        <w:rPr>
          <w:lang w:val="fi-FI"/>
        </w:rPr>
      </w:pPr>
      <w:r w:rsidRPr="00633A41">
        <w:rPr>
          <w:lang w:val="fi-FI"/>
        </w:rPr>
        <w:t>v</w:t>
      </w:r>
      <w:r w:rsidR="00ED03F1" w:rsidRPr="00633A41">
        <w:rPr>
          <w:lang w:val="fi-FI"/>
        </w:rPr>
        <w:t>enclyxto 100 mg</w:t>
      </w:r>
    </w:p>
    <w:p w14:paraId="606C63DC" w14:textId="77777777" w:rsidR="00097C85" w:rsidRPr="00633A41" w:rsidRDefault="00097C85" w:rsidP="001A0D7D">
      <w:pPr>
        <w:spacing w:line="240" w:lineRule="auto"/>
        <w:outlineLvl w:val="0"/>
        <w:rPr>
          <w:b/>
          <w:noProof/>
          <w:szCs w:val="22"/>
          <w:lang w:val="fi-FI"/>
        </w:rPr>
      </w:pPr>
    </w:p>
    <w:p w14:paraId="393FD533" w14:textId="77777777" w:rsidR="00537E6D" w:rsidRPr="00633A41" w:rsidRDefault="00537E6D" w:rsidP="001A0D7D">
      <w:pPr>
        <w:spacing w:line="240" w:lineRule="auto"/>
        <w:rPr>
          <w:noProof/>
          <w:szCs w:val="22"/>
          <w:shd w:val="clear" w:color="auto" w:fill="CCCCCC"/>
          <w:lang w:val="fi-FI"/>
        </w:rPr>
      </w:pPr>
    </w:p>
    <w:p w14:paraId="60E2DD0B" w14:textId="77777777" w:rsidR="00537E6D" w:rsidRPr="00633A41" w:rsidRDefault="00E07997" w:rsidP="001A0D7D">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17.</w:t>
      </w:r>
      <w:r w:rsidRPr="00633A41">
        <w:rPr>
          <w:lang w:val="fi-FI"/>
        </w:rPr>
        <w:tab/>
      </w:r>
      <w:r w:rsidRPr="00633A41">
        <w:rPr>
          <w:b/>
          <w:noProof/>
          <w:lang w:val="fi-FI"/>
        </w:rPr>
        <w:t>YKSILÖLLINEN TUNNISTE – 2D-VIIVAKOODI</w:t>
      </w:r>
    </w:p>
    <w:p w14:paraId="7A46CED3" w14:textId="77777777" w:rsidR="00537E6D" w:rsidRPr="00633A41" w:rsidRDefault="00537E6D" w:rsidP="001A0D7D">
      <w:pPr>
        <w:tabs>
          <w:tab w:val="clear" w:pos="567"/>
        </w:tabs>
        <w:spacing w:line="240" w:lineRule="auto"/>
        <w:rPr>
          <w:noProof/>
          <w:lang w:val="fi-FI"/>
        </w:rPr>
      </w:pPr>
    </w:p>
    <w:p w14:paraId="09798112" w14:textId="77777777" w:rsidR="00537E6D" w:rsidRPr="00633A41" w:rsidRDefault="00E07997" w:rsidP="001A0D7D">
      <w:pPr>
        <w:spacing w:line="240" w:lineRule="auto"/>
        <w:rPr>
          <w:noProof/>
          <w:szCs w:val="22"/>
          <w:shd w:val="clear" w:color="auto" w:fill="CCCCCC"/>
          <w:lang w:val="fi-FI"/>
        </w:rPr>
      </w:pPr>
      <w:r>
        <w:rPr>
          <w:highlight w:val="lightGray"/>
          <w:lang w:val="fi-FI"/>
        </w:rPr>
        <w:t>2D-viivakoodi, joka sisältää yksilöllisen tunnisteen.</w:t>
      </w:r>
    </w:p>
    <w:p w14:paraId="1559524E" w14:textId="77777777" w:rsidR="00537E6D" w:rsidRPr="00633A41" w:rsidRDefault="00537E6D" w:rsidP="001A0D7D">
      <w:pPr>
        <w:tabs>
          <w:tab w:val="clear" w:pos="567"/>
        </w:tabs>
        <w:spacing w:line="240" w:lineRule="auto"/>
        <w:rPr>
          <w:noProof/>
          <w:lang w:val="fi-FI"/>
        </w:rPr>
      </w:pPr>
    </w:p>
    <w:p w14:paraId="1EB727BF" w14:textId="77777777" w:rsidR="00537E6D" w:rsidRPr="00633A41" w:rsidRDefault="00537E6D" w:rsidP="001A0D7D">
      <w:pPr>
        <w:tabs>
          <w:tab w:val="clear" w:pos="567"/>
        </w:tabs>
        <w:spacing w:line="240" w:lineRule="auto"/>
        <w:rPr>
          <w:noProof/>
          <w:lang w:val="fi-FI"/>
        </w:rPr>
      </w:pPr>
    </w:p>
    <w:p w14:paraId="737C80B5" w14:textId="77777777" w:rsidR="00537E6D" w:rsidRPr="00633A41" w:rsidRDefault="00E07997" w:rsidP="001A0D7D">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18.</w:t>
      </w:r>
      <w:r w:rsidRPr="00633A41">
        <w:rPr>
          <w:lang w:val="fi-FI"/>
        </w:rPr>
        <w:tab/>
      </w:r>
      <w:r w:rsidRPr="00633A41">
        <w:rPr>
          <w:b/>
          <w:noProof/>
          <w:lang w:val="fi-FI"/>
        </w:rPr>
        <w:t>YKSILÖLLINEN TUNNISTE – LUETTAVISSA OLEVAT TIEDOT</w:t>
      </w:r>
    </w:p>
    <w:p w14:paraId="0A62940C" w14:textId="77777777" w:rsidR="00537E6D" w:rsidRPr="00633A41" w:rsidRDefault="00537E6D" w:rsidP="001A0D7D">
      <w:pPr>
        <w:tabs>
          <w:tab w:val="clear" w:pos="567"/>
        </w:tabs>
        <w:spacing w:line="240" w:lineRule="auto"/>
        <w:rPr>
          <w:noProof/>
          <w:lang w:val="fi-FI"/>
        </w:rPr>
      </w:pPr>
    </w:p>
    <w:p w14:paraId="02D6403E" w14:textId="77777777" w:rsidR="00537E6D" w:rsidRPr="00633A41" w:rsidRDefault="00E07997" w:rsidP="001A0D7D">
      <w:pPr>
        <w:spacing w:line="240" w:lineRule="auto"/>
        <w:rPr>
          <w:szCs w:val="22"/>
          <w:lang w:val="fi-FI"/>
        </w:rPr>
      </w:pPr>
      <w:r w:rsidRPr="00633A41">
        <w:rPr>
          <w:szCs w:val="22"/>
          <w:lang w:val="fi-FI"/>
        </w:rPr>
        <w:t>PC</w:t>
      </w:r>
    </w:p>
    <w:p w14:paraId="706B409E" w14:textId="77777777" w:rsidR="00537E6D" w:rsidRPr="00633A41" w:rsidRDefault="00E07997" w:rsidP="001A0D7D">
      <w:pPr>
        <w:spacing w:line="240" w:lineRule="auto"/>
        <w:rPr>
          <w:szCs w:val="22"/>
          <w:lang w:val="fi-FI"/>
        </w:rPr>
      </w:pPr>
      <w:r w:rsidRPr="00633A41">
        <w:rPr>
          <w:szCs w:val="22"/>
          <w:lang w:val="fi-FI"/>
        </w:rPr>
        <w:t>SN</w:t>
      </w:r>
    </w:p>
    <w:p w14:paraId="5D9AF325" w14:textId="77777777" w:rsidR="00537E6D" w:rsidRPr="00633A41" w:rsidRDefault="00E07997" w:rsidP="001A0D7D">
      <w:pPr>
        <w:spacing w:line="240" w:lineRule="auto"/>
        <w:rPr>
          <w:noProof/>
          <w:vanish/>
          <w:szCs w:val="22"/>
          <w:lang w:val="fi-FI"/>
        </w:rPr>
      </w:pPr>
      <w:r>
        <w:rPr>
          <w:szCs w:val="22"/>
          <w:highlight w:val="lightGray"/>
          <w:lang w:val="fi-FI"/>
        </w:rPr>
        <w:t>NN</w:t>
      </w:r>
    </w:p>
    <w:p w14:paraId="1C6ECC0D" w14:textId="77777777" w:rsidR="00537E6D" w:rsidRPr="00633A41" w:rsidRDefault="00537E6D" w:rsidP="001A0D7D">
      <w:pPr>
        <w:spacing w:line="240" w:lineRule="auto"/>
        <w:rPr>
          <w:noProof/>
          <w:szCs w:val="22"/>
          <w:shd w:val="clear" w:color="auto" w:fill="CCCCCC"/>
          <w:lang w:val="fi-FI"/>
        </w:rPr>
      </w:pPr>
    </w:p>
    <w:p w14:paraId="6196E0FE" w14:textId="77777777" w:rsidR="0058463F" w:rsidRPr="00633A41" w:rsidRDefault="00E07997" w:rsidP="001A0D7D">
      <w:pPr>
        <w:pBdr>
          <w:top w:val="single" w:sz="4" w:space="1" w:color="auto"/>
          <w:left w:val="single" w:sz="4" w:space="4" w:color="auto"/>
          <w:bottom w:val="single" w:sz="4" w:space="1" w:color="auto"/>
          <w:right w:val="single" w:sz="4" w:space="4" w:color="auto"/>
        </w:pBdr>
        <w:spacing w:line="240" w:lineRule="auto"/>
        <w:rPr>
          <w:b/>
          <w:noProof/>
          <w:szCs w:val="22"/>
          <w:lang w:val="fi-FI"/>
        </w:rPr>
      </w:pPr>
      <w:r w:rsidRPr="00633A41">
        <w:rPr>
          <w:lang w:val="fi-FI"/>
        </w:rPr>
        <w:br w:type="page"/>
      </w:r>
      <w:r w:rsidRPr="00633A41">
        <w:rPr>
          <w:b/>
          <w:noProof/>
          <w:szCs w:val="22"/>
          <w:lang w:val="fi-FI"/>
        </w:rPr>
        <w:lastRenderedPageBreak/>
        <w:t xml:space="preserve">SISÄPAKKAUKSESSA ON OLTAVA SEURAAVAT MERKINNÄT </w:t>
      </w:r>
    </w:p>
    <w:p w14:paraId="74425B0B" w14:textId="77777777" w:rsidR="0058463F" w:rsidRPr="00633A41" w:rsidRDefault="0058463F" w:rsidP="001A0D7D">
      <w:pPr>
        <w:pBdr>
          <w:top w:val="single" w:sz="4" w:space="1" w:color="auto"/>
          <w:left w:val="single" w:sz="4" w:space="4" w:color="auto"/>
          <w:bottom w:val="single" w:sz="4" w:space="1" w:color="auto"/>
          <w:right w:val="single" w:sz="4" w:space="4" w:color="auto"/>
        </w:pBdr>
        <w:spacing w:line="240" w:lineRule="auto"/>
        <w:rPr>
          <w:b/>
          <w:bCs/>
          <w:noProof/>
          <w:szCs w:val="22"/>
          <w:lang w:val="fi-FI"/>
        </w:rPr>
      </w:pPr>
    </w:p>
    <w:p w14:paraId="30ABAEFB" w14:textId="77777777" w:rsidR="0058463F" w:rsidRPr="00633A41" w:rsidRDefault="00E07997" w:rsidP="001A0D7D">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sidRPr="00633A41">
        <w:rPr>
          <w:b/>
          <w:noProof/>
          <w:szCs w:val="22"/>
          <w:lang w:val="fi-FI"/>
        </w:rPr>
        <w:t>PAHVIPAKKAUS – monipakkaus (ei blue box –tekstejä)</w:t>
      </w:r>
    </w:p>
    <w:p w14:paraId="4564A1EF" w14:textId="77777777" w:rsidR="0058463F" w:rsidRPr="00633A41" w:rsidRDefault="0058463F" w:rsidP="001A0D7D">
      <w:pPr>
        <w:spacing w:line="240" w:lineRule="auto"/>
        <w:rPr>
          <w:noProof/>
          <w:szCs w:val="22"/>
          <w:lang w:val="fi-FI"/>
        </w:rPr>
      </w:pPr>
    </w:p>
    <w:p w14:paraId="40A523FE" w14:textId="77777777" w:rsidR="00F343A4" w:rsidRPr="00633A41" w:rsidRDefault="00F343A4" w:rsidP="001A0D7D">
      <w:pPr>
        <w:spacing w:line="240" w:lineRule="auto"/>
        <w:rPr>
          <w:noProof/>
          <w:szCs w:val="22"/>
          <w:lang w:val="fi-FI"/>
        </w:rPr>
      </w:pPr>
    </w:p>
    <w:p w14:paraId="1A629CC5" w14:textId="77777777" w:rsidR="0058463F"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633A41">
        <w:rPr>
          <w:b/>
          <w:lang w:val="fi-FI"/>
        </w:rPr>
        <w:t>1.</w:t>
      </w:r>
      <w:r w:rsidRPr="00633A41">
        <w:rPr>
          <w:lang w:val="fi-FI"/>
        </w:rPr>
        <w:tab/>
      </w:r>
      <w:r w:rsidRPr="00633A41">
        <w:rPr>
          <w:b/>
          <w:lang w:val="fi-FI"/>
        </w:rPr>
        <w:t>LÄÄKEVALMISTEEN NIMI</w:t>
      </w:r>
    </w:p>
    <w:p w14:paraId="5424EEB5" w14:textId="77777777" w:rsidR="0058463F" w:rsidRPr="00633A41" w:rsidRDefault="0058463F" w:rsidP="001A0D7D">
      <w:pPr>
        <w:spacing w:line="240" w:lineRule="auto"/>
        <w:rPr>
          <w:noProof/>
          <w:szCs w:val="22"/>
          <w:lang w:val="fi-FI"/>
        </w:rPr>
      </w:pPr>
    </w:p>
    <w:p w14:paraId="27E677FD" w14:textId="77777777" w:rsidR="0058463F" w:rsidRPr="00633A41" w:rsidRDefault="00E07997" w:rsidP="001A0D7D">
      <w:pPr>
        <w:spacing w:line="240" w:lineRule="auto"/>
        <w:rPr>
          <w:noProof/>
          <w:szCs w:val="22"/>
          <w:lang w:val="fi-FI"/>
        </w:rPr>
      </w:pPr>
      <w:r w:rsidRPr="00633A41">
        <w:rPr>
          <w:noProof/>
          <w:szCs w:val="22"/>
          <w:lang w:val="fi-FI"/>
        </w:rPr>
        <w:t xml:space="preserve">Venclyxto 100 mg </w:t>
      </w:r>
      <w:r w:rsidR="004A23E8" w:rsidRPr="00633A41">
        <w:rPr>
          <w:noProof/>
          <w:szCs w:val="22"/>
          <w:lang w:val="fi-FI"/>
        </w:rPr>
        <w:t>kalvopäällysteiset tabletit</w:t>
      </w:r>
    </w:p>
    <w:p w14:paraId="4F95DD68" w14:textId="77777777" w:rsidR="0058463F" w:rsidRPr="00633A41" w:rsidRDefault="00E07997" w:rsidP="001A0D7D">
      <w:pPr>
        <w:spacing w:line="240" w:lineRule="auto"/>
        <w:rPr>
          <w:b/>
          <w:szCs w:val="22"/>
          <w:lang w:val="fi-FI"/>
        </w:rPr>
      </w:pPr>
      <w:r w:rsidRPr="00633A41">
        <w:rPr>
          <w:noProof/>
          <w:szCs w:val="22"/>
          <w:lang w:val="fi-FI"/>
        </w:rPr>
        <w:t>venetoklaksi</w:t>
      </w:r>
    </w:p>
    <w:p w14:paraId="435BB6F9" w14:textId="77777777" w:rsidR="0058463F" w:rsidRPr="00633A41" w:rsidRDefault="0058463F" w:rsidP="001A0D7D">
      <w:pPr>
        <w:spacing w:line="240" w:lineRule="auto"/>
        <w:rPr>
          <w:noProof/>
          <w:szCs w:val="22"/>
          <w:lang w:val="fi-FI"/>
        </w:rPr>
      </w:pPr>
    </w:p>
    <w:p w14:paraId="30874048" w14:textId="77777777" w:rsidR="0058463F" w:rsidRPr="00633A41" w:rsidRDefault="0058463F" w:rsidP="001A0D7D">
      <w:pPr>
        <w:spacing w:line="240" w:lineRule="auto"/>
        <w:rPr>
          <w:noProof/>
          <w:szCs w:val="22"/>
          <w:lang w:val="fi-FI"/>
        </w:rPr>
      </w:pPr>
    </w:p>
    <w:p w14:paraId="4FB9CB1E" w14:textId="77777777" w:rsidR="0058463F"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fi-FI"/>
        </w:rPr>
      </w:pPr>
      <w:r w:rsidRPr="00633A41">
        <w:rPr>
          <w:b/>
          <w:noProof/>
          <w:szCs w:val="22"/>
          <w:lang w:val="fi-FI"/>
        </w:rPr>
        <w:t>2.</w:t>
      </w:r>
      <w:r w:rsidRPr="00633A41">
        <w:rPr>
          <w:lang w:val="fi-FI"/>
        </w:rPr>
        <w:tab/>
      </w:r>
      <w:r w:rsidRPr="00633A41">
        <w:rPr>
          <w:b/>
          <w:noProof/>
          <w:szCs w:val="22"/>
          <w:lang w:val="fi-FI"/>
        </w:rPr>
        <w:t>VAIKUTTAVA(T) AINE(ET)</w:t>
      </w:r>
    </w:p>
    <w:p w14:paraId="25B22A3F" w14:textId="77777777" w:rsidR="0058463F" w:rsidRPr="00633A41" w:rsidRDefault="0058463F" w:rsidP="001A0D7D">
      <w:pPr>
        <w:spacing w:line="240" w:lineRule="auto"/>
        <w:rPr>
          <w:noProof/>
          <w:szCs w:val="22"/>
          <w:lang w:val="fi-FI"/>
        </w:rPr>
      </w:pPr>
    </w:p>
    <w:p w14:paraId="3F0B7F64" w14:textId="77777777" w:rsidR="0058463F" w:rsidRPr="00633A41" w:rsidRDefault="00E07997" w:rsidP="001A0D7D">
      <w:pPr>
        <w:spacing w:line="240" w:lineRule="auto"/>
        <w:rPr>
          <w:noProof/>
          <w:szCs w:val="22"/>
          <w:lang w:val="fi-FI"/>
        </w:rPr>
      </w:pPr>
      <w:r w:rsidRPr="00633A41">
        <w:rPr>
          <w:lang w:val="fi-FI"/>
        </w:rPr>
        <w:t>Yksi kalvopäällysteinen tabletti sisältää 100 mg venetoklaksia</w:t>
      </w:r>
    </w:p>
    <w:p w14:paraId="3722E443" w14:textId="77777777" w:rsidR="0058463F" w:rsidRPr="00633A41" w:rsidRDefault="0058463F" w:rsidP="001A0D7D">
      <w:pPr>
        <w:spacing w:line="240" w:lineRule="auto"/>
        <w:rPr>
          <w:noProof/>
          <w:szCs w:val="22"/>
          <w:lang w:val="fi-FI"/>
        </w:rPr>
      </w:pPr>
    </w:p>
    <w:p w14:paraId="509BBC60" w14:textId="77777777" w:rsidR="0058463F" w:rsidRPr="00633A41" w:rsidRDefault="0058463F" w:rsidP="001A0D7D">
      <w:pPr>
        <w:spacing w:line="240" w:lineRule="auto"/>
        <w:rPr>
          <w:noProof/>
          <w:szCs w:val="22"/>
          <w:lang w:val="fi-FI"/>
        </w:rPr>
      </w:pPr>
    </w:p>
    <w:p w14:paraId="01968725" w14:textId="77777777" w:rsidR="0058463F"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3.</w:t>
      </w:r>
      <w:r w:rsidRPr="00633A41">
        <w:rPr>
          <w:lang w:val="fi-FI"/>
        </w:rPr>
        <w:tab/>
      </w:r>
      <w:r w:rsidRPr="00633A41">
        <w:rPr>
          <w:b/>
          <w:noProof/>
          <w:szCs w:val="22"/>
          <w:lang w:val="fi-FI"/>
        </w:rPr>
        <w:t>LUETTELO APUAINEISTA</w:t>
      </w:r>
    </w:p>
    <w:p w14:paraId="06CB48DF" w14:textId="77777777" w:rsidR="0058463F" w:rsidRPr="00633A41" w:rsidRDefault="0058463F" w:rsidP="001A0D7D">
      <w:pPr>
        <w:spacing w:line="240" w:lineRule="auto"/>
        <w:rPr>
          <w:noProof/>
          <w:szCs w:val="22"/>
          <w:lang w:val="fi-FI"/>
        </w:rPr>
      </w:pPr>
    </w:p>
    <w:p w14:paraId="3FB74FDB" w14:textId="77777777" w:rsidR="0058463F" w:rsidRPr="00633A41" w:rsidRDefault="0058463F" w:rsidP="001A0D7D">
      <w:pPr>
        <w:spacing w:line="240" w:lineRule="auto"/>
        <w:rPr>
          <w:noProof/>
          <w:szCs w:val="22"/>
          <w:lang w:val="fi-FI"/>
        </w:rPr>
      </w:pPr>
    </w:p>
    <w:p w14:paraId="767F566A" w14:textId="77777777" w:rsidR="0058463F" w:rsidRPr="00633A41" w:rsidRDefault="00E07997" w:rsidP="001A0D7D">
      <w:pPr>
        <w:pBdr>
          <w:top w:val="single" w:sz="4" w:space="2"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4.</w:t>
      </w:r>
      <w:r w:rsidRPr="00633A41">
        <w:rPr>
          <w:lang w:val="fi-FI"/>
        </w:rPr>
        <w:tab/>
      </w:r>
      <w:r w:rsidRPr="00633A41">
        <w:rPr>
          <w:b/>
          <w:noProof/>
          <w:szCs w:val="22"/>
          <w:lang w:val="fi-FI"/>
        </w:rPr>
        <w:t>LÄÄKEMUOTO JA SISÄLLÖN MÄÄRÄ</w:t>
      </w:r>
    </w:p>
    <w:p w14:paraId="0E231E8A" w14:textId="77777777" w:rsidR="00AB4E58" w:rsidRPr="00633A41" w:rsidRDefault="00AB4E58" w:rsidP="001A0D7D">
      <w:pPr>
        <w:suppressLineNumbers/>
        <w:spacing w:line="240" w:lineRule="auto"/>
        <w:rPr>
          <w:noProof/>
          <w:szCs w:val="22"/>
          <w:lang w:val="fi-FI"/>
        </w:rPr>
      </w:pPr>
    </w:p>
    <w:p w14:paraId="74575BB0" w14:textId="77777777" w:rsidR="0058463F" w:rsidRPr="00633A41" w:rsidRDefault="00E07997" w:rsidP="001A0D7D">
      <w:pPr>
        <w:suppressLineNumbers/>
        <w:spacing w:line="240" w:lineRule="auto"/>
        <w:rPr>
          <w:noProof/>
          <w:szCs w:val="22"/>
          <w:lang w:val="fi-FI"/>
        </w:rPr>
      </w:pPr>
      <w:r w:rsidRPr="00633A41">
        <w:rPr>
          <w:noProof/>
          <w:szCs w:val="22"/>
          <w:lang w:val="fi-FI"/>
        </w:rPr>
        <w:t>28 kalvopäällysteistä tablettia</w:t>
      </w:r>
    </w:p>
    <w:p w14:paraId="56655AAF" w14:textId="77777777" w:rsidR="0058463F" w:rsidRPr="00633A41" w:rsidRDefault="00E07997" w:rsidP="001A0D7D">
      <w:pPr>
        <w:spacing w:line="240" w:lineRule="auto"/>
        <w:rPr>
          <w:noProof/>
          <w:szCs w:val="22"/>
          <w:lang w:val="fi-FI"/>
        </w:rPr>
      </w:pPr>
      <w:r w:rsidRPr="00633A41">
        <w:rPr>
          <w:noProof/>
          <w:szCs w:val="22"/>
          <w:lang w:val="fi-FI"/>
        </w:rPr>
        <w:t>Kuuluu monipakkaukseen; ei saa myydä erikseen.</w:t>
      </w:r>
    </w:p>
    <w:p w14:paraId="0954CD36" w14:textId="77777777" w:rsidR="0058463F" w:rsidRPr="00633A41" w:rsidRDefault="0058463F" w:rsidP="001A0D7D">
      <w:pPr>
        <w:spacing w:line="240" w:lineRule="auto"/>
        <w:rPr>
          <w:noProof/>
          <w:szCs w:val="22"/>
          <w:lang w:val="fi-FI"/>
        </w:rPr>
      </w:pPr>
    </w:p>
    <w:p w14:paraId="155137BC" w14:textId="77777777" w:rsidR="0058463F" w:rsidRPr="00633A41" w:rsidRDefault="0058463F" w:rsidP="001A0D7D">
      <w:pPr>
        <w:spacing w:line="240" w:lineRule="auto"/>
        <w:rPr>
          <w:noProof/>
          <w:szCs w:val="22"/>
          <w:lang w:val="fi-FI"/>
        </w:rPr>
      </w:pPr>
    </w:p>
    <w:p w14:paraId="67D3D3BA" w14:textId="77777777" w:rsidR="0058463F"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5.</w:t>
      </w:r>
      <w:r w:rsidRPr="00633A41">
        <w:rPr>
          <w:lang w:val="fi-FI"/>
        </w:rPr>
        <w:tab/>
      </w:r>
      <w:r w:rsidRPr="00633A41">
        <w:rPr>
          <w:b/>
          <w:noProof/>
          <w:szCs w:val="22"/>
          <w:lang w:val="fi-FI"/>
        </w:rPr>
        <w:t>ANTOTAPA JA TARVITTAESSA ANTOREITTI (ANTOREITIT)</w:t>
      </w:r>
    </w:p>
    <w:p w14:paraId="446E7BC2" w14:textId="77777777" w:rsidR="0058463F" w:rsidRPr="00633A41" w:rsidRDefault="0058463F" w:rsidP="001A0D7D">
      <w:pPr>
        <w:spacing w:line="240" w:lineRule="auto"/>
        <w:rPr>
          <w:noProof/>
          <w:szCs w:val="22"/>
          <w:lang w:val="fi-FI"/>
        </w:rPr>
      </w:pPr>
    </w:p>
    <w:p w14:paraId="5D8E9E9C" w14:textId="77777777" w:rsidR="0058463F" w:rsidRPr="00633A41" w:rsidRDefault="00E07997" w:rsidP="001A0D7D">
      <w:pPr>
        <w:spacing w:line="240" w:lineRule="auto"/>
        <w:rPr>
          <w:noProof/>
          <w:szCs w:val="22"/>
          <w:lang w:val="fi-FI"/>
        </w:rPr>
      </w:pPr>
      <w:r w:rsidRPr="00633A41">
        <w:rPr>
          <w:noProof/>
          <w:szCs w:val="22"/>
          <w:lang w:val="fi-FI"/>
        </w:rPr>
        <w:t xml:space="preserve">Ota </w:t>
      </w:r>
      <w:r w:rsidR="00137BE9" w:rsidRPr="00633A41">
        <w:rPr>
          <w:noProof/>
          <w:szCs w:val="22"/>
          <w:lang w:val="fi-FI"/>
        </w:rPr>
        <w:t xml:space="preserve">annoksesi </w:t>
      </w:r>
      <w:r w:rsidRPr="00633A41">
        <w:rPr>
          <w:noProof/>
          <w:szCs w:val="22"/>
          <w:lang w:val="fi-FI"/>
        </w:rPr>
        <w:t>samaan aikaan joka päivä aterian ja veden kera.</w:t>
      </w:r>
    </w:p>
    <w:p w14:paraId="4367BE68" w14:textId="77777777" w:rsidR="00C22AE6" w:rsidRPr="00633A41" w:rsidRDefault="00E07997" w:rsidP="001A0D7D">
      <w:pPr>
        <w:spacing w:line="240" w:lineRule="auto"/>
        <w:rPr>
          <w:lang w:val="fi-FI"/>
        </w:rPr>
      </w:pPr>
      <w:r w:rsidRPr="00633A41">
        <w:rPr>
          <w:noProof/>
          <w:szCs w:val="22"/>
          <w:lang w:val="fi-FI"/>
        </w:rPr>
        <w:t>Lue pakkausseloste ennen käyttöä.</w:t>
      </w:r>
      <w:r w:rsidRPr="00633A41">
        <w:rPr>
          <w:lang w:val="fi-FI"/>
        </w:rPr>
        <w:t xml:space="preserve"> On tärkeää noudattaa kaikkia pakkausselosteen kohdassa </w:t>
      </w:r>
      <w:r w:rsidR="009839B8" w:rsidRPr="00633A41">
        <w:rPr>
          <w:lang w:val="fi-FI"/>
        </w:rPr>
        <w:t>”</w:t>
      </w:r>
      <w:r w:rsidR="00A767B0" w:rsidRPr="00633A41">
        <w:rPr>
          <w:lang w:val="fi-FI"/>
        </w:rPr>
        <w:t>m</w:t>
      </w:r>
      <w:r w:rsidRPr="00633A41">
        <w:rPr>
          <w:lang w:val="fi-FI"/>
        </w:rPr>
        <w:t>iten Venclyxto otetaan</w:t>
      </w:r>
      <w:r w:rsidR="00D5717B" w:rsidRPr="00633A41">
        <w:rPr>
          <w:lang w:val="fi-FI"/>
        </w:rPr>
        <w:t>”</w:t>
      </w:r>
      <w:r w:rsidRPr="00633A41">
        <w:rPr>
          <w:lang w:val="fi-FI"/>
        </w:rPr>
        <w:t xml:space="preserve"> kuvattavia ohjeita.</w:t>
      </w:r>
    </w:p>
    <w:p w14:paraId="7E007FA8" w14:textId="77777777" w:rsidR="001831CB" w:rsidRPr="00633A41" w:rsidRDefault="001831CB" w:rsidP="001A0D7D">
      <w:pPr>
        <w:spacing w:line="240" w:lineRule="auto"/>
        <w:rPr>
          <w:lang w:val="fi-FI"/>
        </w:rPr>
      </w:pPr>
    </w:p>
    <w:p w14:paraId="742E551A" w14:textId="77777777" w:rsidR="001831CB" w:rsidRPr="00633A41" w:rsidRDefault="00E07997" w:rsidP="001A0D7D">
      <w:pPr>
        <w:spacing w:line="240" w:lineRule="auto"/>
        <w:rPr>
          <w:noProof/>
          <w:szCs w:val="22"/>
          <w:lang w:val="fi-FI"/>
        </w:rPr>
      </w:pPr>
      <w:r w:rsidRPr="00633A41">
        <w:rPr>
          <w:lang w:val="fi-FI"/>
        </w:rPr>
        <w:t>Suun kautta</w:t>
      </w:r>
      <w:r w:rsidR="00C9289C" w:rsidRPr="00633A41">
        <w:rPr>
          <w:lang w:val="fi-FI"/>
        </w:rPr>
        <w:t>.</w:t>
      </w:r>
    </w:p>
    <w:p w14:paraId="3083B710" w14:textId="77777777" w:rsidR="0058463F" w:rsidRPr="00633A41" w:rsidRDefault="0058463F" w:rsidP="001A0D7D">
      <w:pPr>
        <w:spacing w:line="240" w:lineRule="auto"/>
        <w:rPr>
          <w:noProof/>
          <w:szCs w:val="22"/>
          <w:lang w:val="fi-FI"/>
        </w:rPr>
      </w:pPr>
    </w:p>
    <w:p w14:paraId="4812BAF3" w14:textId="77777777" w:rsidR="0058463F" w:rsidRPr="00633A41" w:rsidRDefault="0058463F" w:rsidP="001A0D7D">
      <w:pPr>
        <w:spacing w:line="240" w:lineRule="auto"/>
        <w:rPr>
          <w:noProof/>
          <w:szCs w:val="22"/>
          <w:lang w:val="fi-FI"/>
        </w:rPr>
      </w:pPr>
    </w:p>
    <w:p w14:paraId="119AE9D3" w14:textId="77777777" w:rsidR="0058463F"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6.</w:t>
      </w:r>
      <w:r w:rsidRPr="00633A41">
        <w:rPr>
          <w:lang w:val="fi-FI"/>
        </w:rPr>
        <w:tab/>
      </w:r>
      <w:r w:rsidRPr="00633A41">
        <w:rPr>
          <w:b/>
          <w:noProof/>
          <w:szCs w:val="22"/>
          <w:lang w:val="fi-FI"/>
        </w:rPr>
        <w:t>ERITYISVAROITUS VALMISTEEN SÄILYTTÄMISESTÄ POISSA LASTEN ULOTTUVILTA JA NÄKYVILTÄ</w:t>
      </w:r>
    </w:p>
    <w:p w14:paraId="7F090C8E" w14:textId="77777777" w:rsidR="0058463F" w:rsidRPr="00633A41" w:rsidRDefault="0058463F" w:rsidP="001A0D7D">
      <w:pPr>
        <w:spacing w:line="240" w:lineRule="auto"/>
        <w:rPr>
          <w:noProof/>
          <w:szCs w:val="22"/>
          <w:lang w:val="fi-FI"/>
        </w:rPr>
      </w:pPr>
    </w:p>
    <w:p w14:paraId="193399AD" w14:textId="77777777" w:rsidR="0058463F" w:rsidRPr="00633A41" w:rsidRDefault="00E07997" w:rsidP="001A0D7D">
      <w:pPr>
        <w:spacing w:line="240" w:lineRule="auto"/>
        <w:outlineLvl w:val="0"/>
        <w:rPr>
          <w:noProof/>
          <w:szCs w:val="22"/>
          <w:lang w:val="fi-FI"/>
        </w:rPr>
      </w:pPr>
      <w:r w:rsidRPr="00633A41">
        <w:rPr>
          <w:noProof/>
          <w:szCs w:val="22"/>
          <w:lang w:val="fi-FI"/>
        </w:rPr>
        <w:t>Ei lasten ulottuville eikä näkyville.</w:t>
      </w:r>
    </w:p>
    <w:p w14:paraId="6B9B3F83" w14:textId="77777777" w:rsidR="0058463F" w:rsidRPr="00633A41" w:rsidRDefault="0058463F" w:rsidP="001A0D7D">
      <w:pPr>
        <w:spacing w:line="240" w:lineRule="auto"/>
        <w:rPr>
          <w:noProof/>
          <w:szCs w:val="22"/>
          <w:lang w:val="fi-FI"/>
        </w:rPr>
      </w:pPr>
    </w:p>
    <w:p w14:paraId="3DE0713D" w14:textId="77777777" w:rsidR="0058463F" w:rsidRPr="00633A41" w:rsidRDefault="0058463F" w:rsidP="001A0D7D">
      <w:pPr>
        <w:spacing w:line="240" w:lineRule="auto"/>
        <w:rPr>
          <w:noProof/>
          <w:szCs w:val="22"/>
          <w:lang w:val="fi-FI"/>
        </w:rPr>
      </w:pPr>
    </w:p>
    <w:p w14:paraId="6664F352" w14:textId="77777777" w:rsidR="0058463F"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7.</w:t>
      </w:r>
      <w:r w:rsidRPr="00633A41">
        <w:rPr>
          <w:lang w:val="fi-FI"/>
        </w:rPr>
        <w:tab/>
      </w:r>
      <w:r w:rsidRPr="00633A41">
        <w:rPr>
          <w:b/>
          <w:noProof/>
          <w:szCs w:val="22"/>
          <w:lang w:val="fi-FI"/>
        </w:rPr>
        <w:t>MUU ERITYISVAROITUS (MUUT ERITYISVAROITUKSET), JOS TARPEEN</w:t>
      </w:r>
    </w:p>
    <w:p w14:paraId="49D7798A" w14:textId="77777777" w:rsidR="0058463F" w:rsidRPr="00633A41" w:rsidRDefault="0058463F" w:rsidP="001A0D7D">
      <w:pPr>
        <w:spacing w:line="240" w:lineRule="auto"/>
        <w:rPr>
          <w:noProof/>
          <w:szCs w:val="22"/>
          <w:lang w:val="fi-FI"/>
        </w:rPr>
      </w:pPr>
    </w:p>
    <w:p w14:paraId="6A5E7A6C" w14:textId="77777777" w:rsidR="0058463F" w:rsidRPr="00633A41" w:rsidRDefault="0058463F" w:rsidP="001A0D7D">
      <w:pPr>
        <w:tabs>
          <w:tab w:val="left" w:pos="749"/>
        </w:tabs>
        <w:spacing w:line="240" w:lineRule="auto"/>
        <w:rPr>
          <w:lang w:val="fi-FI"/>
        </w:rPr>
      </w:pPr>
    </w:p>
    <w:p w14:paraId="458B7287" w14:textId="77777777" w:rsidR="0058463F"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633A41">
        <w:rPr>
          <w:b/>
          <w:lang w:val="fi-FI"/>
        </w:rPr>
        <w:t>8.</w:t>
      </w:r>
      <w:r w:rsidRPr="00633A41">
        <w:rPr>
          <w:lang w:val="fi-FI"/>
        </w:rPr>
        <w:tab/>
      </w:r>
      <w:r w:rsidRPr="00633A41">
        <w:rPr>
          <w:b/>
          <w:lang w:val="fi-FI"/>
        </w:rPr>
        <w:t>VIIMEINEN KÄYTTÖPÄIVÄMÄÄRÄ</w:t>
      </w:r>
    </w:p>
    <w:p w14:paraId="11B57119" w14:textId="77777777" w:rsidR="0058463F" w:rsidRPr="00633A41" w:rsidRDefault="0058463F" w:rsidP="001A0D7D">
      <w:pPr>
        <w:spacing w:line="240" w:lineRule="auto"/>
        <w:rPr>
          <w:lang w:val="fi-FI"/>
        </w:rPr>
      </w:pPr>
    </w:p>
    <w:p w14:paraId="78C08D91" w14:textId="77777777" w:rsidR="0058463F" w:rsidRPr="00633A41" w:rsidRDefault="00E07997" w:rsidP="001A0D7D">
      <w:pPr>
        <w:spacing w:line="240" w:lineRule="auto"/>
        <w:rPr>
          <w:lang w:val="fi-FI"/>
        </w:rPr>
      </w:pPr>
      <w:r w:rsidRPr="00633A41">
        <w:rPr>
          <w:lang w:val="fi-FI"/>
        </w:rPr>
        <w:t>EXP</w:t>
      </w:r>
    </w:p>
    <w:p w14:paraId="0E03EA71" w14:textId="77777777" w:rsidR="0058463F" w:rsidRPr="00633A41" w:rsidRDefault="0058463F" w:rsidP="001A0D7D">
      <w:pPr>
        <w:spacing w:line="240" w:lineRule="auto"/>
        <w:rPr>
          <w:lang w:val="fi-FI"/>
        </w:rPr>
      </w:pPr>
    </w:p>
    <w:p w14:paraId="4745A0C8" w14:textId="77777777" w:rsidR="0058463F" w:rsidRPr="00633A41" w:rsidRDefault="0058463F" w:rsidP="001A0D7D">
      <w:pPr>
        <w:spacing w:line="240" w:lineRule="auto"/>
        <w:rPr>
          <w:noProof/>
          <w:szCs w:val="22"/>
          <w:lang w:val="fi-FI"/>
        </w:rPr>
      </w:pPr>
    </w:p>
    <w:p w14:paraId="5535E72E" w14:textId="77777777" w:rsidR="0058463F" w:rsidRPr="00633A41" w:rsidRDefault="00E07997" w:rsidP="001A0D7D">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9.</w:t>
      </w:r>
      <w:r w:rsidRPr="00633A41">
        <w:rPr>
          <w:lang w:val="fi-FI"/>
        </w:rPr>
        <w:tab/>
      </w:r>
      <w:r w:rsidRPr="00633A41">
        <w:rPr>
          <w:b/>
          <w:noProof/>
          <w:szCs w:val="22"/>
          <w:lang w:val="fi-FI"/>
        </w:rPr>
        <w:t>ERITYISET SÄILYTYSOLOSUHTEET</w:t>
      </w:r>
    </w:p>
    <w:p w14:paraId="0FF2B757" w14:textId="77777777" w:rsidR="0058463F" w:rsidRPr="00633A41" w:rsidRDefault="0058463F" w:rsidP="001A0D7D">
      <w:pPr>
        <w:spacing w:line="240" w:lineRule="auto"/>
        <w:rPr>
          <w:noProof/>
          <w:szCs w:val="22"/>
          <w:lang w:val="fi-FI"/>
        </w:rPr>
      </w:pPr>
    </w:p>
    <w:p w14:paraId="6D704019" w14:textId="77777777" w:rsidR="0058463F" w:rsidRPr="00633A41" w:rsidRDefault="0058463F" w:rsidP="001A0D7D">
      <w:pPr>
        <w:spacing w:line="240" w:lineRule="auto"/>
        <w:ind w:left="567" w:hanging="567"/>
        <w:rPr>
          <w:noProof/>
          <w:szCs w:val="22"/>
          <w:lang w:val="fi-FI"/>
        </w:rPr>
      </w:pPr>
    </w:p>
    <w:p w14:paraId="0657E177" w14:textId="77777777" w:rsidR="0058463F" w:rsidRPr="00633A41" w:rsidRDefault="00E07997" w:rsidP="001A0D7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fi-FI"/>
        </w:rPr>
      </w:pPr>
      <w:r w:rsidRPr="00633A41">
        <w:rPr>
          <w:b/>
          <w:noProof/>
          <w:szCs w:val="22"/>
          <w:lang w:val="fi-FI"/>
        </w:rPr>
        <w:t>10.</w:t>
      </w:r>
      <w:r w:rsidRPr="00633A41">
        <w:rPr>
          <w:lang w:val="fi-FI"/>
        </w:rPr>
        <w:tab/>
      </w:r>
      <w:r w:rsidRPr="00633A41">
        <w:rPr>
          <w:b/>
          <w:noProof/>
          <w:szCs w:val="22"/>
          <w:lang w:val="fi-FI"/>
        </w:rPr>
        <w:t>ERITYISET VAROTOIMET KÄYTTÄMÄTTÖMIEN LÄÄKEVALMISTEIDEN TAI NIISTÄ PERÄISIN OLEVAN JÄTEMATERIAALIN HÄVITTÄMISEKSI, JOS TARPEEN</w:t>
      </w:r>
    </w:p>
    <w:p w14:paraId="747158BC" w14:textId="77777777" w:rsidR="0058463F" w:rsidRPr="00633A41" w:rsidRDefault="0058463F" w:rsidP="001A0D7D">
      <w:pPr>
        <w:spacing w:line="240" w:lineRule="auto"/>
        <w:rPr>
          <w:noProof/>
          <w:szCs w:val="22"/>
          <w:lang w:val="fi-FI"/>
        </w:rPr>
      </w:pPr>
    </w:p>
    <w:p w14:paraId="3B662194" w14:textId="77777777" w:rsidR="0058463F" w:rsidRPr="00633A41" w:rsidRDefault="0058463F" w:rsidP="001A0D7D">
      <w:pPr>
        <w:spacing w:line="240" w:lineRule="auto"/>
        <w:rPr>
          <w:noProof/>
          <w:szCs w:val="22"/>
          <w:lang w:val="fi-FI"/>
        </w:rPr>
      </w:pPr>
    </w:p>
    <w:p w14:paraId="5822F937" w14:textId="77777777" w:rsidR="0058463F"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b/>
          <w:noProof/>
          <w:szCs w:val="22"/>
          <w:lang w:val="fi-FI"/>
        </w:rPr>
      </w:pPr>
      <w:r w:rsidRPr="00633A41">
        <w:rPr>
          <w:b/>
          <w:noProof/>
          <w:szCs w:val="22"/>
          <w:lang w:val="fi-FI"/>
        </w:rPr>
        <w:t>11.</w:t>
      </w:r>
      <w:r w:rsidRPr="00633A41">
        <w:rPr>
          <w:lang w:val="fi-FI"/>
        </w:rPr>
        <w:tab/>
      </w:r>
      <w:r w:rsidRPr="00633A41">
        <w:rPr>
          <w:b/>
          <w:noProof/>
          <w:szCs w:val="22"/>
          <w:lang w:val="fi-FI"/>
        </w:rPr>
        <w:t>MYYNTILUVAN HALTIJAN NIMI JA OSOITE</w:t>
      </w:r>
    </w:p>
    <w:p w14:paraId="50BF93A3" w14:textId="77777777" w:rsidR="0058463F" w:rsidRPr="00633A41" w:rsidRDefault="0058463F" w:rsidP="001A0D7D">
      <w:pPr>
        <w:spacing w:line="240" w:lineRule="auto"/>
        <w:rPr>
          <w:noProof/>
          <w:szCs w:val="22"/>
          <w:lang w:val="fi-FI"/>
        </w:rPr>
      </w:pPr>
    </w:p>
    <w:p w14:paraId="608FBA31"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AbbVie Deutschland GmbH &amp; Co. KG</w:t>
      </w:r>
    </w:p>
    <w:p w14:paraId="04E6CBD0"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Knollstrasse</w:t>
      </w:r>
    </w:p>
    <w:p w14:paraId="25258E28" w14:textId="77777777" w:rsidR="00B55105" w:rsidRPr="00633A41" w:rsidRDefault="00E07997" w:rsidP="00B55105">
      <w:pPr>
        <w:keepNext/>
        <w:autoSpaceDE w:val="0"/>
        <w:autoSpaceDN w:val="0"/>
        <w:adjustRightInd w:val="0"/>
        <w:spacing w:line="240" w:lineRule="atLeast"/>
        <w:rPr>
          <w:szCs w:val="22"/>
          <w:lang w:val="fi-FI"/>
        </w:rPr>
      </w:pPr>
      <w:r w:rsidRPr="00633A41">
        <w:rPr>
          <w:szCs w:val="22"/>
          <w:lang w:val="fi-FI"/>
        </w:rPr>
        <w:t>67061 Ludwigshafen</w:t>
      </w:r>
    </w:p>
    <w:p w14:paraId="2CCB52B9" w14:textId="77777777" w:rsidR="0058463F" w:rsidRPr="00633A41" w:rsidRDefault="00E07997" w:rsidP="00B55105">
      <w:pPr>
        <w:spacing w:line="240" w:lineRule="auto"/>
        <w:rPr>
          <w:szCs w:val="22"/>
          <w:lang w:val="fi-FI"/>
        </w:rPr>
      </w:pPr>
      <w:r w:rsidRPr="00633A41">
        <w:rPr>
          <w:szCs w:val="22"/>
          <w:lang w:val="fi-FI"/>
        </w:rPr>
        <w:t>Saksa</w:t>
      </w:r>
    </w:p>
    <w:p w14:paraId="0F3153E8" w14:textId="77777777" w:rsidR="00B55105" w:rsidRPr="00633A41" w:rsidRDefault="00B55105" w:rsidP="00B55105">
      <w:pPr>
        <w:spacing w:line="240" w:lineRule="auto"/>
        <w:rPr>
          <w:noProof/>
          <w:szCs w:val="22"/>
          <w:lang w:val="fi-FI"/>
        </w:rPr>
      </w:pPr>
    </w:p>
    <w:p w14:paraId="726CB6CE" w14:textId="77777777" w:rsidR="0058463F" w:rsidRPr="00633A41" w:rsidRDefault="0058463F" w:rsidP="001A0D7D">
      <w:pPr>
        <w:spacing w:line="240" w:lineRule="auto"/>
        <w:rPr>
          <w:noProof/>
          <w:szCs w:val="22"/>
          <w:lang w:val="fi-FI"/>
        </w:rPr>
      </w:pPr>
    </w:p>
    <w:p w14:paraId="4FAE00A2" w14:textId="77777777" w:rsidR="0058463F"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12.</w:t>
      </w:r>
      <w:r w:rsidRPr="00633A41">
        <w:rPr>
          <w:lang w:val="fi-FI"/>
        </w:rPr>
        <w:tab/>
      </w:r>
      <w:r w:rsidRPr="00633A41">
        <w:rPr>
          <w:b/>
          <w:noProof/>
          <w:szCs w:val="22"/>
          <w:lang w:val="fi-FI"/>
        </w:rPr>
        <w:t xml:space="preserve">MYYNTILUVAN NUMERO(T) </w:t>
      </w:r>
    </w:p>
    <w:p w14:paraId="615B342C" w14:textId="77777777" w:rsidR="0058463F" w:rsidRPr="00633A41" w:rsidRDefault="0058463F" w:rsidP="001A0D7D">
      <w:pPr>
        <w:spacing w:line="240" w:lineRule="auto"/>
        <w:rPr>
          <w:noProof/>
          <w:szCs w:val="22"/>
          <w:lang w:val="fi-FI"/>
        </w:rPr>
      </w:pPr>
    </w:p>
    <w:p w14:paraId="02ED565A" w14:textId="77777777" w:rsidR="009E6A10" w:rsidRPr="00633A41" w:rsidRDefault="00E07997" w:rsidP="009E6A10">
      <w:pPr>
        <w:spacing w:line="240" w:lineRule="auto"/>
        <w:rPr>
          <w:noProof/>
          <w:szCs w:val="22"/>
          <w:lang w:val="fi-FI"/>
        </w:rPr>
      </w:pPr>
      <w:r w:rsidRPr="00633A41">
        <w:rPr>
          <w:color w:val="000000"/>
          <w:lang w:val="fi-FI"/>
        </w:rPr>
        <w:t>EU/1/16/1138/007</w:t>
      </w:r>
    </w:p>
    <w:p w14:paraId="6616706B" w14:textId="77777777" w:rsidR="009E6A10" w:rsidRPr="00633A41" w:rsidRDefault="009E6A10" w:rsidP="001A0D7D">
      <w:pPr>
        <w:spacing w:line="240" w:lineRule="auto"/>
        <w:rPr>
          <w:noProof/>
          <w:szCs w:val="22"/>
          <w:lang w:val="fi-FI"/>
        </w:rPr>
      </w:pPr>
    </w:p>
    <w:p w14:paraId="05E39BC8" w14:textId="77777777" w:rsidR="0058463F" w:rsidRPr="00633A41" w:rsidRDefault="0058463F" w:rsidP="001A0D7D">
      <w:pPr>
        <w:spacing w:line="240" w:lineRule="auto"/>
        <w:rPr>
          <w:noProof/>
          <w:szCs w:val="22"/>
          <w:lang w:val="fi-FI"/>
        </w:rPr>
      </w:pPr>
    </w:p>
    <w:p w14:paraId="07DC0926" w14:textId="77777777" w:rsidR="0058463F"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13.</w:t>
      </w:r>
      <w:r w:rsidRPr="00633A41">
        <w:rPr>
          <w:lang w:val="fi-FI"/>
        </w:rPr>
        <w:tab/>
      </w:r>
      <w:r w:rsidRPr="00633A41">
        <w:rPr>
          <w:b/>
          <w:noProof/>
          <w:szCs w:val="22"/>
          <w:lang w:val="fi-FI"/>
        </w:rPr>
        <w:t>ERÄNUMERO</w:t>
      </w:r>
    </w:p>
    <w:p w14:paraId="1F57A0D7" w14:textId="77777777" w:rsidR="0058463F" w:rsidRPr="00633A41" w:rsidRDefault="0058463F" w:rsidP="001A0D7D">
      <w:pPr>
        <w:spacing w:line="240" w:lineRule="auto"/>
        <w:rPr>
          <w:i/>
          <w:noProof/>
          <w:szCs w:val="22"/>
          <w:lang w:val="fi-FI"/>
        </w:rPr>
      </w:pPr>
    </w:p>
    <w:p w14:paraId="7FC22E1F" w14:textId="77777777" w:rsidR="0058463F" w:rsidRPr="00633A41" w:rsidRDefault="00E07997" w:rsidP="001A0D7D">
      <w:pPr>
        <w:spacing w:line="240" w:lineRule="auto"/>
        <w:rPr>
          <w:noProof/>
          <w:szCs w:val="22"/>
          <w:lang w:val="fi-FI"/>
        </w:rPr>
      </w:pPr>
      <w:r w:rsidRPr="00633A41">
        <w:rPr>
          <w:noProof/>
          <w:szCs w:val="22"/>
          <w:lang w:val="fi-FI"/>
        </w:rPr>
        <w:t>Lot</w:t>
      </w:r>
    </w:p>
    <w:p w14:paraId="5770492E" w14:textId="77777777" w:rsidR="0058463F" w:rsidRPr="00633A41" w:rsidRDefault="0058463F" w:rsidP="001A0D7D">
      <w:pPr>
        <w:spacing w:line="240" w:lineRule="auto"/>
        <w:rPr>
          <w:noProof/>
          <w:szCs w:val="22"/>
          <w:lang w:val="fi-FI"/>
        </w:rPr>
      </w:pPr>
    </w:p>
    <w:p w14:paraId="09B45589" w14:textId="77777777" w:rsidR="0058463F" w:rsidRPr="00633A41" w:rsidRDefault="0058463F" w:rsidP="001A0D7D">
      <w:pPr>
        <w:spacing w:line="240" w:lineRule="auto"/>
        <w:rPr>
          <w:noProof/>
          <w:szCs w:val="22"/>
          <w:lang w:val="fi-FI"/>
        </w:rPr>
      </w:pPr>
    </w:p>
    <w:p w14:paraId="66422ADB" w14:textId="77777777" w:rsidR="0058463F" w:rsidRPr="00633A41" w:rsidRDefault="00E07997" w:rsidP="001A0D7D">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14.</w:t>
      </w:r>
      <w:r w:rsidRPr="00633A41">
        <w:rPr>
          <w:lang w:val="fi-FI"/>
        </w:rPr>
        <w:tab/>
      </w:r>
      <w:r w:rsidRPr="00633A41">
        <w:rPr>
          <w:b/>
          <w:noProof/>
          <w:szCs w:val="22"/>
          <w:lang w:val="fi-FI"/>
        </w:rPr>
        <w:t>YLEINEN TOIMITTAMISLUOKITTELU</w:t>
      </w:r>
    </w:p>
    <w:p w14:paraId="1372F558" w14:textId="77777777" w:rsidR="0058463F" w:rsidRPr="00633A41" w:rsidRDefault="0058463F" w:rsidP="001A0D7D">
      <w:pPr>
        <w:spacing w:line="240" w:lineRule="auto"/>
        <w:rPr>
          <w:i/>
          <w:noProof/>
          <w:szCs w:val="22"/>
          <w:lang w:val="fi-FI"/>
        </w:rPr>
      </w:pPr>
    </w:p>
    <w:p w14:paraId="3C3AE605" w14:textId="77777777" w:rsidR="0058463F" w:rsidRPr="00633A41" w:rsidRDefault="0058463F" w:rsidP="001A0D7D">
      <w:pPr>
        <w:spacing w:line="240" w:lineRule="auto"/>
        <w:rPr>
          <w:noProof/>
          <w:szCs w:val="22"/>
          <w:lang w:val="fi-FI"/>
        </w:rPr>
      </w:pPr>
    </w:p>
    <w:p w14:paraId="3A97185F" w14:textId="77777777" w:rsidR="0058463F" w:rsidRPr="00633A41" w:rsidRDefault="00E07997" w:rsidP="001A0D7D">
      <w:pPr>
        <w:pBdr>
          <w:top w:val="single" w:sz="4" w:space="2"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15.</w:t>
      </w:r>
      <w:r w:rsidRPr="00633A41">
        <w:rPr>
          <w:lang w:val="fi-FI"/>
        </w:rPr>
        <w:tab/>
      </w:r>
      <w:r w:rsidRPr="00633A41">
        <w:rPr>
          <w:b/>
          <w:noProof/>
          <w:szCs w:val="22"/>
          <w:lang w:val="fi-FI"/>
        </w:rPr>
        <w:t>KÄYTTÖOHJEET</w:t>
      </w:r>
    </w:p>
    <w:p w14:paraId="518EC416" w14:textId="77777777" w:rsidR="0058463F" w:rsidRPr="00633A41" w:rsidRDefault="0058463F" w:rsidP="001A0D7D">
      <w:pPr>
        <w:spacing w:line="240" w:lineRule="auto"/>
        <w:rPr>
          <w:noProof/>
          <w:szCs w:val="22"/>
          <w:lang w:val="fi-FI"/>
        </w:rPr>
      </w:pPr>
    </w:p>
    <w:p w14:paraId="6D055615" w14:textId="77777777" w:rsidR="0058463F" w:rsidRPr="00633A41" w:rsidRDefault="0058463F" w:rsidP="001A0D7D">
      <w:pPr>
        <w:spacing w:line="240" w:lineRule="auto"/>
        <w:rPr>
          <w:noProof/>
          <w:szCs w:val="22"/>
          <w:lang w:val="fi-FI"/>
        </w:rPr>
      </w:pPr>
    </w:p>
    <w:p w14:paraId="00C45885" w14:textId="77777777" w:rsidR="0058463F" w:rsidRPr="00633A41" w:rsidRDefault="00E07997" w:rsidP="001A0D7D">
      <w:pPr>
        <w:pBdr>
          <w:top w:val="single" w:sz="4" w:space="1" w:color="auto"/>
          <w:left w:val="single" w:sz="4" w:space="4" w:color="auto"/>
          <w:bottom w:val="single" w:sz="4" w:space="0" w:color="auto"/>
          <w:right w:val="single" w:sz="4" w:space="4" w:color="auto"/>
        </w:pBdr>
        <w:spacing w:line="240" w:lineRule="auto"/>
        <w:rPr>
          <w:noProof/>
          <w:szCs w:val="22"/>
          <w:lang w:val="fi-FI"/>
        </w:rPr>
      </w:pPr>
      <w:r w:rsidRPr="00633A41">
        <w:rPr>
          <w:b/>
          <w:noProof/>
          <w:szCs w:val="22"/>
          <w:lang w:val="fi-FI"/>
        </w:rPr>
        <w:t>16.</w:t>
      </w:r>
      <w:r w:rsidRPr="00633A41">
        <w:rPr>
          <w:lang w:val="fi-FI"/>
        </w:rPr>
        <w:tab/>
      </w:r>
      <w:r w:rsidRPr="00633A41">
        <w:rPr>
          <w:b/>
          <w:noProof/>
          <w:szCs w:val="22"/>
          <w:lang w:val="fi-FI"/>
        </w:rPr>
        <w:t>TIEDOT PISTEKIRJOITUKSELLA</w:t>
      </w:r>
    </w:p>
    <w:p w14:paraId="0784A795" w14:textId="77777777" w:rsidR="0058463F" w:rsidRPr="00633A41" w:rsidRDefault="0058463F" w:rsidP="001A0D7D">
      <w:pPr>
        <w:spacing w:line="240" w:lineRule="auto"/>
        <w:rPr>
          <w:noProof/>
          <w:szCs w:val="22"/>
          <w:lang w:val="fi-FI"/>
        </w:rPr>
      </w:pPr>
    </w:p>
    <w:p w14:paraId="071DBAA0" w14:textId="77777777" w:rsidR="005D4A3C" w:rsidRPr="00633A41" w:rsidRDefault="00E07997" w:rsidP="00017024">
      <w:pPr>
        <w:rPr>
          <w:lang w:val="fi-FI"/>
        </w:rPr>
      </w:pPr>
      <w:r w:rsidRPr="00633A41">
        <w:rPr>
          <w:lang w:val="fi-FI"/>
        </w:rPr>
        <w:t>v</w:t>
      </w:r>
      <w:r w:rsidR="00ED03F1" w:rsidRPr="00633A41">
        <w:rPr>
          <w:lang w:val="fi-FI"/>
        </w:rPr>
        <w:t>enclyxto 100 mg</w:t>
      </w:r>
    </w:p>
    <w:p w14:paraId="1A8D53A6" w14:textId="77777777" w:rsidR="00537E6D" w:rsidRPr="00633A41" w:rsidRDefault="00537E6D" w:rsidP="001A0D7D">
      <w:pPr>
        <w:spacing w:line="240" w:lineRule="auto"/>
        <w:rPr>
          <w:noProof/>
          <w:szCs w:val="22"/>
          <w:shd w:val="clear" w:color="auto" w:fill="CCCCCC"/>
          <w:lang w:val="fi-FI"/>
        </w:rPr>
      </w:pPr>
    </w:p>
    <w:p w14:paraId="3ACEB606" w14:textId="77777777" w:rsidR="009E1583" w:rsidRPr="00633A41" w:rsidRDefault="009E1583" w:rsidP="001A0D7D">
      <w:pPr>
        <w:spacing w:line="240" w:lineRule="auto"/>
        <w:rPr>
          <w:noProof/>
          <w:szCs w:val="22"/>
          <w:shd w:val="clear" w:color="auto" w:fill="CCCCCC"/>
          <w:lang w:val="fi-FI"/>
        </w:rPr>
      </w:pPr>
    </w:p>
    <w:p w14:paraId="2729D48B" w14:textId="77777777" w:rsidR="00537E6D" w:rsidRPr="00633A41" w:rsidRDefault="00E07997" w:rsidP="001A0D7D">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17.</w:t>
      </w:r>
      <w:r w:rsidRPr="00633A41">
        <w:rPr>
          <w:lang w:val="fi-FI"/>
        </w:rPr>
        <w:tab/>
      </w:r>
      <w:r w:rsidRPr="00633A41">
        <w:rPr>
          <w:b/>
          <w:noProof/>
          <w:lang w:val="fi-FI"/>
        </w:rPr>
        <w:t>YKSILÖLLINEN TUNNISTE – 2D-VIIVAKOODI</w:t>
      </w:r>
    </w:p>
    <w:p w14:paraId="0ACB97E4" w14:textId="77777777" w:rsidR="00537E6D" w:rsidRPr="00633A41" w:rsidRDefault="00537E6D" w:rsidP="001A0D7D">
      <w:pPr>
        <w:tabs>
          <w:tab w:val="clear" w:pos="567"/>
        </w:tabs>
        <w:spacing w:line="240" w:lineRule="auto"/>
        <w:rPr>
          <w:noProof/>
          <w:lang w:val="fi-FI"/>
        </w:rPr>
      </w:pPr>
    </w:p>
    <w:p w14:paraId="3F8EAC91" w14:textId="77777777" w:rsidR="00D0626C" w:rsidRPr="00633A41" w:rsidRDefault="00E07997" w:rsidP="00D0626C">
      <w:pPr>
        <w:rPr>
          <w:szCs w:val="22"/>
          <w:lang w:val="fi-FI" w:eastAsia="en-US"/>
        </w:rPr>
      </w:pPr>
      <w:r w:rsidRPr="00633A41">
        <w:rPr>
          <w:noProof/>
          <w:szCs w:val="22"/>
          <w:shd w:val="clear" w:color="auto" w:fill="CCCCCC"/>
          <w:lang w:val="fi-FI" w:eastAsia="en-US"/>
        </w:rPr>
        <w:t>Ei oleellinen.</w:t>
      </w:r>
    </w:p>
    <w:p w14:paraId="5F7F0CFE" w14:textId="77777777" w:rsidR="00537E6D" w:rsidRPr="00633A41" w:rsidRDefault="00537E6D" w:rsidP="001A0D7D">
      <w:pPr>
        <w:tabs>
          <w:tab w:val="clear" w:pos="567"/>
        </w:tabs>
        <w:spacing w:line="240" w:lineRule="auto"/>
        <w:rPr>
          <w:noProof/>
          <w:lang w:val="fi-FI"/>
        </w:rPr>
      </w:pPr>
    </w:p>
    <w:p w14:paraId="28224FB4" w14:textId="77777777" w:rsidR="00D0626C" w:rsidRPr="00633A41" w:rsidRDefault="00D0626C" w:rsidP="001A0D7D">
      <w:pPr>
        <w:tabs>
          <w:tab w:val="clear" w:pos="567"/>
        </w:tabs>
        <w:spacing w:line="240" w:lineRule="auto"/>
        <w:rPr>
          <w:noProof/>
          <w:lang w:val="fi-FI"/>
        </w:rPr>
      </w:pPr>
    </w:p>
    <w:p w14:paraId="475887A7" w14:textId="77777777" w:rsidR="00537E6D" w:rsidRPr="00633A41" w:rsidRDefault="00E07997" w:rsidP="001A0D7D">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18.</w:t>
      </w:r>
      <w:r w:rsidRPr="00633A41">
        <w:rPr>
          <w:lang w:val="fi-FI"/>
        </w:rPr>
        <w:tab/>
      </w:r>
      <w:r w:rsidRPr="00633A41">
        <w:rPr>
          <w:b/>
          <w:noProof/>
          <w:lang w:val="fi-FI"/>
        </w:rPr>
        <w:t>YKSILÖLLINEN TUNNISTE – LUETTAVISSA OLEVAT TIEDOT</w:t>
      </w:r>
    </w:p>
    <w:p w14:paraId="2A58F4A6" w14:textId="77777777" w:rsidR="00537E6D" w:rsidRPr="00633A41" w:rsidRDefault="00537E6D" w:rsidP="001A0D7D">
      <w:pPr>
        <w:tabs>
          <w:tab w:val="clear" w:pos="567"/>
        </w:tabs>
        <w:spacing w:line="240" w:lineRule="auto"/>
        <w:rPr>
          <w:noProof/>
          <w:lang w:val="fi-FI"/>
        </w:rPr>
      </w:pPr>
    </w:p>
    <w:p w14:paraId="31AE5C1F" w14:textId="1709ACCB" w:rsidR="0075643F" w:rsidRPr="00633A41" w:rsidRDefault="00E07997" w:rsidP="00D0626C">
      <w:pPr>
        <w:rPr>
          <w:noProof/>
          <w:szCs w:val="22"/>
          <w:shd w:val="clear" w:color="auto" w:fill="CCCCCC"/>
          <w:lang w:val="fi-FI" w:eastAsia="en-US"/>
        </w:rPr>
      </w:pPr>
      <w:r w:rsidRPr="00633A41">
        <w:rPr>
          <w:noProof/>
          <w:szCs w:val="22"/>
          <w:shd w:val="clear" w:color="auto" w:fill="CCCCCC"/>
          <w:lang w:val="fi-FI" w:eastAsia="en-US"/>
        </w:rPr>
        <w:t>Ei oleellinen.</w:t>
      </w:r>
    </w:p>
    <w:p w14:paraId="04AD7EBB" w14:textId="77777777" w:rsidR="0075643F" w:rsidRPr="00633A41" w:rsidRDefault="00E07997" w:rsidP="0075643F">
      <w:pPr>
        <w:pBdr>
          <w:top w:val="single" w:sz="4" w:space="1" w:color="auto"/>
          <w:left w:val="single" w:sz="4" w:space="4" w:color="auto"/>
          <w:bottom w:val="single" w:sz="4" w:space="1" w:color="auto"/>
          <w:right w:val="single" w:sz="4" w:space="4" w:color="auto"/>
        </w:pBdr>
        <w:spacing w:line="240" w:lineRule="auto"/>
        <w:rPr>
          <w:b/>
          <w:noProof/>
          <w:szCs w:val="22"/>
          <w:lang w:val="fi-FI"/>
        </w:rPr>
      </w:pPr>
      <w:r w:rsidRPr="00633A41">
        <w:rPr>
          <w:noProof/>
          <w:szCs w:val="22"/>
          <w:shd w:val="clear" w:color="auto" w:fill="CCCCCC"/>
          <w:lang w:val="fi-FI" w:eastAsia="en-US"/>
        </w:rPr>
        <w:br w:type="page"/>
      </w:r>
      <w:r w:rsidRPr="00633A41">
        <w:rPr>
          <w:b/>
          <w:noProof/>
          <w:szCs w:val="22"/>
          <w:lang w:val="fi-FI"/>
        </w:rPr>
        <w:lastRenderedPageBreak/>
        <w:t xml:space="preserve">ULKOPAKKAUKSESSA ON OLTAVA SEURAAVAT MERKINNÄT </w:t>
      </w:r>
    </w:p>
    <w:p w14:paraId="0EE36BEE" w14:textId="77777777" w:rsidR="0075643F" w:rsidRPr="00633A41" w:rsidRDefault="0075643F" w:rsidP="0075643F">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fi-FI"/>
        </w:rPr>
      </w:pPr>
    </w:p>
    <w:p w14:paraId="45B05271" w14:textId="47DC8761" w:rsidR="0075643F" w:rsidRPr="00633A41" w:rsidRDefault="00E07997" w:rsidP="0075643F">
      <w:pPr>
        <w:pBdr>
          <w:top w:val="single" w:sz="4" w:space="1" w:color="auto"/>
          <w:left w:val="single" w:sz="4" w:space="4" w:color="auto"/>
          <w:bottom w:val="single" w:sz="4" w:space="1" w:color="auto"/>
          <w:right w:val="single" w:sz="4" w:space="4" w:color="auto"/>
        </w:pBdr>
        <w:spacing w:line="240" w:lineRule="auto"/>
        <w:rPr>
          <w:b/>
          <w:bCs/>
          <w:noProof/>
          <w:szCs w:val="22"/>
          <w:lang w:val="fi-FI"/>
        </w:rPr>
      </w:pPr>
      <w:r w:rsidRPr="00633A41">
        <w:rPr>
          <w:b/>
          <w:noProof/>
          <w:szCs w:val="22"/>
          <w:lang w:val="fi-FI"/>
        </w:rPr>
        <w:t>Pu</w:t>
      </w:r>
      <w:r w:rsidR="002040F7" w:rsidRPr="00633A41">
        <w:rPr>
          <w:b/>
          <w:noProof/>
          <w:szCs w:val="22"/>
          <w:lang w:val="fi-FI"/>
        </w:rPr>
        <w:t>llo</w:t>
      </w:r>
      <w:r w:rsidR="005A67EA" w:rsidRPr="00633A41">
        <w:rPr>
          <w:b/>
          <w:noProof/>
          <w:szCs w:val="22"/>
          <w:lang w:val="fi-FI"/>
        </w:rPr>
        <w:t>n Pahvipakkaus</w:t>
      </w:r>
      <w:r w:rsidRPr="00633A41">
        <w:rPr>
          <w:b/>
          <w:noProof/>
          <w:szCs w:val="22"/>
          <w:lang w:val="fi-FI"/>
        </w:rPr>
        <w:t xml:space="preserve"> (360 </w:t>
      </w:r>
      <w:r w:rsidR="00365A6C" w:rsidRPr="00633A41">
        <w:rPr>
          <w:b/>
          <w:noProof/>
          <w:szCs w:val="22"/>
          <w:lang w:val="fi-FI"/>
        </w:rPr>
        <w:t>pakkaus)</w:t>
      </w:r>
    </w:p>
    <w:p w14:paraId="18578FBF" w14:textId="77777777" w:rsidR="0075643F" w:rsidRPr="00633A41" w:rsidRDefault="0075643F" w:rsidP="0075643F">
      <w:pPr>
        <w:spacing w:line="240" w:lineRule="auto"/>
        <w:rPr>
          <w:lang w:val="fi-FI"/>
        </w:rPr>
      </w:pPr>
    </w:p>
    <w:p w14:paraId="72324BEE" w14:textId="77777777" w:rsidR="0075643F" w:rsidRPr="00633A41" w:rsidRDefault="0075643F" w:rsidP="0075643F">
      <w:pPr>
        <w:spacing w:line="240" w:lineRule="auto"/>
        <w:rPr>
          <w:noProof/>
          <w:szCs w:val="22"/>
          <w:lang w:val="fi-FI"/>
        </w:rPr>
      </w:pPr>
    </w:p>
    <w:p w14:paraId="0E97D67C" w14:textId="77777777" w:rsidR="0075643F" w:rsidRPr="00633A41" w:rsidRDefault="00E07997" w:rsidP="0075643F">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633A41">
        <w:rPr>
          <w:b/>
          <w:lang w:val="fi-FI"/>
        </w:rPr>
        <w:t>1.</w:t>
      </w:r>
      <w:r w:rsidRPr="00633A41">
        <w:rPr>
          <w:lang w:val="fi-FI"/>
        </w:rPr>
        <w:tab/>
      </w:r>
      <w:r w:rsidRPr="00633A41">
        <w:rPr>
          <w:b/>
          <w:lang w:val="fi-FI"/>
        </w:rPr>
        <w:t>LÄÄKEVALMISTEEN NIMI</w:t>
      </w:r>
    </w:p>
    <w:p w14:paraId="720C119C" w14:textId="77777777" w:rsidR="0075643F" w:rsidRPr="00633A41" w:rsidRDefault="0075643F" w:rsidP="0075643F">
      <w:pPr>
        <w:spacing w:line="240" w:lineRule="auto"/>
        <w:rPr>
          <w:noProof/>
          <w:szCs w:val="22"/>
          <w:lang w:val="fi-FI"/>
        </w:rPr>
      </w:pPr>
    </w:p>
    <w:p w14:paraId="540C8136" w14:textId="77777777" w:rsidR="0075643F" w:rsidRPr="00633A41" w:rsidRDefault="00E07997" w:rsidP="0075643F">
      <w:pPr>
        <w:spacing w:line="240" w:lineRule="auto"/>
        <w:rPr>
          <w:noProof/>
          <w:szCs w:val="22"/>
          <w:lang w:val="fi-FI"/>
        </w:rPr>
      </w:pPr>
      <w:r w:rsidRPr="00633A41">
        <w:rPr>
          <w:noProof/>
          <w:szCs w:val="22"/>
          <w:lang w:val="fi-FI"/>
        </w:rPr>
        <w:t>Venclyxto 100 mg kalvopäällysteiset tabletit</w:t>
      </w:r>
    </w:p>
    <w:p w14:paraId="7EC5D20D" w14:textId="77777777" w:rsidR="0075643F" w:rsidRPr="00633A41" w:rsidRDefault="00E07997" w:rsidP="0075643F">
      <w:pPr>
        <w:spacing w:line="240" w:lineRule="auto"/>
        <w:rPr>
          <w:b/>
          <w:szCs w:val="22"/>
          <w:lang w:val="fi-FI"/>
        </w:rPr>
      </w:pPr>
      <w:r w:rsidRPr="00633A41">
        <w:rPr>
          <w:noProof/>
          <w:szCs w:val="22"/>
          <w:lang w:val="fi-FI"/>
        </w:rPr>
        <w:t>venetoklaksi</w:t>
      </w:r>
    </w:p>
    <w:p w14:paraId="061829F9" w14:textId="77777777" w:rsidR="0075643F" w:rsidRPr="00633A41" w:rsidRDefault="0075643F" w:rsidP="0075643F">
      <w:pPr>
        <w:spacing w:line="240" w:lineRule="auto"/>
        <w:rPr>
          <w:noProof/>
          <w:szCs w:val="22"/>
          <w:lang w:val="fi-FI"/>
        </w:rPr>
      </w:pPr>
    </w:p>
    <w:p w14:paraId="680EE2A3" w14:textId="77777777" w:rsidR="0075643F" w:rsidRPr="00633A41" w:rsidRDefault="0075643F" w:rsidP="0075643F">
      <w:pPr>
        <w:spacing w:line="240" w:lineRule="auto"/>
        <w:rPr>
          <w:noProof/>
          <w:szCs w:val="22"/>
          <w:lang w:val="fi-FI"/>
        </w:rPr>
      </w:pPr>
    </w:p>
    <w:p w14:paraId="1E19755D" w14:textId="77777777" w:rsidR="0075643F" w:rsidRPr="00633A41" w:rsidRDefault="00E07997" w:rsidP="0075643F">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fi-FI"/>
        </w:rPr>
      </w:pPr>
      <w:r w:rsidRPr="00633A41">
        <w:rPr>
          <w:b/>
          <w:noProof/>
          <w:szCs w:val="22"/>
          <w:lang w:val="fi-FI"/>
        </w:rPr>
        <w:t>2.</w:t>
      </w:r>
      <w:r w:rsidRPr="00633A41">
        <w:rPr>
          <w:lang w:val="fi-FI"/>
        </w:rPr>
        <w:tab/>
      </w:r>
      <w:r w:rsidRPr="00633A41">
        <w:rPr>
          <w:b/>
          <w:noProof/>
          <w:szCs w:val="22"/>
          <w:lang w:val="fi-FI"/>
        </w:rPr>
        <w:t>VAIKUTTAVA(T) AINE(ET)</w:t>
      </w:r>
    </w:p>
    <w:p w14:paraId="51B824B6" w14:textId="77777777" w:rsidR="0075643F" w:rsidRPr="00633A41" w:rsidRDefault="0075643F" w:rsidP="0075643F">
      <w:pPr>
        <w:spacing w:line="240" w:lineRule="auto"/>
        <w:rPr>
          <w:noProof/>
          <w:szCs w:val="22"/>
          <w:lang w:val="fi-FI"/>
        </w:rPr>
      </w:pPr>
    </w:p>
    <w:p w14:paraId="20652F3D" w14:textId="77777777" w:rsidR="0075643F" w:rsidRPr="00633A41" w:rsidRDefault="00E07997" w:rsidP="0075643F">
      <w:pPr>
        <w:spacing w:line="240" w:lineRule="auto"/>
        <w:rPr>
          <w:noProof/>
          <w:szCs w:val="22"/>
          <w:lang w:val="fi-FI"/>
        </w:rPr>
      </w:pPr>
      <w:r w:rsidRPr="00633A41">
        <w:rPr>
          <w:lang w:val="fi-FI"/>
        </w:rPr>
        <w:t>Yksi kalvopäällysteinen tabletti sisältää 100 mg venetoklaksia</w:t>
      </w:r>
    </w:p>
    <w:p w14:paraId="64D1F7D2" w14:textId="77777777" w:rsidR="0075643F" w:rsidRPr="00633A41" w:rsidRDefault="0075643F" w:rsidP="0075643F">
      <w:pPr>
        <w:spacing w:line="240" w:lineRule="auto"/>
        <w:rPr>
          <w:noProof/>
          <w:szCs w:val="22"/>
          <w:lang w:val="fi-FI"/>
        </w:rPr>
      </w:pPr>
    </w:p>
    <w:p w14:paraId="661D2A20" w14:textId="77777777" w:rsidR="0075643F" w:rsidRPr="00633A41" w:rsidRDefault="0075643F" w:rsidP="0075643F">
      <w:pPr>
        <w:spacing w:line="240" w:lineRule="auto"/>
        <w:rPr>
          <w:noProof/>
          <w:szCs w:val="22"/>
          <w:lang w:val="fi-FI"/>
        </w:rPr>
      </w:pPr>
    </w:p>
    <w:p w14:paraId="07E5EA9D" w14:textId="77777777" w:rsidR="0075643F" w:rsidRPr="00633A41" w:rsidRDefault="00E07997" w:rsidP="0075643F">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3.</w:t>
      </w:r>
      <w:r w:rsidRPr="00633A41">
        <w:rPr>
          <w:lang w:val="fi-FI"/>
        </w:rPr>
        <w:tab/>
      </w:r>
      <w:r w:rsidRPr="00633A41">
        <w:rPr>
          <w:b/>
          <w:noProof/>
          <w:szCs w:val="22"/>
          <w:lang w:val="fi-FI"/>
        </w:rPr>
        <w:t>LUETTELO APUAINEISTA</w:t>
      </w:r>
    </w:p>
    <w:p w14:paraId="1A664C79" w14:textId="77777777" w:rsidR="0075643F" w:rsidRPr="00633A41" w:rsidRDefault="0075643F" w:rsidP="0075643F">
      <w:pPr>
        <w:spacing w:line="240" w:lineRule="auto"/>
        <w:rPr>
          <w:noProof/>
          <w:szCs w:val="22"/>
          <w:lang w:val="fi-FI"/>
        </w:rPr>
      </w:pPr>
    </w:p>
    <w:p w14:paraId="619083B7" w14:textId="77777777" w:rsidR="0075643F" w:rsidRPr="00633A41" w:rsidRDefault="0075643F" w:rsidP="0075643F">
      <w:pPr>
        <w:spacing w:line="240" w:lineRule="auto"/>
        <w:rPr>
          <w:noProof/>
          <w:szCs w:val="22"/>
          <w:lang w:val="fi-FI"/>
        </w:rPr>
      </w:pPr>
    </w:p>
    <w:p w14:paraId="0019E172" w14:textId="77777777" w:rsidR="0075643F" w:rsidRPr="00633A41" w:rsidRDefault="00E07997" w:rsidP="0075643F">
      <w:pPr>
        <w:pBdr>
          <w:top w:val="single" w:sz="4" w:space="2"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4.</w:t>
      </w:r>
      <w:r w:rsidRPr="00633A41">
        <w:rPr>
          <w:lang w:val="fi-FI"/>
        </w:rPr>
        <w:tab/>
      </w:r>
      <w:r w:rsidRPr="00633A41">
        <w:rPr>
          <w:b/>
          <w:noProof/>
          <w:szCs w:val="22"/>
          <w:lang w:val="fi-FI"/>
        </w:rPr>
        <w:t>LÄÄKEMUOTO JA SISÄLLÖN MÄÄRÄ</w:t>
      </w:r>
    </w:p>
    <w:p w14:paraId="7BEA7D58" w14:textId="77777777" w:rsidR="0075643F" w:rsidRPr="00633A41" w:rsidRDefault="0075643F" w:rsidP="0075643F">
      <w:pPr>
        <w:spacing w:line="240" w:lineRule="auto"/>
        <w:rPr>
          <w:noProof/>
          <w:szCs w:val="22"/>
          <w:lang w:val="fi-FI"/>
        </w:rPr>
      </w:pPr>
    </w:p>
    <w:p w14:paraId="6DD79C3E" w14:textId="77777777" w:rsidR="0075643F" w:rsidRDefault="00E07997" w:rsidP="0075643F">
      <w:pPr>
        <w:spacing w:line="240" w:lineRule="auto"/>
        <w:rPr>
          <w:highlight w:val="lightGray"/>
          <w:lang w:val="fi-FI"/>
        </w:rPr>
      </w:pPr>
      <w:r>
        <w:rPr>
          <w:highlight w:val="lightGray"/>
          <w:lang w:val="fi-FI"/>
        </w:rPr>
        <w:t>Kalvopäällysteinen tabletti</w:t>
      </w:r>
    </w:p>
    <w:p w14:paraId="0391E725" w14:textId="77777777" w:rsidR="0075643F" w:rsidRPr="00633A41" w:rsidRDefault="0075643F" w:rsidP="0075643F">
      <w:pPr>
        <w:spacing w:line="240" w:lineRule="auto"/>
        <w:rPr>
          <w:noProof/>
          <w:szCs w:val="22"/>
          <w:lang w:val="fi-FI"/>
        </w:rPr>
      </w:pPr>
    </w:p>
    <w:p w14:paraId="0F5D2A38" w14:textId="011378F1" w:rsidR="0075643F" w:rsidRPr="00633A41" w:rsidRDefault="00E07997" w:rsidP="0075643F">
      <w:pPr>
        <w:spacing w:line="240" w:lineRule="auto"/>
        <w:rPr>
          <w:noProof/>
          <w:szCs w:val="22"/>
          <w:lang w:val="fi-FI"/>
        </w:rPr>
      </w:pPr>
      <w:r w:rsidRPr="00633A41">
        <w:rPr>
          <w:noProof/>
          <w:szCs w:val="22"/>
          <w:lang w:val="fi-FI"/>
        </w:rPr>
        <w:t>360 kalvopäällysteistä tablettia</w:t>
      </w:r>
    </w:p>
    <w:p w14:paraId="04296D88" w14:textId="77777777" w:rsidR="0075643F" w:rsidRPr="00633A41" w:rsidRDefault="0075643F" w:rsidP="0075643F">
      <w:pPr>
        <w:spacing w:line="240" w:lineRule="auto"/>
        <w:rPr>
          <w:noProof/>
          <w:szCs w:val="22"/>
          <w:lang w:val="fi-FI"/>
        </w:rPr>
      </w:pPr>
    </w:p>
    <w:p w14:paraId="445B9CF3" w14:textId="77777777" w:rsidR="0075643F" w:rsidRPr="00633A41" w:rsidRDefault="0075643F" w:rsidP="0075643F">
      <w:pPr>
        <w:spacing w:line="240" w:lineRule="auto"/>
        <w:rPr>
          <w:noProof/>
          <w:szCs w:val="22"/>
          <w:lang w:val="fi-FI"/>
        </w:rPr>
      </w:pPr>
    </w:p>
    <w:p w14:paraId="09A0E601" w14:textId="77777777" w:rsidR="0075643F" w:rsidRPr="00633A41" w:rsidRDefault="00E07997" w:rsidP="0075643F">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5.</w:t>
      </w:r>
      <w:r w:rsidRPr="00633A41">
        <w:rPr>
          <w:lang w:val="fi-FI"/>
        </w:rPr>
        <w:tab/>
      </w:r>
      <w:r w:rsidRPr="00633A41">
        <w:rPr>
          <w:b/>
          <w:noProof/>
          <w:szCs w:val="22"/>
          <w:lang w:val="fi-FI"/>
        </w:rPr>
        <w:t>ANTOTAPA JA TARVITTAESSA ANTOREITTI (ANTOREITIT)</w:t>
      </w:r>
    </w:p>
    <w:p w14:paraId="7CA47207" w14:textId="77777777" w:rsidR="0075643F" w:rsidRPr="00633A41" w:rsidRDefault="0075643F" w:rsidP="0075643F">
      <w:pPr>
        <w:spacing w:line="240" w:lineRule="auto"/>
        <w:rPr>
          <w:noProof/>
          <w:szCs w:val="22"/>
          <w:lang w:val="fi-FI"/>
        </w:rPr>
      </w:pPr>
    </w:p>
    <w:p w14:paraId="556510F6" w14:textId="77777777" w:rsidR="0075643F" w:rsidRPr="00633A41" w:rsidRDefault="00E07997" w:rsidP="0075643F">
      <w:pPr>
        <w:spacing w:line="240" w:lineRule="auto"/>
        <w:rPr>
          <w:lang w:val="fi-FI"/>
        </w:rPr>
      </w:pPr>
      <w:r w:rsidRPr="00633A41">
        <w:rPr>
          <w:noProof/>
          <w:szCs w:val="22"/>
          <w:lang w:val="fi-FI"/>
        </w:rPr>
        <w:t>Lue pakkausseloste ennen käyttöä.</w:t>
      </w:r>
      <w:r w:rsidRPr="00633A41">
        <w:rPr>
          <w:lang w:val="fi-FI"/>
        </w:rPr>
        <w:t xml:space="preserve"> On tärkeää noudattaa kaikkia pakkausselosteen kohdassa ”miten Venclyxto otetaan” kuvattavia ohjeita.</w:t>
      </w:r>
    </w:p>
    <w:p w14:paraId="2148961E" w14:textId="77777777" w:rsidR="0075643F" w:rsidRPr="00633A41" w:rsidRDefault="0075643F" w:rsidP="0075643F">
      <w:pPr>
        <w:spacing w:line="240" w:lineRule="auto"/>
        <w:rPr>
          <w:lang w:val="fi-FI"/>
        </w:rPr>
      </w:pPr>
    </w:p>
    <w:p w14:paraId="78B3D430" w14:textId="77777777" w:rsidR="0075643F" w:rsidRPr="00633A41" w:rsidRDefault="00E07997" w:rsidP="0075643F">
      <w:pPr>
        <w:spacing w:line="240" w:lineRule="auto"/>
        <w:rPr>
          <w:noProof/>
          <w:szCs w:val="22"/>
          <w:lang w:val="fi-FI"/>
        </w:rPr>
      </w:pPr>
      <w:r w:rsidRPr="00633A41">
        <w:rPr>
          <w:lang w:val="fi-FI"/>
        </w:rPr>
        <w:t>Suun kautta.</w:t>
      </w:r>
    </w:p>
    <w:p w14:paraId="25E026BB" w14:textId="77777777" w:rsidR="0075643F" w:rsidRPr="00633A41" w:rsidRDefault="0075643F" w:rsidP="0075643F">
      <w:pPr>
        <w:spacing w:line="240" w:lineRule="auto"/>
        <w:rPr>
          <w:noProof/>
          <w:szCs w:val="22"/>
          <w:lang w:val="fi-FI"/>
        </w:rPr>
      </w:pPr>
    </w:p>
    <w:p w14:paraId="233A9FFD" w14:textId="77777777" w:rsidR="0075643F" w:rsidRPr="00633A41" w:rsidRDefault="0075643F" w:rsidP="0075643F">
      <w:pPr>
        <w:spacing w:line="240" w:lineRule="auto"/>
        <w:rPr>
          <w:noProof/>
          <w:szCs w:val="22"/>
          <w:lang w:val="fi-FI"/>
        </w:rPr>
      </w:pPr>
    </w:p>
    <w:p w14:paraId="1B186E66" w14:textId="77777777" w:rsidR="0075643F" w:rsidRPr="00633A41" w:rsidRDefault="00E07997" w:rsidP="0075643F">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6.</w:t>
      </w:r>
      <w:r w:rsidRPr="00633A41">
        <w:rPr>
          <w:lang w:val="fi-FI"/>
        </w:rPr>
        <w:tab/>
      </w:r>
      <w:r w:rsidRPr="00633A41">
        <w:rPr>
          <w:b/>
          <w:noProof/>
          <w:szCs w:val="22"/>
          <w:lang w:val="fi-FI"/>
        </w:rPr>
        <w:t>ERITYISVAROITUS VALMISTEEN SÄILYTTÄMISESTÄ POISSA LASTEN ULOTTUVILTA JA NÄKYVILTÄ</w:t>
      </w:r>
    </w:p>
    <w:p w14:paraId="13500F75" w14:textId="77777777" w:rsidR="0075643F" w:rsidRPr="00633A41" w:rsidRDefault="0075643F" w:rsidP="0075643F">
      <w:pPr>
        <w:spacing w:line="240" w:lineRule="auto"/>
        <w:rPr>
          <w:noProof/>
          <w:szCs w:val="22"/>
          <w:lang w:val="fi-FI"/>
        </w:rPr>
      </w:pPr>
    </w:p>
    <w:p w14:paraId="016DAB2A" w14:textId="77777777" w:rsidR="0075643F" w:rsidRPr="00633A41" w:rsidRDefault="00E07997" w:rsidP="0075643F">
      <w:pPr>
        <w:spacing w:line="240" w:lineRule="auto"/>
        <w:outlineLvl w:val="0"/>
        <w:rPr>
          <w:noProof/>
          <w:szCs w:val="22"/>
          <w:lang w:val="fi-FI"/>
        </w:rPr>
      </w:pPr>
      <w:r w:rsidRPr="00633A41">
        <w:rPr>
          <w:noProof/>
          <w:szCs w:val="22"/>
          <w:lang w:val="fi-FI"/>
        </w:rPr>
        <w:t>Ei lasten ulottuville eikä näkyville.</w:t>
      </w:r>
    </w:p>
    <w:p w14:paraId="674C0B73" w14:textId="77777777" w:rsidR="0075643F" w:rsidRPr="00633A41" w:rsidRDefault="0075643F" w:rsidP="0075643F">
      <w:pPr>
        <w:spacing w:line="240" w:lineRule="auto"/>
        <w:rPr>
          <w:noProof/>
          <w:szCs w:val="22"/>
          <w:lang w:val="fi-FI"/>
        </w:rPr>
      </w:pPr>
    </w:p>
    <w:p w14:paraId="6B602686" w14:textId="77777777" w:rsidR="0075643F" w:rsidRPr="00633A41" w:rsidRDefault="0075643F" w:rsidP="0075643F">
      <w:pPr>
        <w:spacing w:line="240" w:lineRule="auto"/>
        <w:rPr>
          <w:noProof/>
          <w:szCs w:val="22"/>
          <w:lang w:val="fi-FI"/>
        </w:rPr>
      </w:pPr>
    </w:p>
    <w:p w14:paraId="62B2CFA0" w14:textId="77777777" w:rsidR="0075643F" w:rsidRPr="00633A41" w:rsidRDefault="00E07997" w:rsidP="0075643F">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7.</w:t>
      </w:r>
      <w:r w:rsidRPr="00633A41">
        <w:rPr>
          <w:lang w:val="fi-FI"/>
        </w:rPr>
        <w:tab/>
      </w:r>
      <w:r w:rsidRPr="00633A41">
        <w:rPr>
          <w:b/>
          <w:noProof/>
          <w:szCs w:val="22"/>
          <w:lang w:val="fi-FI"/>
        </w:rPr>
        <w:t>MUU ERITYISVAROITUS (MUUT ERITYISVAROITUKSET), JOS TARPEEN</w:t>
      </w:r>
    </w:p>
    <w:p w14:paraId="00D40B2A" w14:textId="77777777" w:rsidR="0075643F" w:rsidRPr="00633A41" w:rsidRDefault="0075643F" w:rsidP="0075643F">
      <w:pPr>
        <w:spacing w:line="240" w:lineRule="auto"/>
        <w:rPr>
          <w:noProof/>
          <w:szCs w:val="22"/>
          <w:lang w:val="fi-FI"/>
        </w:rPr>
      </w:pPr>
    </w:p>
    <w:p w14:paraId="61BCFC29" w14:textId="77777777" w:rsidR="0075643F" w:rsidRPr="00633A41" w:rsidRDefault="0075643F" w:rsidP="0075643F">
      <w:pPr>
        <w:tabs>
          <w:tab w:val="left" w:pos="749"/>
        </w:tabs>
        <w:spacing w:line="240" w:lineRule="auto"/>
        <w:rPr>
          <w:lang w:val="fi-FI"/>
        </w:rPr>
      </w:pPr>
    </w:p>
    <w:p w14:paraId="2A2289B0" w14:textId="77777777" w:rsidR="0075643F" w:rsidRPr="00633A41" w:rsidRDefault="00E07997" w:rsidP="0075643F">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633A41">
        <w:rPr>
          <w:b/>
          <w:lang w:val="fi-FI"/>
        </w:rPr>
        <w:t>8.</w:t>
      </w:r>
      <w:r w:rsidRPr="00633A41">
        <w:rPr>
          <w:lang w:val="fi-FI"/>
        </w:rPr>
        <w:tab/>
      </w:r>
      <w:r w:rsidRPr="00633A41">
        <w:rPr>
          <w:b/>
          <w:lang w:val="fi-FI"/>
        </w:rPr>
        <w:t>VIIMEINEN KÄYTTÖPÄIVÄMÄÄRÄ</w:t>
      </w:r>
    </w:p>
    <w:p w14:paraId="0A08ED3F" w14:textId="77777777" w:rsidR="0075643F" w:rsidRPr="00633A41" w:rsidRDefault="0075643F" w:rsidP="0075643F">
      <w:pPr>
        <w:spacing w:line="240" w:lineRule="auto"/>
        <w:rPr>
          <w:lang w:val="fi-FI"/>
        </w:rPr>
      </w:pPr>
    </w:p>
    <w:p w14:paraId="1382483B" w14:textId="77777777" w:rsidR="0075643F" w:rsidRPr="00633A41" w:rsidRDefault="00E07997" w:rsidP="0075643F">
      <w:pPr>
        <w:spacing w:line="240" w:lineRule="auto"/>
        <w:rPr>
          <w:lang w:val="fi-FI"/>
        </w:rPr>
      </w:pPr>
      <w:r w:rsidRPr="00633A41">
        <w:rPr>
          <w:lang w:val="fi-FI"/>
        </w:rPr>
        <w:t>EXP</w:t>
      </w:r>
    </w:p>
    <w:p w14:paraId="0819B7B5" w14:textId="77777777" w:rsidR="0075643F" w:rsidRPr="00633A41" w:rsidRDefault="0075643F" w:rsidP="0075643F">
      <w:pPr>
        <w:spacing w:line="240" w:lineRule="auto"/>
        <w:rPr>
          <w:lang w:val="fi-FI"/>
        </w:rPr>
      </w:pPr>
    </w:p>
    <w:p w14:paraId="5DA95E0A" w14:textId="77777777" w:rsidR="0075643F" w:rsidRPr="00633A41" w:rsidRDefault="0075643F" w:rsidP="0075643F">
      <w:pPr>
        <w:spacing w:line="240" w:lineRule="auto"/>
        <w:rPr>
          <w:noProof/>
          <w:szCs w:val="22"/>
          <w:lang w:val="fi-FI"/>
        </w:rPr>
      </w:pPr>
    </w:p>
    <w:p w14:paraId="458983D1" w14:textId="77777777" w:rsidR="0075643F" w:rsidRPr="00633A41" w:rsidRDefault="00E07997" w:rsidP="0075643F">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9.</w:t>
      </w:r>
      <w:r w:rsidRPr="00633A41">
        <w:rPr>
          <w:lang w:val="fi-FI"/>
        </w:rPr>
        <w:tab/>
      </w:r>
      <w:r w:rsidRPr="00633A41">
        <w:rPr>
          <w:b/>
          <w:noProof/>
          <w:szCs w:val="22"/>
          <w:lang w:val="fi-FI"/>
        </w:rPr>
        <w:t>ERITYISET SÄILYTYSOLOSUHTEET</w:t>
      </w:r>
    </w:p>
    <w:p w14:paraId="4792CF21" w14:textId="77777777" w:rsidR="0075643F" w:rsidRPr="00633A41" w:rsidRDefault="0075643F" w:rsidP="0075643F">
      <w:pPr>
        <w:spacing w:line="240" w:lineRule="auto"/>
        <w:rPr>
          <w:noProof/>
          <w:szCs w:val="22"/>
          <w:lang w:val="fi-FI"/>
        </w:rPr>
      </w:pPr>
    </w:p>
    <w:p w14:paraId="6620F589" w14:textId="77777777" w:rsidR="0075643F" w:rsidRPr="00633A41" w:rsidRDefault="0075643F" w:rsidP="0075643F">
      <w:pPr>
        <w:spacing w:line="240" w:lineRule="auto"/>
        <w:ind w:left="567" w:hanging="567"/>
        <w:rPr>
          <w:noProof/>
          <w:szCs w:val="22"/>
          <w:lang w:val="fi-FI"/>
        </w:rPr>
      </w:pPr>
    </w:p>
    <w:p w14:paraId="19786CBA" w14:textId="77777777" w:rsidR="0075643F" w:rsidRPr="00633A41" w:rsidRDefault="00E07997" w:rsidP="0075643F">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fi-FI"/>
        </w:rPr>
      </w:pPr>
      <w:r w:rsidRPr="00633A41">
        <w:rPr>
          <w:b/>
          <w:noProof/>
          <w:szCs w:val="22"/>
          <w:lang w:val="fi-FI"/>
        </w:rPr>
        <w:t>10.</w:t>
      </w:r>
      <w:r w:rsidRPr="00633A41">
        <w:rPr>
          <w:lang w:val="fi-FI"/>
        </w:rPr>
        <w:tab/>
      </w:r>
      <w:r w:rsidRPr="00633A41">
        <w:rPr>
          <w:b/>
          <w:noProof/>
          <w:szCs w:val="22"/>
          <w:lang w:val="fi-FI"/>
        </w:rPr>
        <w:t>ERITYISET VAROTOIMET KÄYTTÄMÄTTÖMIEN LÄÄKEVALMISTEIDEN TAI NIISTÄ PERÄISIN OLEVAN JÄTEMATERIAALIN HÄVITTÄMISEKSI, JOS TARPEEN</w:t>
      </w:r>
    </w:p>
    <w:p w14:paraId="3BEFDAE3" w14:textId="77777777" w:rsidR="0075643F" w:rsidRPr="00633A41" w:rsidRDefault="0075643F" w:rsidP="0075643F">
      <w:pPr>
        <w:spacing w:line="240" w:lineRule="auto"/>
        <w:rPr>
          <w:noProof/>
          <w:szCs w:val="22"/>
          <w:lang w:val="fi-FI"/>
        </w:rPr>
      </w:pPr>
    </w:p>
    <w:p w14:paraId="7BACFC98" w14:textId="77777777" w:rsidR="0075643F" w:rsidRPr="00633A41" w:rsidRDefault="0075643F" w:rsidP="0075643F">
      <w:pPr>
        <w:spacing w:line="240" w:lineRule="auto"/>
        <w:rPr>
          <w:noProof/>
          <w:szCs w:val="22"/>
          <w:lang w:val="fi-FI"/>
        </w:rPr>
      </w:pPr>
    </w:p>
    <w:p w14:paraId="36635405" w14:textId="77777777" w:rsidR="0075643F" w:rsidRPr="00633A41" w:rsidRDefault="00E07997" w:rsidP="0075643F">
      <w:pPr>
        <w:keepNext/>
        <w:pBdr>
          <w:top w:val="single" w:sz="4" w:space="1" w:color="auto"/>
          <w:left w:val="single" w:sz="4" w:space="4" w:color="auto"/>
          <w:bottom w:val="single" w:sz="4" w:space="1" w:color="auto"/>
          <w:right w:val="single" w:sz="4" w:space="4" w:color="auto"/>
        </w:pBdr>
        <w:spacing w:line="240" w:lineRule="auto"/>
        <w:outlineLvl w:val="0"/>
        <w:rPr>
          <w:b/>
          <w:noProof/>
          <w:szCs w:val="22"/>
          <w:lang w:val="fi-FI"/>
        </w:rPr>
      </w:pPr>
      <w:r w:rsidRPr="00633A41">
        <w:rPr>
          <w:b/>
          <w:noProof/>
          <w:szCs w:val="22"/>
          <w:lang w:val="fi-FI"/>
        </w:rPr>
        <w:t>11.</w:t>
      </w:r>
      <w:r w:rsidRPr="00633A41">
        <w:rPr>
          <w:lang w:val="fi-FI"/>
        </w:rPr>
        <w:tab/>
      </w:r>
      <w:r w:rsidRPr="00633A41">
        <w:rPr>
          <w:b/>
          <w:noProof/>
          <w:szCs w:val="22"/>
          <w:lang w:val="fi-FI"/>
        </w:rPr>
        <w:t>MYYNTILUVAN HALTIJAN NIMI JA OSOITE</w:t>
      </w:r>
    </w:p>
    <w:p w14:paraId="1B9B26F3" w14:textId="77777777" w:rsidR="0075643F" w:rsidRPr="00633A41" w:rsidRDefault="0075643F" w:rsidP="0075643F">
      <w:pPr>
        <w:keepNext/>
        <w:spacing w:line="240" w:lineRule="auto"/>
        <w:rPr>
          <w:noProof/>
          <w:szCs w:val="22"/>
          <w:lang w:val="fi-FI"/>
        </w:rPr>
      </w:pPr>
    </w:p>
    <w:p w14:paraId="2A31F7AB" w14:textId="77777777" w:rsidR="0075643F" w:rsidRPr="00633A41" w:rsidRDefault="00E07997" w:rsidP="0075643F">
      <w:pPr>
        <w:keepNext/>
        <w:autoSpaceDE w:val="0"/>
        <w:autoSpaceDN w:val="0"/>
        <w:adjustRightInd w:val="0"/>
        <w:spacing w:line="240" w:lineRule="atLeast"/>
        <w:rPr>
          <w:szCs w:val="22"/>
          <w:lang w:val="fi-FI"/>
        </w:rPr>
      </w:pPr>
      <w:r w:rsidRPr="00633A41">
        <w:rPr>
          <w:szCs w:val="22"/>
          <w:lang w:val="fi-FI"/>
        </w:rPr>
        <w:t>AbbVie Deutschland GmbH &amp; Co. KG</w:t>
      </w:r>
    </w:p>
    <w:p w14:paraId="59F72839" w14:textId="77777777" w:rsidR="0075643F" w:rsidRPr="00633A41" w:rsidRDefault="00E07997" w:rsidP="0075643F">
      <w:pPr>
        <w:keepNext/>
        <w:autoSpaceDE w:val="0"/>
        <w:autoSpaceDN w:val="0"/>
        <w:adjustRightInd w:val="0"/>
        <w:spacing w:line="240" w:lineRule="atLeast"/>
        <w:rPr>
          <w:szCs w:val="22"/>
          <w:lang w:val="fi-FI"/>
        </w:rPr>
      </w:pPr>
      <w:r w:rsidRPr="00633A41">
        <w:rPr>
          <w:szCs w:val="22"/>
          <w:lang w:val="fi-FI"/>
        </w:rPr>
        <w:t>Knollstrasse</w:t>
      </w:r>
    </w:p>
    <w:p w14:paraId="79CEE905" w14:textId="77777777" w:rsidR="0075643F" w:rsidRPr="00633A41" w:rsidRDefault="00E07997" w:rsidP="0075643F">
      <w:pPr>
        <w:keepNext/>
        <w:autoSpaceDE w:val="0"/>
        <w:autoSpaceDN w:val="0"/>
        <w:adjustRightInd w:val="0"/>
        <w:spacing w:line="240" w:lineRule="atLeast"/>
        <w:rPr>
          <w:szCs w:val="22"/>
          <w:lang w:val="fi-FI"/>
        </w:rPr>
      </w:pPr>
      <w:r w:rsidRPr="00633A41">
        <w:rPr>
          <w:szCs w:val="22"/>
          <w:lang w:val="fi-FI"/>
        </w:rPr>
        <w:t>67061 Ludwigshafen</w:t>
      </w:r>
    </w:p>
    <w:p w14:paraId="11CE6E9D" w14:textId="77777777" w:rsidR="0075643F" w:rsidRPr="00633A41" w:rsidRDefault="00E07997" w:rsidP="0075643F">
      <w:pPr>
        <w:keepNext/>
        <w:spacing w:line="240" w:lineRule="auto"/>
        <w:rPr>
          <w:noProof/>
          <w:szCs w:val="22"/>
          <w:lang w:val="fi-FI"/>
        </w:rPr>
      </w:pPr>
      <w:r w:rsidRPr="00633A41">
        <w:rPr>
          <w:szCs w:val="22"/>
          <w:lang w:val="fi-FI"/>
        </w:rPr>
        <w:t>Saksa</w:t>
      </w:r>
    </w:p>
    <w:p w14:paraId="37763203" w14:textId="77777777" w:rsidR="0075643F" w:rsidRPr="00633A41" w:rsidRDefault="0075643F" w:rsidP="0075643F">
      <w:pPr>
        <w:spacing w:line="240" w:lineRule="auto"/>
        <w:rPr>
          <w:noProof/>
          <w:szCs w:val="22"/>
          <w:lang w:val="fi-FI"/>
        </w:rPr>
      </w:pPr>
    </w:p>
    <w:p w14:paraId="4C6960AD" w14:textId="77777777" w:rsidR="0075643F" w:rsidRPr="00633A41" w:rsidRDefault="0075643F" w:rsidP="0075643F">
      <w:pPr>
        <w:spacing w:line="240" w:lineRule="auto"/>
        <w:rPr>
          <w:noProof/>
          <w:szCs w:val="22"/>
          <w:lang w:val="fi-FI"/>
        </w:rPr>
      </w:pPr>
    </w:p>
    <w:p w14:paraId="01AEA08C" w14:textId="77777777" w:rsidR="0075643F" w:rsidRPr="00633A41" w:rsidRDefault="00E07997" w:rsidP="0075643F">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12.</w:t>
      </w:r>
      <w:r w:rsidRPr="00633A41">
        <w:rPr>
          <w:lang w:val="fi-FI"/>
        </w:rPr>
        <w:tab/>
      </w:r>
      <w:r w:rsidRPr="00633A41">
        <w:rPr>
          <w:b/>
          <w:noProof/>
          <w:szCs w:val="22"/>
          <w:lang w:val="fi-FI"/>
        </w:rPr>
        <w:t xml:space="preserve">MYYNTILUVAN NUMERO(T) </w:t>
      </w:r>
    </w:p>
    <w:p w14:paraId="2351CA37" w14:textId="77777777" w:rsidR="0075643F" w:rsidRPr="00633A41" w:rsidRDefault="0075643F" w:rsidP="0075643F">
      <w:pPr>
        <w:spacing w:line="240" w:lineRule="auto"/>
        <w:rPr>
          <w:noProof/>
          <w:szCs w:val="22"/>
          <w:lang w:val="fi-FI"/>
        </w:rPr>
      </w:pPr>
    </w:p>
    <w:p w14:paraId="13C77208" w14:textId="0AFF6ADC" w:rsidR="0075643F" w:rsidRPr="00633A41" w:rsidRDefault="00E07997" w:rsidP="0075643F">
      <w:pPr>
        <w:spacing w:line="240" w:lineRule="auto"/>
        <w:rPr>
          <w:noProof/>
          <w:szCs w:val="22"/>
          <w:lang w:val="fi-FI"/>
        </w:rPr>
      </w:pPr>
      <w:r w:rsidRPr="00633A41">
        <w:rPr>
          <w:color w:val="000000"/>
          <w:lang w:val="fi-FI"/>
        </w:rPr>
        <w:t>EU/1/16/1138/008</w:t>
      </w:r>
    </w:p>
    <w:p w14:paraId="656E6369" w14:textId="77777777" w:rsidR="0075643F" w:rsidRPr="00633A41" w:rsidRDefault="0075643F" w:rsidP="0075643F">
      <w:pPr>
        <w:spacing w:line="240" w:lineRule="auto"/>
        <w:rPr>
          <w:noProof/>
          <w:szCs w:val="22"/>
          <w:lang w:val="fi-FI"/>
        </w:rPr>
      </w:pPr>
    </w:p>
    <w:p w14:paraId="56E8B06C" w14:textId="77777777" w:rsidR="0075643F" w:rsidRPr="00633A41" w:rsidRDefault="0075643F" w:rsidP="0075643F">
      <w:pPr>
        <w:spacing w:line="240" w:lineRule="auto"/>
        <w:rPr>
          <w:noProof/>
          <w:szCs w:val="22"/>
          <w:lang w:val="fi-FI"/>
        </w:rPr>
      </w:pPr>
    </w:p>
    <w:p w14:paraId="37C5140C" w14:textId="77777777" w:rsidR="0075643F" w:rsidRPr="00633A41" w:rsidRDefault="00E07997" w:rsidP="0075643F">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13.</w:t>
      </w:r>
      <w:r w:rsidRPr="00633A41">
        <w:rPr>
          <w:lang w:val="fi-FI"/>
        </w:rPr>
        <w:tab/>
      </w:r>
      <w:r w:rsidRPr="00633A41">
        <w:rPr>
          <w:b/>
          <w:noProof/>
          <w:szCs w:val="22"/>
          <w:lang w:val="fi-FI"/>
        </w:rPr>
        <w:t>ERÄNUMERO</w:t>
      </w:r>
    </w:p>
    <w:p w14:paraId="1E9EF105" w14:textId="77777777" w:rsidR="0075643F" w:rsidRPr="00633A41" w:rsidRDefault="0075643F" w:rsidP="0075643F">
      <w:pPr>
        <w:spacing w:line="240" w:lineRule="auto"/>
        <w:rPr>
          <w:i/>
          <w:noProof/>
          <w:szCs w:val="22"/>
          <w:lang w:val="fi-FI"/>
        </w:rPr>
      </w:pPr>
    </w:p>
    <w:p w14:paraId="52910C6E" w14:textId="77777777" w:rsidR="0075643F" w:rsidRPr="00633A41" w:rsidRDefault="00E07997" w:rsidP="0075643F">
      <w:pPr>
        <w:spacing w:line="240" w:lineRule="auto"/>
        <w:rPr>
          <w:noProof/>
          <w:szCs w:val="22"/>
          <w:lang w:val="fi-FI"/>
        </w:rPr>
      </w:pPr>
      <w:r w:rsidRPr="00633A41">
        <w:rPr>
          <w:noProof/>
          <w:szCs w:val="22"/>
          <w:lang w:val="fi-FI"/>
        </w:rPr>
        <w:t>Lot</w:t>
      </w:r>
    </w:p>
    <w:p w14:paraId="2196B9F8" w14:textId="77777777" w:rsidR="0075643F" w:rsidRPr="00633A41" w:rsidRDefault="0075643F" w:rsidP="0075643F">
      <w:pPr>
        <w:spacing w:line="240" w:lineRule="auto"/>
        <w:rPr>
          <w:noProof/>
          <w:szCs w:val="22"/>
          <w:lang w:val="fi-FI"/>
        </w:rPr>
      </w:pPr>
    </w:p>
    <w:p w14:paraId="2E69290D" w14:textId="77777777" w:rsidR="0075643F" w:rsidRPr="00633A41" w:rsidRDefault="0075643F" w:rsidP="0075643F">
      <w:pPr>
        <w:spacing w:line="240" w:lineRule="auto"/>
        <w:rPr>
          <w:noProof/>
          <w:szCs w:val="22"/>
          <w:lang w:val="fi-FI"/>
        </w:rPr>
      </w:pPr>
    </w:p>
    <w:p w14:paraId="135895EB" w14:textId="77777777" w:rsidR="0075643F" w:rsidRPr="00633A41" w:rsidRDefault="00E07997" w:rsidP="0075643F">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14.</w:t>
      </w:r>
      <w:r w:rsidRPr="00633A41">
        <w:rPr>
          <w:lang w:val="fi-FI"/>
        </w:rPr>
        <w:tab/>
      </w:r>
      <w:r w:rsidRPr="00633A41">
        <w:rPr>
          <w:b/>
          <w:noProof/>
          <w:szCs w:val="22"/>
          <w:lang w:val="fi-FI"/>
        </w:rPr>
        <w:t>YLEINEN TOIMITTAMISLUOKITTELU</w:t>
      </w:r>
    </w:p>
    <w:p w14:paraId="487C02B5" w14:textId="77777777" w:rsidR="0075643F" w:rsidRPr="00633A41" w:rsidRDefault="0075643F" w:rsidP="0075643F">
      <w:pPr>
        <w:spacing w:line="240" w:lineRule="auto"/>
        <w:rPr>
          <w:i/>
          <w:noProof/>
          <w:szCs w:val="22"/>
          <w:lang w:val="fi-FI"/>
        </w:rPr>
      </w:pPr>
    </w:p>
    <w:p w14:paraId="5880A548" w14:textId="77777777" w:rsidR="0075643F" w:rsidRPr="00633A41" w:rsidRDefault="0075643F" w:rsidP="0075643F">
      <w:pPr>
        <w:spacing w:line="240" w:lineRule="auto"/>
        <w:rPr>
          <w:noProof/>
          <w:szCs w:val="22"/>
          <w:lang w:val="fi-FI"/>
        </w:rPr>
      </w:pPr>
    </w:p>
    <w:p w14:paraId="5A519897" w14:textId="77777777" w:rsidR="0075643F" w:rsidRPr="00633A41" w:rsidRDefault="00E07997" w:rsidP="0075643F">
      <w:pPr>
        <w:pBdr>
          <w:top w:val="single" w:sz="4" w:space="2"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15.</w:t>
      </w:r>
      <w:r w:rsidRPr="00633A41">
        <w:rPr>
          <w:lang w:val="fi-FI"/>
        </w:rPr>
        <w:tab/>
      </w:r>
      <w:r w:rsidRPr="00633A41">
        <w:rPr>
          <w:b/>
          <w:noProof/>
          <w:szCs w:val="22"/>
          <w:lang w:val="fi-FI"/>
        </w:rPr>
        <w:t>KÄYTTÖOHJEET</w:t>
      </w:r>
    </w:p>
    <w:p w14:paraId="0757C61B" w14:textId="77777777" w:rsidR="0075643F" w:rsidRPr="00633A41" w:rsidRDefault="0075643F" w:rsidP="0075643F">
      <w:pPr>
        <w:spacing w:line="240" w:lineRule="auto"/>
        <w:rPr>
          <w:noProof/>
          <w:szCs w:val="22"/>
          <w:lang w:val="fi-FI"/>
        </w:rPr>
      </w:pPr>
    </w:p>
    <w:p w14:paraId="4D57A6D7" w14:textId="77777777" w:rsidR="0075643F" w:rsidRPr="00633A41" w:rsidRDefault="0075643F" w:rsidP="0075643F">
      <w:pPr>
        <w:spacing w:line="240" w:lineRule="auto"/>
        <w:rPr>
          <w:noProof/>
          <w:szCs w:val="22"/>
          <w:lang w:val="fi-FI"/>
        </w:rPr>
      </w:pPr>
    </w:p>
    <w:p w14:paraId="36A86650" w14:textId="77777777" w:rsidR="0075643F" w:rsidRPr="00633A41" w:rsidRDefault="00E07997" w:rsidP="0075643F">
      <w:pPr>
        <w:pBdr>
          <w:top w:val="single" w:sz="4" w:space="1" w:color="auto"/>
          <w:left w:val="single" w:sz="4" w:space="4" w:color="auto"/>
          <w:bottom w:val="single" w:sz="4" w:space="0" w:color="auto"/>
          <w:right w:val="single" w:sz="4" w:space="4" w:color="auto"/>
        </w:pBdr>
        <w:spacing w:line="240" w:lineRule="auto"/>
        <w:rPr>
          <w:noProof/>
          <w:szCs w:val="22"/>
          <w:lang w:val="fi-FI"/>
        </w:rPr>
      </w:pPr>
      <w:r w:rsidRPr="00633A41">
        <w:rPr>
          <w:b/>
          <w:noProof/>
          <w:szCs w:val="22"/>
          <w:lang w:val="fi-FI"/>
        </w:rPr>
        <w:t>16.</w:t>
      </w:r>
      <w:r w:rsidRPr="00633A41">
        <w:rPr>
          <w:lang w:val="fi-FI"/>
        </w:rPr>
        <w:tab/>
      </w:r>
      <w:r w:rsidRPr="00633A41">
        <w:rPr>
          <w:b/>
          <w:noProof/>
          <w:szCs w:val="22"/>
          <w:lang w:val="fi-FI"/>
        </w:rPr>
        <w:t>TIEDOT PISTEKIRJOITUKSELLA</w:t>
      </w:r>
    </w:p>
    <w:p w14:paraId="7569ED97" w14:textId="77777777" w:rsidR="0075643F" w:rsidRPr="00633A41" w:rsidRDefault="0075643F" w:rsidP="0075643F">
      <w:pPr>
        <w:spacing w:line="240" w:lineRule="auto"/>
        <w:rPr>
          <w:noProof/>
          <w:szCs w:val="22"/>
          <w:lang w:val="fi-FI"/>
        </w:rPr>
      </w:pPr>
    </w:p>
    <w:p w14:paraId="7BCCB496" w14:textId="77777777" w:rsidR="0075643F" w:rsidRPr="00633A41" w:rsidRDefault="00E07997" w:rsidP="0075643F">
      <w:pPr>
        <w:rPr>
          <w:lang w:val="fi-FI"/>
        </w:rPr>
      </w:pPr>
      <w:r w:rsidRPr="00633A41">
        <w:rPr>
          <w:lang w:val="fi-FI"/>
        </w:rPr>
        <w:t>venclyxto 100 mg</w:t>
      </w:r>
    </w:p>
    <w:p w14:paraId="7738CCB5" w14:textId="77777777" w:rsidR="0075643F" w:rsidRPr="00633A41" w:rsidRDefault="0075643F" w:rsidP="0075643F">
      <w:pPr>
        <w:spacing w:line="240" w:lineRule="auto"/>
        <w:outlineLvl w:val="0"/>
        <w:rPr>
          <w:bCs/>
          <w:noProof/>
          <w:szCs w:val="22"/>
          <w:lang w:val="fi-FI"/>
        </w:rPr>
      </w:pPr>
    </w:p>
    <w:p w14:paraId="59124373" w14:textId="77777777" w:rsidR="0075643F" w:rsidRPr="00633A41" w:rsidRDefault="0075643F" w:rsidP="0075643F">
      <w:pPr>
        <w:spacing w:line="240" w:lineRule="auto"/>
        <w:outlineLvl w:val="0"/>
        <w:rPr>
          <w:bCs/>
          <w:noProof/>
          <w:szCs w:val="22"/>
          <w:lang w:val="fi-FI"/>
        </w:rPr>
      </w:pPr>
    </w:p>
    <w:p w14:paraId="2CB26AD2" w14:textId="77777777" w:rsidR="0075643F" w:rsidRPr="00633A41" w:rsidRDefault="00E07997" w:rsidP="0075643F">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17.</w:t>
      </w:r>
      <w:r w:rsidRPr="00633A41">
        <w:rPr>
          <w:lang w:val="fi-FI"/>
        </w:rPr>
        <w:tab/>
      </w:r>
      <w:r w:rsidRPr="00633A41">
        <w:rPr>
          <w:b/>
          <w:noProof/>
          <w:lang w:val="fi-FI"/>
        </w:rPr>
        <w:t>YKSILÖLLINEN TUNNISTE – 2D-VIIVAKOODI</w:t>
      </w:r>
    </w:p>
    <w:p w14:paraId="53B8BE2C" w14:textId="77777777" w:rsidR="0075643F" w:rsidRPr="00633A41" w:rsidRDefault="0075643F" w:rsidP="0075643F">
      <w:pPr>
        <w:tabs>
          <w:tab w:val="clear" w:pos="567"/>
        </w:tabs>
        <w:spacing w:line="240" w:lineRule="auto"/>
        <w:rPr>
          <w:noProof/>
          <w:lang w:val="fi-FI"/>
        </w:rPr>
      </w:pPr>
    </w:p>
    <w:p w14:paraId="71648D8D" w14:textId="77777777" w:rsidR="0075643F" w:rsidRPr="00633A41" w:rsidRDefault="00E07997" w:rsidP="0075643F">
      <w:pPr>
        <w:spacing w:line="240" w:lineRule="auto"/>
        <w:rPr>
          <w:noProof/>
          <w:szCs w:val="22"/>
          <w:shd w:val="clear" w:color="auto" w:fill="CCCCCC"/>
          <w:lang w:val="fi-FI"/>
        </w:rPr>
      </w:pPr>
      <w:r>
        <w:rPr>
          <w:highlight w:val="lightGray"/>
          <w:lang w:val="fi-FI"/>
        </w:rPr>
        <w:t>2D-viivakoodi, joka sisältää yksilöllisen tunnisteen.</w:t>
      </w:r>
    </w:p>
    <w:p w14:paraId="399745D2" w14:textId="77777777" w:rsidR="0075643F" w:rsidRPr="00633A41" w:rsidRDefault="0075643F" w:rsidP="0075643F">
      <w:pPr>
        <w:tabs>
          <w:tab w:val="clear" w:pos="567"/>
        </w:tabs>
        <w:spacing w:line="240" w:lineRule="auto"/>
        <w:rPr>
          <w:noProof/>
          <w:lang w:val="fi-FI"/>
        </w:rPr>
      </w:pPr>
    </w:p>
    <w:p w14:paraId="7B5E5CD5" w14:textId="77777777" w:rsidR="0075643F" w:rsidRPr="00633A41" w:rsidRDefault="0075643F" w:rsidP="0075643F">
      <w:pPr>
        <w:tabs>
          <w:tab w:val="clear" w:pos="567"/>
        </w:tabs>
        <w:spacing w:line="240" w:lineRule="auto"/>
        <w:rPr>
          <w:noProof/>
          <w:lang w:val="fi-FI"/>
        </w:rPr>
      </w:pPr>
    </w:p>
    <w:p w14:paraId="6E1C4585" w14:textId="77777777" w:rsidR="0075643F" w:rsidRPr="00633A41" w:rsidRDefault="00E07997" w:rsidP="0075643F">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18.</w:t>
      </w:r>
      <w:r w:rsidRPr="00633A41">
        <w:rPr>
          <w:lang w:val="fi-FI"/>
        </w:rPr>
        <w:tab/>
      </w:r>
      <w:r w:rsidRPr="00633A41">
        <w:rPr>
          <w:b/>
          <w:noProof/>
          <w:lang w:val="fi-FI"/>
        </w:rPr>
        <w:t>YKSILÖLLINEN TUNNISTE – LUETTAVISSA OLEVAT TIEDOT</w:t>
      </w:r>
    </w:p>
    <w:p w14:paraId="4DA4001E" w14:textId="77777777" w:rsidR="0075643F" w:rsidRPr="00633A41" w:rsidRDefault="0075643F" w:rsidP="0075643F">
      <w:pPr>
        <w:tabs>
          <w:tab w:val="clear" w:pos="567"/>
        </w:tabs>
        <w:spacing w:line="240" w:lineRule="auto"/>
        <w:rPr>
          <w:noProof/>
          <w:lang w:val="fi-FI"/>
        </w:rPr>
      </w:pPr>
    </w:p>
    <w:p w14:paraId="27A56208" w14:textId="77777777" w:rsidR="0075643F" w:rsidRPr="00633A41" w:rsidRDefault="00E07997" w:rsidP="0075643F">
      <w:pPr>
        <w:spacing w:line="240" w:lineRule="auto"/>
        <w:rPr>
          <w:szCs w:val="22"/>
          <w:lang w:val="fi-FI"/>
        </w:rPr>
      </w:pPr>
      <w:r w:rsidRPr="00633A41">
        <w:rPr>
          <w:szCs w:val="22"/>
          <w:lang w:val="fi-FI"/>
        </w:rPr>
        <w:t>PC</w:t>
      </w:r>
    </w:p>
    <w:p w14:paraId="0EAE8C4D" w14:textId="77777777" w:rsidR="0075643F" w:rsidRPr="00633A41" w:rsidRDefault="00E07997" w:rsidP="0075643F">
      <w:pPr>
        <w:spacing w:line="240" w:lineRule="auto"/>
        <w:rPr>
          <w:szCs w:val="22"/>
          <w:lang w:val="fi-FI"/>
        </w:rPr>
      </w:pPr>
      <w:r w:rsidRPr="00633A41">
        <w:rPr>
          <w:szCs w:val="22"/>
          <w:lang w:val="fi-FI"/>
        </w:rPr>
        <w:t>SN</w:t>
      </w:r>
    </w:p>
    <w:p w14:paraId="59490CB6" w14:textId="1F957A9C" w:rsidR="007D3BDA" w:rsidRDefault="00E07997" w:rsidP="0075643F">
      <w:pPr>
        <w:spacing w:line="240" w:lineRule="auto"/>
        <w:rPr>
          <w:szCs w:val="22"/>
          <w:highlight w:val="lightGray"/>
          <w:lang w:val="fi-FI"/>
        </w:rPr>
      </w:pPr>
      <w:r>
        <w:rPr>
          <w:szCs w:val="22"/>
          <w:highlight w:val="lightGray"/>
          <w:lang w:val="fi-FI"/>
        </w:rPr>
        <w:t>NN</w:t>
      </w:r>
    </w:p>
    <w:p w14:paraId="1F4A9BD5" w14:textId="77777777" w:rsidR="007D3BDA" w:rsidRPr="00633A41" w:rsidRDefault="00E07997" w:rsidP="007D3BDA">
      <w:pPr>
        <w:pBdr>
          <w:top w:val="single" w:sz="4" w:space="1" w:color="auto"/>
          <w:left w:val="single" w:sz="4" w:space="4" w:color="auto"/>
          <w:bottom w:val="single" w:sz="4" w:space="1" w:color="auto"/>
          <w:right w:val="single" w:sz="4" w:space="4" w:color="auto"/>
        </w:pBdr>
        <w:spacing w:line="240" w:lineRule="auto"/>
        <w:rPr>
          <w:b/>
          <w:noProof/>
          <w:szCs w:val="22"/>
          <w:lang w:val="fi-FI"/>
        </w:rPr>
      </w:pPr>
      <w:r>
        <w:rPr>
          <w:szCs w:val="22"/>
          <w:highlight w:val="lightGray"/>
          <w:lang w:val="fi-FI"/>
        </w:rPr>
        <w:br w:type="page"/>
      </w:r>
      <w:r w:rsidRPr="00633A41">
        <w:rPr>
          <w:b/>
          <w:noProof/>
          <w:szCs w:val="22"/>
          <w:lang w:val="fi-FI"/>
        </w:rPr>
        <w:lastRenderedPageBreak/>
        <w:t xml:space="preserve">SISÄPAKKAUKSESSA ON OLTAVA SEURAAVAT MERKINNÄT </w:t>
      </w:r>
    </w:p>
    <w:p w14:paraId="0C48F414" w14:textId="77777777" w:rsidR="007D3BDA" w:rsidRPr="00633A41" w:rsidRDefault="007D3BDA" w:rsidP="007D3BDA">
      <w:pPr>
        <w:pBdr>
          <w:top w:val="single" w:sz="4" w:space="1" w:color="auto"/>
          <w:left w:val="single" w:sz="4" w:space="4" w:color="auto"/>
          <w:bottom w:val="single" w:sz="4" w:space="1" w:color="auto"/>
          <w:right w:val="single" w:sz="4" w:space="4" w:color="auto"/>
        </w:pBdr>
        <w:spacing w:line="240" w:lineRule="auto"/>
        <w:rPr>
          <w:noProof/>
          <w:szCs w:val="22"/>
          <w:lang w:val="fi-FI"/>
        </w:rPr>
      </w:pPr>
    </w:p>
    <w:p w14:paraId="65C8517F" w14:textId="5AA4C091" w:rsidR="007D3BDA" w:rsidRPr="00633A41" w:rsidRDefault="00E07997" w:rsidP="007D3BDA">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sidRPr="00633A41">
        <w:rPr>
          <w:b/>
          <w:noProof/>
          <w:szCs w:val="22"/>
          <w:lang w:val="fi-FI"/>
        </w:rPr>
        <w:t>Pu</w:t>
      </w:r>
      <w:r w:rsidR="002040F7" w:rsidRPr="00633A41">
        <w:rPr>
          <w:b/>
          <w:noProof/>
          <w:szCs w:val="22"/>
          <w:lang w:val="fi-FI"/>
        </w:rPr>
        <w:t>llon</w:t>
      </w:r>
      <w:r w:rsidR="0033229B" w:rsidRPr="00633A41">
        <w:rPr>
          <w:b/>
          <w:noProof/>
          <w:szCs w:val="22"/>
          <w:lang w:val="fi-FI"/>
        </w:rPr>
        <w:t xml:space="preserve"> </w:t>
      </w:r>
      <w:r w:rsidR="00B850EA" w:rsidRPr="00633A41">
        <w:rPr>
          <w:b/>
          <w:noProof/>
          <w:szCs w:val="22"/>
          <w:lang w:val="fi-FI"/>
        </w:rPr>
        <w:t>E</w:t>
      </w:r>
      <w:r w:rsidRPr="00633A41">
        <w:rPr>
          <w:b/>
          <w:noProof/>
          <w:szCs w:val="22"/>
          <w:lang w:val="fi-FI"/>
        </w:rPr>
        <w:t>tiketti</w:t>
      </w:r>
    </w:p>
    <w:p w14:paraId="50EB51BF" w14:textId="77777777" w:rsidR="007D3BDA" w:rsidRPr="00633A41" w:rsidRDefault="007D3BDA" w:rsidP="007D3BDA">
      <w:pPr>
        <w:spacing w:line="240" w:lineRule="auto"/>
        <w:rPr>
          <w:noProof/>
          <w:szCs w:val="22"/>
          <w:lang w:val="fi-FI"/>
        </w:rPr>
      </w:pPr>
    </w:p>
    <w:p w14:paraId="6EABF9B4" w14:textId="77777777" w:rsidR="007D3BDA" w:rsidRPr="00633A41" w:rsidRDefault="007D3BDA" w:rsidP="007D3BDA">
      <w:pPr>
        <w:spacing w:line="240" w:lineRule="auto"/>
        <w:rPr>
          <w:noProof/>
          <w:szCs w:val="22"/>
          <w:lang w:val="fi-FI"/>
        </w:rPr>
      </w:pPr>
    </w:p>
    <w:p w14:paraId="56976F1E" w14:textId="77777777" w:rsidR="007D3BDA" w:rsidRPr="00633A41" w:rsidRDefault="00E07997" w:rsidP="007D3BDA">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633A41">
        <w:rPr>
          <w:b/>
          <w:lang w:val="fi-FI"/>
        </w:rPr>
        <w:t>1.</w:t>
      </w:r>
      <w:r w:rsidRPr="00633A41">
        <w:rPr>
          <w:lang w:val="fi-FI"/>
        </w:rPr>
        <w:tab/>
      </w:r>
      <w:r w:rsidRPr="00633A41">
        <w:rPr>
          <w:b/>
          <w:lang w:val="fi-FI"/>
        </w:rPr>
        <w:t>LÄÄKEVALMISTEEN NIMI</w:t>
      </w:r>
    </w:p>
    <w:p w14:paraId="0A8EAE24" w14:textId="77777777" w:rsidR="007D3BDA" w:rsidRPr="00633A41" w:rsidRDefault="007D3BDA" w:rsidP="007D3BDA">
      <w:pPr>
        <w:spacing w:line="240" w:lineRule="auto"/>
        <w:rPr>
          <w:noProof/>
          <w:szCs w:val="22"/>
          <w:lang w:val="fi-FI"/>
        </w:rPr>
      </w:pPr>
    </w:p>
    <w:p w14:paraId="1EBB3F32" w14:textId="77777777" w:rsidR="007D3BDA" w:rsidRPr="00633A41" w:rsidRDefault="00E07997" w:rsidP="007D3BDA">
      <w:pPr>
        <w:spacing w:line="240" w:lineRule="auto"/>
        <w:rPr>
          <w:noProof/>
          <w:szCs w:val="22"/>
          <w:lang w:val="fi-FI"/>
        </w:rPr>
      </w:pPr>
      <w:r w:rsidRPr="00633A41">
        <w:rPr>
          <w:noProof/>
          <w:szCs w:val="22"/>
          <w:lang w:val="fi-FI"/>
        </w:rPr>
        <w:t>Venclyxto 100 mg kalvopäällysteiset tabletit</w:t>
      </w:r>
    </w:p>
    <w:p w14:paraId="107429C6" w14:textId="77777777" w:rsidR="007D3BDA" w:rsidRPr="00633A41" w:rsidRDefault="00E07997" w:rsidP="007D3BDA">
      <w:pPr>
        <w:spacing w:line="240" w:lineRule="auto"/>
        <w:rPr>
          <w:b/>
          <w:szCs w:val="22"/>
          <w:lang w:val="fi-FI"/>
        </w:rPr>
      </w:pPr>
      <w:r w:rsidRPr="00633A41">
        <w:rPr>
          <w:noProof/>
          <w:szCs w:val="22"/>
          <w:lang w:val="fi-FI"/>
        </w:rPr>
        <w:t>venetoklaksi</w:t>
      </w:r>
    </w:p>
    <w:p w14:paraId="537344C7" w14:textId="77777777" w:rsidR="007D3BDA" w:rsidRPr="00633A41" w:rsidRDefault="007D3BDA" w:rsidP="007D3BDA">
      <w:pPr>
        <w:spacing w:line="240" w:lineRule="auto"/>
        <w:rPr>
          <w:noProof/>
          <w:szCs w:val="22"/>
          <w:lang w:val="fi-FI"/>
        </w:rPr>
      </w:pPr>
    </w:p>
    <w:p w14:paraId="08227ACF" w14:textId="77777777" w:rsidR="007D3BDA" w:rsidRPr="00633A41" w:rsidRDefault="007D3BDA" w:rsidP="007D3BDA">
      <w:pPr>
        <w:spacing w:line="240" w:lineRule="auto"/>
        <w:rPr>
          <w:noProof/>
          <w:szCs w:val="22"/>
          <w:lang w:val="fi-FI"/>
        </w:rPr>
      </w:pPr>
    </w:p>
    <w:p w14:paraId="2DCE1BFC" w14:textId="77777777" w:rsidR="007D3BDA" w:rsidRPr="00633A41" w:rsidRDefault="00E07997" w:rsidP="007D3BD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fi-FI"/>
        </w:rPr>
      </w:pPr>
      <w:r w:rsidRPr="00633A41">
        <w:rPr>
          <w:b/>
          <w:noProof/>
          <w:szCs w:val="22"/>
          <w:lang w:val="fi-FI"/>
        </w:rPr>
        <w:t>2.</w:t>
      </w:r>
      <w:r w:rsidRPr="00633A41">
        <w:rPr>
          <w:lang w:val="fi-FI"/>
        </w:rPr>
        <w:tab/>
      </w:r>
      <w:r w:rsidRPr="00633A41">
        <w:rPr>
          <w:b/>
          <w:noProof/>
          <w:szCs w:val="22"/>
          <w:lang w:val="fi-FI"/>
        </w:rPr>
        <w:t>VAIKUTTAVA(T) AINE(ET)</w:t>
      </w:r>
    </w:p>
    <w:p w14:paraId="571462A5" w14:textId="77777777" w:rsidR="007D3BDA" w:rsidRPr="00633A41" w:rsidRDefault="007D3BDA" w:rsidP="007D3BDA">
      <w:pPr>
        <w:spacing w:line="240" w:lineRule="auto"/>
        <w:rPr>
          <w:noProof/>
          <w:szCs w:val="22"/>
          <w:lang w:val="fi-FI"/>
        </w:rPr>
      </w:pPr>
    </w:p>
    <w:p w14:paraId="44193473" w14:textId="77777777" w:rsidR="007D3BDA" w:rsidRPr="00633A41" w:rsidRDefault="00E07997" w:rsidP="007D3BDA">
      <w:pPr>
        <w:spacing w:line="240" w:lineRule="auto"/>
        <w:rPr>
          <w:noProof/>
          <w:szCs w:val="22"/>
          <w:lang w:val="fi-FI"/>
        </w:rPr>
      </w:pPr>
      <w:r w:rsidRPr="00633A41">
        <w:rPr>
          <w:lang w:val="fi-FI"/>
        </w:rPr>
        <w:t>Yksi kalvopäällysteinen tabletti sisältää 100 mg venetoklaksia</w:t>
      </w:r>
    </w:p>
    <w:p w14:paraId="15FDF7D2" w14:textId="77777777" w:rsidR="007D3BDA" w:rsidRPr="00633A41" w:rsidRDefault="007D3BDA" w:rsidP="007D3BDA">
      <w:pPr>
        <w:spacing w:line="240" w:lineRule="auto"/>
        <w:rPr>
          <w:noProof/>
          <w:szCs w:val="22"/>
          <w:lang w:val="fi-FI"/>
        </w:rPr>
      </w:pPr>
    </w:p>
    <w:p w14:paraId="4B18F72C" w14:textId="77777777" w:rsidR="007D3BDA" w:rsidRPr="00633A41" w:rsidRDefault="007D3BDA" w:rsidP="007D3BDA">
      <w:pPr>
        <w:spacing w:line="240" w:lineRule="auto"/>
        <w:rPr>
          <w:noProof/>
          <w:szCs w:val="22"/>
          <w:lang w:val="fi-FI"/>
        </w:rPr>
      </w:pPr>
    </w:p>
    <w:p w14:paraId="17CF428E" w14:textId="77777777" w:rsidR="007D3BDA" w:rsidRPr="00633A41" w:rsidRDefault="00E07997" w:rsidP="007D3BD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3.</w:t>
      </w:r>
      <w:r w:rsidRPr="00633A41">
        <w:rPr>
          <w:lang w:val="fi-FI"/>
        </w:rPr>
        <w:tab/>
      </w:r>
      <w:r w:rsidRPr="00633A41">
        <w:rPr>
          <w:b/>
          <w:noProof/>
          <w:szCs w:val="22"/>
          <w:lang w:val="fi-FI"/>
        </w:rPr>
        <w:t>LUETTELO APUAINEISTA</w:t>
      </w:r>
    </w:p>
    <w:p w14:paraId="053906D3" w14:textId="77777777" w:rsidR="007D3BDA" w:rsidRPr="00633A41" w:rsidRDefault="007D3BDA" w:rsidP="007D3BDA">
      <w:pPr>
        <w:spacing w:line="240" w:lineRule="auto"/>
        <w:rPr>
          <w:noProof/>
          <w:szCs w:val="22"/>
          <w:lang w:val="fi-FI"/>
        </w:rPr>
      </w:pPr>
    </w:p>
    <w:p w14:paraId="77C779D5" w14:textId="77777777" w:rsidR="007D3BDA" w:rsidRPr="00633A41" w:rsidRDefault="007D3BDA" w:rsidP="007D3BDA">
      <w:pPr>
        <w:spacing w:line="240" w:lineRule="auto"/>
        <w:rPr>
          <w:noProof/>
          <w:szCs w:val="22"/>
          <w:lang w:val="fi-FI"/>
        </w:rPr>
      </w:pPr>
    </w:p>
    <w:p w14:paraId="3A99CE86" w14:textId="77777777" w:rsidR="007D3BDA" w:rsidRPr="00633A41" w:rsidRDefault="00E07997" w:rsidP="007D3BDA">
      <w:pPr>
        <w:pBdr>
          <w:top w:val="single" w:sz="4" w:space="2"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4.</w:t>
      </w:r>
      <w:r w:rsidRPr="00633A41">
        <w:rPr>
          <w:lang w:val="fi-FI"/>
        </w:rPr>
        <w:tab/>
      </w:r>
      <w:r w:rsidRPr="00633A41">
        <w:rPr>
          <w:b/>
          <w:noProof/>
          <w:szCs w:val="22"/>
          <w:lang w:val="fi-FI"/>
        </w:rPr>
        <w:t>LÄÄKEMUOTO JA SISÄLLÖN MÄÄRÄ</w:t>
      </w:r>
    </w:p>
    <w:p w14:paraId="3994C51E" w14:textId="77777777" w:rsidR="007D3BDA" w:rsidRPr="00633A41" w:rsidRDefault="007D3BDA" w:rsidP="007D3BDA">
      <w:pPr>
        <w:suppressLineNumbers/>
        <w:spacing w:line="240" w:lineRule="auto"/>
        <w:rPr>
          <w:noProof/>
          <w:szCs w:val="22"/>
          <w:lang w:val="fi-FI"/>
        </w:rPr>
      </w:pPr>
    </w:p>
    <w:p w14:paraId="1B5AF2F5" w14:textId="6DB43478" w:rsidR="007D3BDA" w:rsidRDefault="00E07997" w:rsidP="007D3BDA">
      <w:pPr>
        <w:suppressLineNumbers/>
        <w:spacing w:line="240" w:lineRule="auto"/>
        <w:rPr>
          <w:rFonts w:eastAsia="SimSun"/>
          <w:szCs w:val="22"/>
          <w:highlight w:val="lightGray"/>
          <w:lang w:val="fi-FI" w:eastAsia="en-US"/>
        </w:rPr>
      </w:pPr>
      <w:r>
        <w:rPr>
          <w:rFonts w:eastAsia="SimSun"/>
          <w:szCs w:val="22"/>
          <w:highlight w:val="lightGray"/>
          <w:lang w:val="fi-FI" w:eastAsia="en-US"/>
        </w:rPr>
        <w:t>Kalvopäällystei</w:t>
      </w:r>
      <w:r w:rsidR="003124DF">
        <w:rPr>
          <w:rFonts w:eastAsia="SimSun"/>
          <w:szCs w:val="22"/>
          <w:highlight w:val="lightGray"/>
          <w:lang w:val="fi-FI" w:eastAsia="en-US"/>
        </w:rPr>
        <w:t xml:space="preserve">nen </w:t>
      </w:r>
      <w:r>
        <w:rPr>
          <w:rFonts w:eastAsia="SimSun"/>
          <w:szCs w:val="22"/>
          <w:highlight w:val="lightGray"/>
          <w:lang w:val="fi-FI" w:eastAsia="en-US"/>
        </w:rPr>
        <w:t>tabletti</w:t>
      </w:r>
    </w:p>
    <w:p w14:paraId="0B27596E" w14:textId="44F79F5B" w:rsidR="007D3BDA" w:rsidRPr="00633A41" w:rsidRDefault="007D3BDA" w:rsidP="007D3BDA">
      <w:pPr>
        <w:spacing w:line="240" w:lineRule="auto"/>
        <w:rPr>
          <w:noProof/>
          <w:szCs w:val="22"/>
          <w:lang w:val="fi-FI"/>
        </w:rPr>
      </w:pPr>
    </w:p>
    <w:p w14:paraId="14391BFB" w14:textId="41CE4035" w:rsidR="003124DF" w:rsidRPr="00633A41" w:rsidRDefault="00E07997" w:rsidP="007D3BDA">
      <w:pPr>
        <w:spacing w:line="240" w:lineRule="auto"/>
        <w:rPr>
          <w:noProof/>
          <w:szCs w:val="22"/>
          <w:lang w:val="fi-FI"/>
        </w:rPr>
      </w:pPr>
      <w:r w:rsidRPr="00633A41">
        <w:rPr>
          <w:noProof/>
          <w:szCs w:val="22"/>
          <w:lang w:val="fi-FI"/>
        </w:rPr>
        <w:t>120 tablettia</w:t>
      </w:r>
    </w:p>
    <w:p w14:paraId="7F9E7BD1" w14:textId="77777777" w:rsidR="007D3BDA" w:rsidRPr="00633A41" w:rsidRDefault="007D3BDA" w:rsidP="007D3BDA">
      <w:pPr>
        <w:spacing w:line="240" w:lineRule="auto"/>
        <w:rPr>
          <w:noProof/>
          <w:szCs w:val="22"/>
          <w:lang w:val="fi-FI"/>
        </w:rPr>
      </w:pPr>
    </w:p>
    <w:p w14:paraId="7E00FD3A" w14:textId="77777777" w:rsidR="007D3BDA" w:rsidRPr="00633A41" w:rsidRDefault="007D3BDA" w:rsidP="007D3BDA">
      <w:pPr>
        <w:spacing w:line="240" w:lineRule="auto"/>
        <w:rPr>
          <w:noProof/>
          <w:szCs w:val="22"/>
          <w:lang w:val="fi-FI"/>
        </w:rPr>
      </w:pPr>
    </w:p>
    <w:p w14:paraId="06FFA777" w14:textId="77777777" w:rsidR="007D3BDA" w:rsidRPr="00633A41" w:rsidRDefault="00E07997" w:rsidP="007D3BD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5.</w:t>
      </w:r>
      <w:r w:rsidRPr="00633A41">
        <w:rPr>
          <w:lang w:val="fi-FI"/>
        </w:rPr>
        <w:tab/>
      </w:r>
      <w:r w:rsidRPr="00633A41">
        <w:rPr>
          <w:b/>
          <w:noProof/>
          <w:szCs w:val="22"/>
          <w:lang w:val="fi-FI"/>
        </w:rPr>
        <w:t>ANTOTAPA JA TARVITTAESSA ANTOREITTI (ANTOREITIT)</w:t>
      </w:r>
    </w:p>
    <w:p w14:paraId="18C82A6B" w14:textId="77777777" w:rsidR="007D3BDA" w:rsidRPr="00633A41" w:rsidRDefault="007D3BDA" w:rsidP="007D3BDA">
      <w:pPr>
        <w:spacing w:line="240" w:lineRule="auto"/>
        <w:rPr>
          <w:noProof/>
          <w:szCs w:val="22"/>
          <w:lang w:val="fi-FI"/>
        </w:rPr>
      </w:pPr>
    </w:p>
    <w:p w14:paraId="4C217C8B" w14:textId="14FA8D97" w:rsidR="007D3BDA" w:rsidRPr="00633A41" w:rsidRDefault="00E07997" w:rsidP="007D3BDA">
      <w:pPr>
        <w:spacing w:line="240" w:lineRule="auto"/>
        <w:rPr>
          <w:lang w:val="fi-FI"/>
        </w:rPr>
      </w:pPr>
      <w:r w:rsidRPr="00633A41">
        <w:rPr>
          <w:noProof/>
          <w:szCs w:val="22"/>
          <w:lang w:val="fi-FI"/>
        </w:rPr>
        <w:t>Lue pakkausseloste ennen käyttöä.</w:t>
      </w:r>
    </w:p>
    <w:p w14:paraId="3BB3CCFE" w14:textId="77777777" w:rsidR="007D3BDA" w:rsidRPr="00633A41" w:rsidRDefault="007D3BDA" w:rsidP="007D3BDA">
      <w:pPr>
        <w:spacing w:line="240" w:lineRule="auto"/>
        <w:rPr>
          <w:lang w:val="fi-FI"/>
        </w:rPr>
      </w:pPr>
    </w:p>
    <w:p w14:paraId="7BCC06B5" w14:textId="77777777" w:rsidR="007D3BDA" w:rsidRPr="00633A41" w:rsidRDefault="00E07997" w:rsidP="007D3BDA">
      <w:pPr>
        <w:spacing w:line="240" w:lineRule="auto"/>
        <w:rPr>
          <w:noProof/>
          <w:szCs w:val="22"/>
          <w:lang w:val="fi-FI"/>
        </w:rPr>
      </w:pPr>
      <w:r w:rsidRPr="00633A41">
        <w:rPr>
          <w:lang w:val="fi-FI"/>
        </w:rPr>
        <w:t>Suun kautta.</w:t>
      </w:r>
    </w:p>
    <w:p w14:paraId="5D2A572C" w14:textId="77777777" w:rsidR="007D3BDA" w:rsidRPr="00633A41" w:rsidRDefault="007D3BDA" w:rsidP="007D3BDA">
      <w:pPr>
        <w:spacing w:line="240" w:lineRule="auto"/>
        <w:rPr>
          <w:noProof/>
          <w:szCs w:val="22"/>
          <w:lang w:val="fi-FI"/>
        </w:rPr>
      </w:pPr>
    </w:p>
    <w:p w14:paraId="3C5F11EB" w14:textId="77777777" w:rsidR="007D3BDA" w:rsidRPr="00633A41" w:rsidRDefault="007D3BDA" w:rsidP="007D3BDA">
      <w:pPr>
        <w:spacing w:line="240" w:lineRule="auto"/>
        <w:rPr>
          <w:noProof/>
          <w:szCs w:val="22"/>
          <w:lang w:val="fi-FI"/>
        </w:rPr>
      </w:pPr>
    </w:p>
    <w:p w14:paraId="263F4388" w14:textId="77777777" w:rsidR="007D3BDA" w:rsidRPr="00633A41" w:rsidRDefault="00E07997" w:rsidP="007D3BD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6.</w:t>
      </w:r>
      <w:r w:rsidRPr="00633A41">
        <w:rPr>
          <w:lang w:val="fi-FI"/>
        </w:rPr>
        <w:tab/>
      </w:r>
      <w:r w:rsidRPr="00633A41">
        <w:rPr>
          <w:b/>
          <w:noProof/>
          <w:szCs w:val="22"/>
          <w:lang w:val="fi-FI"/>
        </w:rPr>
        <w:t>ERITYISVAROITUS VALMISTEEN SÄILYTTÄMISESTÄ POISSA LASTEN ULOTTUVILTA JA NÄKYVILTÄ</w:t>
      </w:r>
    </w:p>
    <w:p w14:paraId="640E861B" w14:textId="77777777" w:rsidR="007D3BDA" w:rsidRPr="00633A41" w:rsidRDefault="007D3BDA" w:rsidP="007D3BDA">
      <w:pPr>
        <w:spacing w:line="240" w:lineRule="auto"/>
        <w:rPr>
          <w:noProof/>
          <w:szCs w:val="22"/>
          <w:lang w:val="fi-FI"/>
        </w:rPr>
      </w:pPr>
    </w:p>
    <w:p w14:paraId="1C3BA183" w14:textId="77777777" w:rsidR="007D3BDA" w:rsidRPr="00633A41" w:rsidRDefault="00E07997" w:rsidP="007D3BDA">
      <w:pPr>
        <w:spacing w:line="240" w:lineRule="auto"/>
        <w:outlineLvl w:val="0"/>
        <w:rPr>
          <w:noProof/>
          <w:szCs w:val="22"/>
          <w:lang w:val="fi-FI"/>
        </w:rPr>
      </w:pPr>
      <w:r w:rsidRPr="00633A41">
        <w:rPr>
          <w:noProof/>
          <w:szCs w:val="22"/>
          <w:lang w:val="fi-FI"/>
        </w:rPr>
        <w:t>Ei lasten ulottuville eikä näkyville.</w:t>
      </w:r>
    </w:p>
    <w:p w14:paraId="36AFE10D" w14:textId="77777777" w:rsidR="007D3BDA" w:rsidRPr="00633A41" w:rsidRDefault="007D3BDA" w:rsidP="007D3BDA">
      <w:pPr>
        <w:spacing w:line="240" w:lineRule="auto"/>
        <w:rPr>
          <w:noProof/>
          <w:szCs w:val="22"/>
          <w:lang w:val="fi-FI"/>
        </w:rPr>
      </w:pPr>
    </w:p>
    <w:p w14:paraId="14598DFC" w14:textId="77777777" w:rsidR="007D3BDA" w:rsidRPr="00633A41" w:rsidRDefault="007D3BDA" w:rsidP="007D3BDA">
      <w:pPr>
        <w:spacing w:line="240" w:lineRule="auto"/>
        <w:rPr>
          <w:noProof/>
          <w:szCs w:val="22"/>
          <w:lang w:val="fi-FI"/>
        </w:rPr>
      </w:pPr>
    </w:p>
    <w:p w14:paraId="4AA8C35B" w14:textId="77777777" w:rsidR="007D3BDA" w:rsidRPr="00633A41" w:rsidRDefault="00E07997" w:rsidP="007D3BD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7.</w:t>
      </w:r>
      <w:r w:rsidRPr="00633A41">
        <w:rPr>
          <w:lang w:val="fi-FI"/>
        </w:rPr>
        <w:tab/>
      </w:r>
      <w:r w:rsidRPr="00633A41">
        <w:rPr>
          <w:b/>
          <w:noProof/>
          <w:szCs w:val="22"/>
          <w:lang w:val="fi-FI"/>
        </w:rPr>
        <w:t>MUU ERITYISVAROITUS (MUUT ERITYISVAROITUKSET), JOS TARPEEN</w:t>
      </w:r>
    </w:p>
    <w:p w14:paraId="475B467C" w14:textId="77777777" w:rsidR="007D3BDA" w:rsidRPr="00633A41" w:rsidRDefault="007D3BDA" w:rsidP="007D3BDA">
      <w:pPr>
        <w:spacing w:line="240" w:lineRule="auto"/>
        <w:rPr>
          <w:noProof/>
          <w:szCs w:val="22"/>
          <w:lang w:val="fi-FI"/>
        </w:rPr>
      </w:pPr>
    </w:p>
    <w:p w14:paraId="13ABE761" w14:textId="77777777" w:rsidR="007D3BDA" w:rsidRPr="00633A41" w:rsidRDefault="007D3BDA" w:rsidP="007D3BDA">
      <w:pPr>
        <w:tabs>
          <w:tab w:val="left" w:pos="749"/>
        </w:tabs>
        <w:spacing w:line="240" w:lineRule="auto"/>
        <w:rPr>
          <w:lang w:val="fi-FI"/>
        </w:rPr>
      </w:pPr>
    </w:p>
    <w:p w14:paraId="44D83008" w14:textId="77777777" w:rsidR="007D3BDA" w:rsidRPr="00633A41" w:rsidRDefault="00E07997" w:rsidP="007D3BDA">
      <w:pPr>
        <w:pBdr>
          <w:top w:val="single" w:sz="4" w:space="1" w:color="auto"/>
          <w:left w:val="single" w:sz="4" w:space="4" w:color="auto"/>
          <w:bottom w:val="single" w:sz="4" w:space="1" w:color="auto"/>
          <w:right w:val="single" w:sz="4" w:space="4" w:color="auto"/>
        </w:pBdr>
        <w:spacing w:line="240" w:lineRule="auto"/>
        <w:ind w:left="567" w:hanging="567"/>
        <w:outlineLvl w:val="0"/>
        <w:rPr>
          <w:lang w:val="fi-FI"/>
        </w:rPr>
      </w:pPr>
      <w:r w:rsidRPr="00633A41">
        <w:rPr>
          <w:b/>
          <w:lang w:val="fi-FI"/>
        </w:rPr>
        <w:t>8.</w:t>
      </w:r>
      <w:r w:rsidRPr="00633A41">
        <w:rPr>
          <w:lang w:val="fi-FI"/>
        </w:rPr>
        <w:tab/>
      </w:r>
      <w:r w:rsidRPr="00633A41">
        <w:rPr>
          <w:b/>
          <w:lang w:val="fi-FI"/>
        </w:rPr>
        <w:t>VIIMEINEN KÄYTTÖPÄIVÄMÄÄRÄ</w:t>
      </w:r>
    </w:p>
    <w:p w14:paraId="34B77ACC" w14:textId="77777777" w:rsidR="007D3BDA" w:rsidRPr="00633A41" w:rsidRDefault="007D3BDA" w:rsidP="007D3BDA">
      <w:pPr>
        <w:spacing w:line="240" w:lineRule="auto"/>
        <w:rPr>
          <w:lang w:val="fi-FI"/>
        </w:rPr>
      </w:pPr>
    </w:p>
    <w:p w14:paraId="7DEEC06B" w14:textId="77777777" w:rsidR="007D3BDA" w:rsidRPr="00633A41" w:rsidRDefault="00E07997" w:rsidP="007D3BDA">
      <w:pPr>
        <w:spacing w:line="240" w:lineRule="auto"/>
        <w:rPr>
          <w:lang w:val="fi-FI"/>
        </w:rPr>
      </w:pPr>
      <w:r w:rsidRPr="00633A41">
        <w:rPr>
          <w:lang w:val="fi-FI"/>
        </w:rPr>
        <w:t>EXP</w:t>
      </w:r>
    </w:p>
    <w:p w14:paraId="4B58C0AE" w14:textId="77777777" w:rsidR="007D3BDA" w:rsidRPr="00633A41" w:rsidRDefault="007D3BDA" w:rsidP="007D3BDA">
      <w:pPr>
        <w:spacing w:line="240" w:lineRule="auto"/>
        <w:rPr>
          <w:lang w:val="fi-FI"/>
        </w:rPr>
      </w:pPr>
    </w:p>
    <w:p w14:paraId="26E4BE23" w14:textId="77777777" w:rsidR="007D3BDA" w:rsidRPr="00633A41" w:rsidRDefault="007D3BDA" w:rsidP="007D3BDA">
      <w:pPr>
        <w:spacing w:line="240" w:lineRule="auto"/>
        <w:rPr>
          <w:noProof/>
          <w:szCs w:val="22"/>
          <w:lang w:val="fi-FI"/>
        </w:rPr>
      </w:pPr>
    </w:p>
    <w:p w14:paraId="305EFFE9" w14:textId="77777777" w:rsidR="007D3BDA" w:rsidRPr="00633A41" w:rsidRDefault="00E07997" w:rsidP="007D3BDA">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fi-FI"/>
        </w:rPr>
      </w:pPr>
      <w:r w:rsidRPr="00633A41">
        <w:rPr>
          <w:b/>
          <w:noProof/>
          <w:szCs w:val="22"/>
          <w:lang w:val="fi-FI"/>
        </w:rPr>
        <w:t>9.</w:t>
      </w:r>
      <w:r w:rsidRPr="00633A41">
        <w:rPr>
          <w:lang w:val="fi-FI"/>
        </w:rPr>
        <w:tab/>
      </w:r>
      <w:r w:rsidRPr="00633A41">
        <w:rPr>
          <w:b/>
          <w:noProof/>
          <w:szCs w:val="22"/>
          <w:lang w:val="fi-FI"/>
        </w:rPr>
        <w:t>ERITYISET SÄILYTYSOLOSUHTEET</w:t>
      </w:r>
    </w:p>
    <w:p w14:paraId="478C5427" w14:textId="77777777" w:rsidR="007D3BDA" w:rsidRPr="00633A41" w:rsidRDefault="007D3BDA" w:rsidP="007D3BDA">
      <w:pPr>
        <w:spacing w:line="240" w:lineRule="auto"/>
        <w:rPr>
          <w:noProof/>
          <w:szCs w:val="22"/>
          <w:lang w:val="fi-FI"/>
        </w:rPr>
      </w:pPr>
    </w:p>
    <w:p w14:paraId="6D853315" w14:textId="77777777" w:rsidR="007D3BDA" w:rsidRPr="00633A41" w:rsidRDefault="007D3BDA" w:rsidP="007D3BDA">
      <w:pPr>
        <w:spacing w:line="240" w:lineRule="auto"/>
        <w:ind w:left="567" w:hanging="567"/>
        <w:rPr>
          <w:noProof/>
          <w:szCs w:val="22"/>
          <w:lang w:val="fi-FI"/>
        </w:rPr>
      </w:pPr>
    </w:p>
    <w:p w14:paraId="2A05A172" w14:textId="77777777" w:rsidR="007D3BDA" w:rsidRPr="00633A41" w:rsidRDefault="00E07997" w:rsidP="007D3BD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fi-FI"/>
        </w:rPr>
      </w:pPr>
      <w:r w:rsidRPr="00633A41">
        <w:rPr>
          <w:b/>
          <w:noProof/>
          <w:szCs w:val="22"/>
          <w:lang w:val="fi-FI"/>
        </w:rPr>
        <w:t>10.</w:t>
      </w:r>
      <w:r w:rsidRPr="00633A41">
        <w:rPr>
          <w:lang w:val="fi-FI"/>
        </w:rPr>
        <w:tab/>
      </w:r>
      <w:r w:rsidRPr="00633A41">
        <w:rPr>
          <w:b/>
          <w:noProof/>
          <w:szCs w:val="22"/>
          <w:lang w:val="fi-FI"/>
        </w:rPr>
        <w:t>ERITYISET VAROTOIMET KÄYTTÄMÄTTÖMIEN LÄÄKEVALMISTEIDEN TAI NIISTÄ PERÄISIN OLEVAN JÄTEMATERIAALIN HÄVITTÄMISEKSI, JOS TARPEEN</w:t>
      </w:r>
    </w:p>
    <w:p w14:paraId="350F4CC9" w14:textId="77777777" w:rsidR="007D3BDA" w:rsidRPr="00633A41" w:rsidRDefault="007D3BDA" w:rsidP="007D3BDA">
      <w:pPr>
        <w:spacing w:line="240" w:lineRule="auto"/>
        <w:rPr>
          <w:noProof/>
          <w:szCs w:val="22"/>
          <w:lang w:val="fi-FI"/>
        </w:rPr>
      </w:pPr>
    </w:p>
    <w:p w14:paraId="2701819B" w14:textId="77777777" w:rsidR="007D3BDA" w:rsidRPr="00633A41" w:rsidRDefault="007D3BDA" w:rsidP="007D3BDA">
      <w:pPr>
        <w:spacing w:line="240" w:lineRule="auto"/>
        <w:rPr>
          <w:noProof/>
          <w:szCs w:val="22"/>
          <w:lang w:val="fi-FI"/>
        </w:rPr>
      </w:pPr>
    </w:p>
    <w:p w14:paraId="7FD5CED4" w14:textId="77777777" w:rsidR="007D3BDA" w:rsidRPr="00633A41" w:rsidRDefault="00E07997" w:rsidP="007D3BDA">
      <w:pPr>
        <w:pBdr>
          <w:top w:val="single" w:sz="4" w:space="1" w:color="auto"/>
          <w:left w:val="single" w:sz="4" w:space="4" w:color="auto"/>
          <w:bottom w:val="single" w:sz="4" w:space="1" w:color="auto"/>
          <w:right w:val="single" w:sz="4" w:space="4" w:color="auto"/>
        </w:pBdr>
        <w:spacing w:line="240" w:lineRule="auto"/>
        <w:outlineLvl w:val="0"/>
        <w:rPr>
          <w:b/>
          <w:noProof/>
          <w:szCs w:val="22"/>
          <w:lang w:val="fi-FI"/>
        </w:rPr>
      </w:pPr>
      <w:r w:rsidRPr="00633A41">
        <w:rPr>
          <w:b/>
          <w:noProof/>
          <w:szCs w:val="22"/>
          <w:lang w:val="fi-FI"/>
        </w:rPr>
        <w:t>11.</w:t>
      </w:r>
      <w:r w:rsidRPr="00633A41">
        <w:rPr>
          <w:lang w:val="fi-FI"/>
        </w:rPr>
        <w:tab/>
      </w:r>
      <w:r w:rsidRPr="00633A41">
        <w:rPr>
          <w:b/>
          <w:noProof/>
          <w:szCs w:val="22"/>
          <w:lang w:val="fi-FI"/>
        </w:rPr>
        <w:t>MYYNTILUVAN HALTIJAN NIMI JA OSOITE</w:t>
      </w:r>
    </w:p>
    <w:p w14:paraId="486C8BB5" w14:textId="77777777" w:rsidR="007D3BDA" w:rsidRPr="00633A41" w:rsidRDefault="007D3BDA" w:rsidP="007D3BDA">
      <w:pPr>
        <w:spacing w:line="240" w:lineRule="auto"/>
        <w:rPr>
          <w:noProof/>
          <w:szCs w:val="22"/>
          <w:lang w:val="fi-FI"/>
        </w:rPr>
      </w:pPr>
    </w:p>
    <w:p w14:paraId="5A646A08" w14:textId="2DE93BDE" w:rsidR="007D3BDA" w:rsidRDefault="00E07997" w:rsidP="00A84C8D">
      <w:pPr>
        <w:keepNext/>
        <w:autoSpaceDE w:val="0"/>
        <w:autoSpaceDN w:val="0"/>
        <w:adjustRightInd w:val="0"/>
        <w:spacing w:line="240" w:lineRule="atLeast"/>
        <w:rPr>
          <w:rFonts w:eastAsia="SimSun"/>
          <w:szCs w:val="22"/>
          <w:highlight w:val="lightGray"/>
          <w:lang w:val="fi-FI" w:eastAsia="en-US"/>
        </w:rPr>
      </w:pPr>
      <w:r w:rsidRPr="00633A41">
        <w:rPr>
          <w:szCs w:val="22"/>
          <w:lang w:val="fi-FI"/>
        </w:rPr>
        <w:t xml:space="preserve">AbbVie </w:t>
      </w:r>
      <w:r w:rsidR="0023504F">
        <w:rPr>
          <w:rFonts w:eastAsia="SimSun"/>
          <w:szCs w:val="22"/>
          <w:highlight w:val="lightGray"/>
          <w:lang w:val="fi-FI" w:eastAsia="en-US"/>
        </w:rPr>
        <w:t>(logona)</w:t>
      </w:r>
    </w:p>
    <w:p w14:paraId="5944AE37" w14:textId="77777777" w:rsidR="007D3BDA" w:rsidRPr="00633A41" w:rsidRDefault="007D3BDA" w:rsidP="007D3BDA">
      <w:pPr>
        <w:spacing w:line="240" w:lineRule="auto"/>
        <w:rPr>
          <w:noProof/>
          <w:szCs w:val="22"/>
          <w:lang w:val="fi-FI"/>
        </w:rPr>
      </w:pPr>
    </w:p>
    <w:p w14:paraId="3ADC50BE" w14:textId="77777777" w:rsidR="007D3BDA" w:rsidRPr="00633A41" w:rsidRDefault="007D3BDA" w:rsidP="007D3BDA">
      <w:pPr>
        <w:spacing w:line="240" w:lineRule="auto"/>
        <w:rPr>
          <w:noProof/>
          <w:szCs w:val="22"/>
          <w:lang w:val="fi-FI"/>
        </w:rPr>
      </w:pPr>
    </w:p>
    <w:p w14:paraId="31125DEB" w14:textId="77777777" w:rsidR="007D3BDA" w:rsidRPr="00633A41" w:rsidRDefault="00E07997" w:rsidP="007D3BDA">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12.</w:t>
      </w:r>
      <w:r w:rsidRPr="00633A41">
        <w:rPr>
          <w:lang w:val="fi-FI"/>
        </w:rPr>
        <w:tab/>
      </w:r>
      <w:r w:rsidRPr="00633A41">
        <w:rPr>
          <w:b/>
          <w:noProof/>
          <w:szCs w:val="22"/>
          <w:lang w:val="fi-FI"/>
        </w:rPr>
        <w:t xml:space="preserve">MYYNTILUVAN NUMERO(T) </w:t>
      </w:r>
    </w:p>
    <w:p w14:paraId="28A9D27F" w14:textId="77777777" w:rsidR="007D3BDA" w:rsidRPr="00633A41" w:rsidRDefault="007D3BDA" w:rsidP="007D3BDA">
      <w:pPr>
        <w:spacing w:line="240" w:lineRule="auto"/>
        <w:rPr>
          <w:noProof/>
          <w:szCs w:val="22"/>
          <w:lang w:val="fi-FI"/>
        </w:rPr>
      </w:pPr>
    </w:p>
    <w:p w14:paraId="62C669C5" w14:textId="77777777" w:rsidR="007D3BDA" w:rsidRPr="00633A41" w:rsidRDefault="007D3BDA" w:rsidP="007D3BDA">
      <w:pPr>
        <w:spacing w:line="240" w:lineRule="auto"/>
        <w:rPr>
          <w:noProof/>
          <w:szCs w:val="22"/>
          <w:lang w:val="fi-FI"/>
        </w:rPr>
      </w:pPr>
    </w:p>
    <w:p w14:paraId="70D487C6" w14:textId="77777777" w:rsidR="007D3BDA" w:rsidRPr="00633A41" w:rsidRDefault="00E07997" w:rsidP="007D3BDA">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13.</w:t>
      </w:r>
      <w:r w:rsidRPr="00633A41">
        <w:rPr>
          <w:lang w:val="fi-FI"/>
        </w:rPr>
        <w:tab/>
      </w:r>
      <w:r w:rsidRPr="00633A41">
        <w:rPr>
          <w:b/>
          <w:noProof/>
          <w:szCs w:val="22"/>
          <w:lang w:val="fi-FI"/>
        </w:rPr>
        <w:t>ERÄNUMERO</w:t>
      </w:r>
    </w:p>
    <w:p w14:paraId="2469B5A3" w14:textId="77777777" w:rsidR="007D3BDA" w:rsidRPr="00633A41" w:rsidRDefault="007D3BDA" w:rsidP="007D3BDA">
      <w:pPr>
        <w:spacing w:line="240" w:lineRule="auto"/>
        <w:rPr>
          <w:i/>
          <w:noProof/>
          <w:szCs w:val="22"/>
          <w:lang w:val="fi-FI"/>
        </w:rPr>
      </w:pPr>
    </w:p>
    <w:p w14:paraId="0669E7B0" w14:textId="77777777" w:rsidR="007D3BDA" w:rsidRPr="00633A41" w:rsidRDefault="00E07997" w:rsidP="007D3BDA">
      <w:pPr>
        <w:spacing w:line="240" w:lineRule="auto"/>
        <w:rPr>
          <w:noProof/>
          <w:szCs w:val="22"/>
          <w:lang w:val="fi-FI"/>
        </w:rPr>
      </w:pPr>
      <w:r w:rsidRPr="00633A41">
        <w:rPr>
          <w:noProof/>
          <w:szCs w:val="22"/>
          <w:lang w:val="fi-FI"/>
        </w:rPr>
        <w:t>Lot</w:t>
      </w:r>
    </w:p>
    <w:p w14:paraId="27EA0AA1" w14:textId="77777777" w:rsidR="007D3BDA" w:rsidRPr="00633A41" w:rsidRDefault="007D3BDA" w:rsidP="007D3BDA">
      <w:pPr>
        <w:spacing w:line="240" w:lineRule="auto"/>
        <w:rPr>
          <w:noProof/>
          <w:szCs w:val="22"/>
          <w:lang w:val="fi-FI"/>
        </w:rPr>
      </w:pPr>
    </w:p>
    <w:p w14:paraId="58A68519" w14:textId="77777777" w:rsidR="007D3BDA" w:rsidRPr="00633A41" w:rsidRDefault="007D3BDA" w:rsidP="007D3BDA">
      <w:pPr>
        <w:spacing w:line="240" w:lineRule="auto"/>
        <w:rPr>
          <w:noProof/>
          <w:szCs w:val="22"/>
          <w:lang w:val="fi-FI"/>
        </w:rPr>
      </w:pPr>
    </w:p>
    <w:p w14:paraId="074CFC48" w14:textId="77777777" w:rsidR="007D3BDA" w:rsidRPr="00633A41" w:rsidRDefault="00E07997" w:rsidP="007D3BDA">
      <w:pPr>
        <w:pBdr>
          <w:top w:val="single" w:sz="4" w:space="1"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14.</w:t>
      </w:r>
      <w:r w:rsidRPr="00633A41">
        <w:rPr>
          <w:lang w:val="fi-FI"/>
        </w:rPr>
        <w:tab/>
      </w:r>
      <w:r w:rsidRPr="00633A41">
        <w:rPr>
          <w:b/>
          <w:noProof/>
          <w:szCs w:val="22"/>
          <w:lang w:val="fi-FI"/>
        </w:rPr>
        <w:t>YLEINEN TOIMITTAMISLUOKITTELU</w:t>
      </w:r>
    </w:p>
    <w:p w14:paraId="2F7714B9" w14:textId="77777777" w:rsidR="007D3BDA" w:rsidRPr="00633A41" w:rsidRDefault="007D3BDA" w:rsidP="007D3BDA">
      <w:pPr>
        <w:spacing w:line="240" w:lineRule="auto"/>
        <w:rPr>
          <w:i/>
          <w:noProof/>
          <w:szCs w:val="22"/>
          <w:lang w:val="fi-FI"/>
        </w:rPr>
      </w:pPr>
    </w:p>
    <w:p w14:paraId="0662CA63" w14:textId="77777777" w:rsidR="007D3BDA" w:rsidRPr="00633A41" w:rsidRDefault="007D3BDA" w:rsidP="007D3BDA">
      <w:pPr>
        <w:spacing w:line="240" w:lineRule="auto"/>
        <w:rPr>
          <w:noProof/>
          <w:szCs w:val="22"/>
          <w:lang w:val="fi-FI"/>
        </w:rPr>
      </w:pPr>
    </w:p>
    <w:p w14:paraId="16FAEEE4" w14:textId="77777777" w:rsidR="007D3BDA" w:rsidRPr="00633A41" w:rsidRDefault="00E07997" w:rsidP="007D3BDA">
      <w:pPr>
        <w:pBdr>
          <w:top w:val="single" w:sz="4" w:space="2" w:color="auto"/>
          <w:left w:val="single" w:sz="4" w:space="4" w:color="auto"/>
          <w:bottom w:val="single" w:sz="4" w:space="1" w:color="auto"/>
          <w:right w:val="single" w:sz="4" w:space="4" w:color="auto"/>
        </w:pBdr>
        <w:spacing w:line="240" w:lineRule="auto"/>
        <w:outlineLvl w:val="0"/>
        <w:rPr>
          <w:noProof/>
          <w:szCs w:val="22"/>
          <w:lang w:val="fi-FI"/>
        </w:rPr>
      </w:pPr>
      <w:r w:rsidRPr="00633A41">
        <w:rPr>
          <w:b/>
          <w:noProof/>
          <w:szCs w:val="22"/>
          <w:lang w:val="fi-FI"/>
        </w:rPr>
        <w:t>15.</w:t>
      </w:r>
      <w:r w:rsidRPr="00633A41">
        <w:rPr>
          <w:lang w:val="fi-FI"/>
        </w:rPr>
        <w:tab/>
      </w:r>
      <w:r w:rsidRPr="00633A41">
        <w:rPr>
          <w:b/>
          <w:noProof/>
          <w:szCs w:val="22"/>
          <w:lang w:val="fi-FI"/>
        </w:rPr>
        <w:t>KÄYTTÖOHJEET</w:t>
      </w:r>
    </w:p>
    <w:p w14:paraId="33AB59C6" w14:textId="77777777" w:rsidR="007D3BDA" w:rsidRPr="00633A41" w:rsidRDefault="007D3BDA" w:rsidP="007D3BDA">
      <w:pPr>
        <w:spacing w:line="240" w:lineRule="auto"/>
        <w:rPr>
          <w:noProof/>
          <w:szCs w:val="22"/>
          <w:lang w:val="fi-FI"/>
        </w:rPr>
      </w:pPr>
    </w:p>
    <w:p w14:paraId="4F9FDC91" w14:textId="77777777" w:rsidR="007D3BDA" w:rsidRPr="00633A41" w:rsidRDefault="007D3BDA" w:rsidP="007D3BDA">
      <w:pPr>
        <w:spacing w:line="240" w:lineRule="auto"/>
        <w:rPr>
          <w:noProof/>
          <w:szCs w:val="22"/>
          <w:lang w:val="fi-FI"/>
        </w:rPr>
      </w:pPr>
    </w:p>
    <w:p w14:paraId="42DD8622" w14:textId="77777777" w:rsidR="007D3BDA" w:rsidRPr="00633A41" w:rsidRDefault="00E07997" w:rsidP="007D3BDA">
      <w:pPr>
        <w:pBdr>
          <w:top w:val="single" w:sz="4" w:space="1" w:color="auto"/>
          <w:left w:val="single" w:sz="4" w:space="4" w:color="auto"/>
          <w:bottom w:val="single" w:sz="4" w:space="0" w:color="auto"/>
          <w:right w:val="single" w:sz="4" w:space="4" w:color="auto"/>
        </w:pBdr>
        <w:spacing w:line="240" w:lineRule="auto"/>
        <w:rPr>
          <w:noProof/>
          <w:szCs w:val="22"/>
          <w:lang w:val="fi-FI"/>
        </w:rPr>
      </w:pPr>
      <w:r w:rsidRPr="00633A41">
        <w:rPr>
          <w:b/>
          <w:noProof/>
          <w:szCs w:val="22"/>
          <w:lang w:val="fi-FI"/>
        </w:rPr>
        <w:t>16.</w:t>
      </w:r>
      <w:r w:rsidRPr="00633A41">
        <w:rPr>
          <w:lang w:val="fi-FI"/>
        </w:rPr>
        <w:tab/>
      </w:r>
      <w:r w:rsidRPr="00633A41">
        <w:rPr>
          <w:b/>
          <w:noProof/>
          <w:szCs w:val="22"/>
          <w:lang w:val="fi-FI"/>
        </w:rPr>
        <w:t>TIEDOT PISTEKIRJOITUKSELLA</w:t>
      </w:r>
    </w:p>
    <w:p w14:paraId="476FAFED" w14:textId="77777777" w:rsidR="007D3BDA" w:rsidRPr="00633A41" w:rsidRDefault="007D3BDA" w:rsidP="007D3BDA">
      <w:pPr>
        <w:spacing w:line="240" w:lineRule="auto"/>
        <w:rPr>
          <w:noProof/>
          <w:szCs w:val="22"/>
          <w:lang w:val="fi-FI"/>
        </w:rPr>
      </w:pPr>
    </w:p>
    <w:p w14:paraId="797E6F23" w14:textId="6D7BE887" w:rsidR="007D3BDA" w:rsidRPr="00633A41" w:rsidRDefault="007D3BDA" w:rsidP="007D3BDA">
      <w:pPr>
        <w:spacing w:line="240" w:lineRule="auto"/>
        <w:rPr>
          <w:noProof/>
          <w:szCs w:val="22"/>
          <w:shd w:val="clear" w:color="auto" w:fill="CCCCCC"/>
          <w:lang w:val="fi-FI"/>
        </w:rPr>
      </w:pPr>
    </w:p>
    <w:p w14:paraId="027A7932" w14:textId="77777777" w:rsidR="007D3BDA" w:rsidRPr="00633A41" w:rsidRDefault="00E07997" w:rsidP="007D3BDA">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17.</w:t>
      </w:r>
      <w:r w:rsidRPr="00633A41">
        <w:rPr>
          <w:lang w:val="fi-FI"/>
        </w:rPr>
        <w:tab/>
      </w:r>
      <w:r w:rsidRPr="00633A41">
        <w:rPr>
          <w:b/>
          <w:noProof/>
          <w:lang w:val="fi-FI"/>
        </w:rPr>
        <w:t>YKSILÖLLINEN TUNNISTE – 2D-VIIVAKOODI</w:t>
      </w:r>
    </w:p>
    <w:p w14:paraId="2F8820CC" w14:textId="77777777" w:rsidR="007D3BDA" w:rsidRPr="00633A41" w:rsidRDefault="007D3BDA" w:rsidP="007D3BDA">
      <w:pPr>
        <w:tabs>
          <w:tab w:val="clear" w:pos="567"/>
        </w:tabs>
        <w:spacing w:line="240" w:lineRule="auto"/>
        <w:rPr>
          <w:noProof/>
          <w:lang w:val="fi-FI"/>
        </w:rPr>
      </w:pPr>
    </w:p>
    <w:p w14:paraId="2D642549" w14:textId="77777777" w:rsidR="007D3BDA" w:rsidRPr="00633A41" w:rsidRDefault="007D3BDA" w:rsidP="007D3BDA">
      <w:pPr>
        <w:tabs>
          <w:tab w:val="clear" w:pos="567"/>
        </w:tabs>
        <w:spacing w:line="240" w:lineRule="auto"/>
        <w:rPr>
          <w:noProof/>
          <w:lang w:val="fi-FI"/>
        </w:rPr>
      </w:pPr>
    </w:p>
    <w:p w14:paraId="75F7343D" w14:textId="77777777" w:rsidR="007D3BDA" w:rsidRPr="00633A41" w:rsidRDefault="00E07997" w:rsidP="007D3BDA">
      <w:pPr>
        <w:pBdr>
          <w:top w:val="single" w:sz="4" w:space="1" w:color="auto"/>
          <w:left w:val="single" w:sz="4" w:space="4" w:color="auto"/>
          <w:bottom w:val="single" w:sz="4" w:space="0" w:color="auto"/>
          <w:right w:val="single" w:sz="4" w:space="4" w:color="auto"/>
        </w:pBdr>
        <w:tabs>
          <w:tab w:val="clear" w:pos="567"/>
        </w:tabs>
        <w:spacing w:line="240" w:lineRule="auto"/>
        <w:rPr>
          <w:i/>
          <w:noProof/>
          <w:lang w:val="fi-FI"/>
        </w:rPr>
      </w:pPr>
      <w:r w:rsidRPr="00633A41">
        <w:rPr>
          <w:b/>
          <w:noProof/>
          <w:lang w:val="fi-FI"/>
        </w:rPr>
        <w:t>18.</w:t>
      </w:r>
      <w:r w:rsidRPr="00633A41">
        <w:rPr>
          <w:lang w:val="fi-FI"/>
        </w:rPr>
        <w:tab/>
      </w:r>
      <w:r w:rsidRPr="00633A41">
        <w:rPr>
          <w:b/>
          <w:noProof/>
          <w:lang w:val="fi-FI"/>
        </w:rPr>
        <w:t>YKSILÖLLINEN TUNNISTE – LUETTAVISSA OLEVAT TIEDOT</w:t>
      </w:r>
    </w:p>
    <w:p w14:paraId="279BF662" w14:textId="77777777" w:rsidR="007D3BDA" w:rsidRPr="00633A41" w:rsidRDefault="007D3BDA" w:rsidP="007D3BDA">
      <w:pPr>
        <w:tabs>
          <w:tab w:val="clear" w:pos="567"/>
        </w:tabs>
        <w:spacing w:line="240" w:lineRule="auto"/>
        <w:rPr>
          <w:noProof/>
          <w:lang w:val="fi-FI"/>
        </w:rPr>
      </w:pPr>
    </w:p>
    <w:p w14:paraId="2547C892" w14:textId="51C0313B" w:rsidR="007D3BDA" w:rsidRPr="00633A41" w:rsidRDefault="00E07997" w:rsidP="00A84C8D">
      <w:pPr>
        <w:spacing w:line="240" w:lineRule="auto"/>
        <w:rPr>
          <w:noProof/>
          <w:szCs w:val="22"/>
          <w:lang w:val="fi-FI"/>
        </w:rPr>
      </w:pPr>
      <w:r w:rsidRPr="00633A41">
        <w:rPr>
          <w:noProof/>
          <w:szCs w:val="22"/>
          <w:lang w:val="fi-FI"/>
        </w:rPr>
        <w:t>PC</w:t>
      </w:r>
    </w:p>
    <w:p w14:paraId="773AA33E" w14:textId="26CEFA5F" w:rsidR="0075643F" w:rsidRPr="00633A41" w:rsidRDefault="0075643F" w:rsidP="007D3BDA">
      <w:pPr>
        <w:spacing w:line="240" w:lineRule="auto"/>
        <w:rPr>
          <w:noProof/>
          <w:vanish/>
          <w:szCs w:val="22"/>
          <w:lang w:val="fi-FI"/>
        </w:rPr>
      </w:pPr>
    </w:p>
    <w:p w14:paraId="686B9DE0" w14:textId="77777777" w:rsidR="0058463F" w:rsidRPr="00633A41" w:rsidRDefault="00E07997" w:rsidP="00744AD3">
      <w:pPr>
        <w:spacing w:line="240" w:lineRule="auto"/>
        <w:rPr>
          <w:b/>
          <w:noProof/>
          <w:szCs w:val="22"/>
          <w:lang w:val="fi-FI"/>
        </w:rPr>
      </w:pPr>
      <w:r w:rsidRPr="00633A41">
        <w:rPr>
          <w:lang w:val="fi-FI"/>
        </w:rPr>
        <w:br w:type="page"/>
      </w:r>
    </w:p>
    <w:p w14:paraId="039484DA" w14:textId="77777777" w:rsidR="00D24EFD" w:rsidRPr="00633A41" w:rsidRDefault="00D24EFD" w:rsidP="001A0D7D">
      <w:pPr>
        <w:spacing w:line="240" w:lineRule="auto"/>
        <w:outlineLvl w:val="0"/>
        <w:rPr>
          <w:b/>
          <w:noProof/>
          <w:lang w:val="fi-FI"/>
        </w:rPr>
      </w:pPr>
    </w:p>
    <w:p w14:paraId="73B956F0" w14:textId="77777777" w:rsidR="00FC0909" w:rsidRPr="00633A41" w:rsidRDefault="00FC0909" w:rsidP="001A0D7D">
      <w:pPr>
        <w:spacing w:line="240" w:lineRule="auto"/>
        <w:outlineLvl w:val="0"/>
        <w:rPr>
          <w:b/>
          <w:noProof/>
          <w:lang w:val="fi-FI"/>
        </w:rPr>
      </w:pPr>
    </w:p>
    <w:p w14:paraId="28493AC9" w14:textId="77777777" w:rsidR="00FC0909" w:rsidRPr="00633A41" w:rsidRDefault="00FC0909" w:rsidP="001A0D7D">
      <w:pPr>
        <w:spacing w:line="240" w:lineRule="auto"/>
        <w:outlineLvl w:val="0"/>
        <w:rPr>
          <w:b/>
          <w:noProof/>
          <w:lang w:val="fi-FI"/>
        </w:rPr>
      </w:pPr>
    </w:p>
    <w:p w14:paraId="1C6105C4" w14:textId="77777777" w:rsidR="00FC0909" w:rsidRPr="00633A41" w:rsidRDefault="00FC0909" w:rsidP="001A0D7D">
      <w:pPr>
        <w:spacing w:line="240" w:lineRule="auto"/>
        <w:outlineLvl w:val="0"/>
        <w:rPr>
          <w:b/>
          <w:noProof/>
          <w:lang w:val="fi-FI"/>
        </w:rPr>
      </w:pPr>
    </w:p>
    <w:p w14:paraId="5126F463" w14:textId="77777777" w:rsidR="00FC0909" w:rsidRPr="00633A41" w:rsidRDefault="00FC0909" w:rsidP="001A0D7D">
      <w:pPr>
        <w:spacing w:line="240" w:lineRule="auto"/>
        <w:outlineLvl w:val="0"/>
        <w:rPr>
          <w:b/>
          <w:noProof/>
          <w:lang w:val="fi-FI"/>
        </w:rPr>
      </w:pPr>
    </w:p>
    <w:p w14:paraId="5E7A5F0B" w14:textId="77777777" w:rsidR="00FC0909" w:rsidRPr="00633A41" w:rsidRDefault="00FC0909" w:rsidP="001A0D7D">
      <w:pPr>
        <w:spacing w:line="240" w:lineRule="auto"/>
        <w:outlineLvl w:val="0"/>
        <w:rPr>
          <w:b/>
          <w:noProof/>
          <w:lang w:val="fi-FI"/>
        </w:rPr>
      </w:pPr>
    </w:p>
    <w:p w14:paraId="179D041D" w14:textId="77777777" w:rsidR="00FC0909" w:rsidRPr="00633A41" w:rsidRDefault="00FC0909" w:rsidP="001A0D7D">
      <w:pPr>
        <w:spacing w:line="240" w:lineRule="auto"/>
        <w:outlineLvl w:val="0"/>
        <w:rPr>
          <w:b/>
          <w:noProof/>
          <w:lang w:val="fi-FI"/>
        </w:rPr>
      </w:pPr>
    </w:p>
    <w:p w14:paraId="7DB37B36" w14:textId="77777777" w:rsidR="00FC0909" w:rsidRPr="00633A41" w:rsidRDefault="00FC0909" w:rsidP="001A0D7D">
      <w:pPr>
        <w:spacing w:line="240" w:lineRule="auto"/>
        <w:outlineLvl w:val="0"/>
        <w:rPr>
          <w:b/>
          <w:noProof/>
          <w:lang w:val="fi-FI"/>
        </w:rPr>
      </w:pPr>
    </w:p>
    <w:p w14:paraId="698ACD09" w14:textId="77777777" w:rsidR="00FC0909" w:rsidRPr="00633A41" w:rsidRDefault="00FC0909" w:rsidP="001A0D7D">
      <w:pPr>
        <w:spacing w:line="240" w:lineRule="auto"/>
        <w:outlineLvl w:val="0"/>
        <w:rPr>
          <w:b/>
          <w:noProof/>
          <w:lang w:val="fi-FI"/>
        </w:rPr>
      </w:pPr>
    </w:p>
    <w:p w14:paraId="0CE8CD61" w14:textId="77777777" w:rsidR="00FC0909" w:rsidRPr="00633A41" w:rsidRDefault="00FC0909" w:rsidP="001A0D7D">
      <w:pPr>
        <w:spacing w:line="240" w:lineRule="auto"/>
        <w:outlineLvl w:val="0"/>
        <w:rPr>
          <w:b/>
          <w:noProof/>
          <w:lang w:val="fi-FI"/>
        </w:rPr>
      </w:pPr>
    </w:p>
    <w:p w14:paraId="5A1BC66C" w14:textId="77777777" w:rsidR="00FC0909" w:rsidRPr="00633A41" w:rsidRDefault="00FC0909" w:rsidP="001A0D7D">
      <w:pPr>
        <w:spacing w:line="240" w:lineRule="auto"/>
        <w:outlineLvl w:val="0"/>
        <w:rPr>
          <w:b/>
          <w:noProof/>
          <w:lang w:val="fi-FI"/>
        </w:rPr>
      </w:pPr>
    </w:p>
    <w:p w14:paraId="7698024F" w14:textId="77777777" w:rsidR="00FC0909" w:rsidRPr="00633A41" w:rsidRDefault="00FC0909" w:rsidP="001A0D7D">
      <w:pPr>
        <w:spacing w:line="240" w:lineRule="auto"/>
        <w:outlineLvl w:val="0"/>
        <w:rPr>
          <w:b/>
          <w:noProof/>
          <w:lang w:val="fi-FI"/>
        </w:rPr>
      </w:pPr>
    </w:p>
    <w:p w14:paraId="409D922D" w14:textId="77777777" w:rsidR="00FC0909" w:rsidRPr="00633A41" w:rsidRDefault="00FC0909" w:rsidP="001A0D7D">
      <w:pPr>
        <w:spacing w:line="240" w:lineRule="auto"/>
        <w:outlineLvl w:val="0"/>
        <w:rPr>
          <w:b/>
          <w:noProof/>
          <w:lang w:val="fi-FI"/>
        </w:rPr>
      </w:pPr>
    </w:p>
    <w:p w14:paraId="77FD9D63" w14:textId="77777777" w:rsidR="00FC0909" w:rsidRPr="00633A41" w:rsidRDefault="00FC0909" w:rsidP="001A0D7D">
      <w:pPr>
        <w:spacing w:line="240" w:lineRule="auto"/>
        <w:outlineLvl w:val="0"/>
        <w:rPr>
          <w:b/>
          <w:noProof/>
          <w:lang w:val="fi-FI"/>
        </w:rPr>
      </w:pPr>
    </w:p>
    <w:p w14:paraId="2CEBDBB6" w14:textId="77777777" w:rsidR="00FC0909" w:rsidRPr="00633A41" w:rsidRDefault="00FC0909" w:rsidP="001A0D7D">
      <w:pPr>
        <w:spacing w:line="240" w:lineRule="auto"/>
        <w:outlineLvl w:val="0"/>
        <w:rPr>
          <w:b/>
          <w:noProof/>
          <w:lang w:val="fi-FI"/>
        </w:rPr>
      </w:pPr>
    </w:p>
    <w:p w14:paraId="6F58994D" w14:textId="77777777" w:rsidR="00FC0909" w:rsidRPr="00633A41" w:rsidRDefault="00FC0909" w:rsidP="001A0D7D">
      <w:pPr>
        <w:spacing w:line="240" w:lineRule="auto"/>
        <w:outlineLvl w:val="0"/>
        <w:rPr>
          <w:b/>
          <w:noProof/>
          <w:lang w:val="fi-FI"/>
        </w:rPr>
      </w:pPr>
    </w:p>
    <w:p w14:paraId="34FE040D" w14:textId="77777777" w:rsidR="00FC0909" w:rsidRPr="00633A41" w:rsidRDefault="00FC0909" w:rsidP="001A0D7D">
      <w:pPr>
        <w:spacing w:line="240" w:lineRule="auto"/>
        <w:outlineLvl w:val="0"/>
        <w:rPr>
          <w:b/>
          <w:noProof/>
          <w:lang w:val="fi-FI"/>
        </w:rPr>
      </w:pPr>
    </w:p>
    <w:p w14:paraId="0FEE41EA" w14:textId="77777777" w:rsidR="00FC0909" w:rsidRPr="00633A41" w:rsidRDefault="00FC0909" w:rsidP="001A0D7D">
      <w:pPr>
        <w:spacing w:line="240" w:lineRule="auto"/>
        <w:outlineLvl w:val="0"/>
        <w:rPr>
          <w:b/>
          <w:noProof/>
          <w:lang w:val="fi-FI"/>
        </w:rPr>
      </w:pPr>
    </w:p>
    <w:p w14:paraId="426363A8" w14:textId="77777777" w:rsidR="00FC0909" w:rsidRPr="00633A41" w:rsidRDefault="00FC0909" w:rsidP="001A0D7D">
      <w:pPr>
        <w:spacing w:line="240" w:lineRule="auto"/>
        <w:outlineLvl w:val="0"/>
        <w:rPr>
          <w:b/>
          <w:noProof/>
          <w:lang w:val="fi-FI"/>
        </w:rPr>
      </w:pPr>
    </w:p>
    <w:p w14:paraId="79F2FFF7" w14:textId="77777777" w:rsidR="00FC0909" w:rsidRPr="00633A41" w:rsidRDefault="00FC0909" w:rsidP="001A0D7D">
      <w:pPr>
        <w:spacing w:line="240" w:lineRule="auto"/>
        <w:outlineLvl w:val="0"/>
        <w:rPr>
          <w:b/>
          <w:noProof/>
          <w:lang w:val="fi-FI"/>
        </w:rPr>
      </w:pPr>
    </w:p>
    <w:p w14:paraId="7A52A20F" w14:textId="77777777" w:rsidR="00FC0909" w:rsidRPr="00633A41" w:rsidRDefault="00FC0909" w:rsidP="001A0D7D">
      <w:pPr>
        <w:spacing w:line="240" w:lineRule="auto"/>
        <w:outlineLvl w:val="0"/>
        <w:rPr>
          <w:b/>
          <w:noProof/>
          <w:lang w:val="fi-FI"/>
        </w:rPr>
      </w:pPr>
    </w:p>
    <w:p w14:paraId="4F20190D" w14:textId="77777777" w:rsidR="003C3477" w:rsidRPr="00633A41" w:rsidRDefault="003C3477" w:rsidP="007735A0">
      <w:pPr>
        <w:rPr>
          <w:lang w:val="fi-FI"/>
        </w:rPr>
      </w:pPr>
    </w:p>
    <w:p w14:paraId="1D6DEE74" w14:textId="77777777" w:rsidR="00FC0909" w:rsidRPr="00633A41" w:rsidRDefault="00E07997" w:rsidP="00CF5F6A">
      <w:pPr>
        <w:pStyle w:val="BMCENTRED"/>
        <w:rPr>
          <w:lang w:val="fi-FI"/>
        </w:rPr>
      </w:pPr>
      <w:r w:rsidRPr="00633A41">
        <w:rPr>
          <w:lang w:val="fi-FI"/>
        </w:rPr>
        <w:t>B. PAKKAUSSELOSTE</w:t>
      </w:r>
    </w:p>
    <w:p w14:paraId="1D618CBE" w14:textId="77777777" w:rsidR="00E518E5" w:rsidRPr="00633A41" w:rsidRDefault="00E07997" w:rsidP="001A0D7D">
      <w:pPr>
        <w:tabs>
          <w:tab w:val="clear" w:pos="567"/>
        </w:tabs>
        <w:spacing w:line="240" w:lineRule="auto"/>
        <w:jc w:val="center"/>
        <w:outlineLvl w:val="0"/>
        <w:rPr>
          <w:noProof/>
          <w:szCs w:val="22"/>
          <w:lang w:val="fi-FI"/>
        </w:rPr>
      </w:pPr>
      <w:r w:rsidRPr="00633A41">
        <w:rPr>
          <w:lang w:val="fi-FI"/>
        </w:rPr>
        <w:br w:type="page"/>
      </w:r>
      <w:r w:rsidRPr="00633A41">
        <w:rPr>
          <w:b/>
          <w:noProof/>
          <w:szCs w:val="22"/>
          <w:lang w:val="fi-FI"/>
        </w:rPr>
        <w:lastRenderedPageBreak/>
        <w:t>Pakkausseloste: Tietoa potilaalle</w:t>
      </w:r>
    </w:p>
    <w:p w14:paraId="42611C21" w14:textId="77777777" w:rsidR="00E518E5" w:rsidRPr="00633A41" w:rsidRDefault="00E518E5" w:rsidP="001A0D7D">
      <w:pPr>
        <w:numPr>
          <w:ilvl w:val="12"/>
          <w:numId w:val="0"/>
        </w:numPr>
        <w:shd w:val="clear" w:color="auto" w:fill="FFFFFF"/>
        <w:tabs>
          <w:tab w:val="clear" w:pos="567"/>
        </w:tabs>
        <w:spacing w:line="240" w:lineRule="auto"/>
        <w:jc w:val="center"/>
        <w:rPr>
          <w:noProof/>
          <w:szCs w:val="22"/>
          <w:lang w:val="fi-FI"/>
        </w:rPr>
      </w:pPr>
    </w:p>
    <w:p w14:paraId="2281064A" w14:textId="77777777" w:rsidR="0068312A" w:rsidRPr="00633A41" w:rsidRDefault="00E07997" w:rsidP="001A0D7D">
      <w:pPr>
        <w:tabs>
          <w:tab w:val="left" w:pos="993"/>
        </w:tabs>
        <w:spacing w:line="240" w:lineRule="auto"/>
        <w:jc w:val="center"/>
        <w:outlineLvl w:val="0"/>
        <w:rPr>
          <w:b/>
          <w:noProof/>
          <w:szCs w:val="22"/>
          <w:lang w:val="fi-FI"/>
        </w:rPr>
      </w:pPr>
      <w:r w:rsidRPr="00633A41">
        <w:rPr>
          <w:b/>
          <w:noProof/>
          <w:szCs w:val="22"/>
          <w:lang w:val="fi-FI"/>
        </w:rPr>
        <w:t xml:space="preserve">Venclyxto 10 mg kalvopäällysteiset tabletit </w:t>
      </w:r>
    </w:p>
    <w:p w14:paraId="4ADB18BA" w14:textId="77777777" w:rsidR="0068312A" w:rsidRPr="00633A41" w:rsidRDefault="00E07997" w:rsidP="001A0D7D">
      <w:pPr>
        <w:tabs>
          <w:tab w:val="left" w:pos="993"/>
        </w:tabs>
        <w:spacing w:line="240" w:lineRule="auto"/>
        <w:jc w:val="center"/>
        <w:outlineLvl w:val="0"/>
        <w:rPr>
          <w:b/>
          <w:noProof/>
          <w:szCs w:val="22"/>
          <w:lang w:val="fi-FI"/>
        </w:rPr>
      </w:pPr>
      <w:r w:rsidRPr="00633A41">
        <w:rPr>
          <w:b/>
          <w:noProof/>
          <w:szCs w:val="22"/>
          <w:lang w:val="fi-FI"/>
        </w:rPr>
        <w:t xml:space="preserve">Venclyxto </w:t>
      </w:r>
      <w:r w:rsidR="00DA7034" w:rsidRPr="00633A41">
        <w:rPr>
          <w:b/>
          <w:noProof/>
          <w:szCs w:val="22"/>
          <w:lang w:val="fi-FI"/>
        </w:rPr>
        <w:t xml:space="preserve">50 mg </w:t>
      </w:r>
      <w:r w:rsidRPr="00633A41">
        <w:rPr>
          <w:b/>
          <w:noProof/>
          <w:szCs w:val="22"/>
          <w:lang w:val="fi-FI"/>
        </w:rPr>
        <w:t xml:space="preserve">kalvopäällysteiset tabletit </w:t>
      </w:r>
    </w:p>
    <w:p w14:paraId="52507B39" w14:textId="77777777" w:rsidR="00E518E5" w:rsidRPr="00633A41" w:rsidRDefault="00E07997" w:rsidP="001A0D7D">
      <w:pPr>
        <w:tabs>
          <w:tab w:val="left" w:pos="993"/>
        </w:tabs>
        <w:spacing w:line="240" w:lineRule="auto"/>
        <w:jc w:val="center"/>
        <w:outlineLvl w:val="0"/>
        <w:rPr>
          <w:b/>
          <w:noProof/>
          <w:szCs w:val="22"/>
          <w:lang w:val="fi-FI"/>
        </w:rPr>
      </w:pPr>
      <w:r w:rsidRPr="00633A41">
        <w:rPr>
          <w:b/>
          <w:noProof/>
          <w:szCs w:val="22"/>
          <w:lang w:val="fi-FI"/>
        </w:rPr>
        <w:t xml:space="preserve">Venclyxto </w:t>
      </w:r>
      <w:r w:rsidR="00DA7034" w:rsidRPr="00633A41">
        <w:rPr>
          <w:b/>
          <w:noProof/>
          <w:szCs w:val="22"/>
          <w:lang w:val="fi-FI"/>
        </w:rPr>
        <w:t>100 mg kalvopäällystei</w:t>
      </w:r>
      <w:r w:rsidRPr="00633A41">
        <w:rPr>
          <w:b/>
          <w:noProof/>
          <w:szCs w:val="22"/>
          <w:lang w:val="fi-FI"/>
        </w:rPr>
        <w:t xml:space="preserve">set </w:t>
      </w:r>
      <w:r w:rsidR="00DA7034" w:rsidRPr="00633A41">
        <w:rPr>
          <w:b/>
          <w:noProof/>
          <w:szCs w:val="22"/>
          <w:lang w:val="fi-FI"/>
        </w:rPr>
        <w:t>tablet</w:t>
      </w:r>
      <w:r w:rsidRPr="00633A41">
        <w:rPr>
          <w:b/>
          <w:noProof/>
          <w:szCs w:val="22"/>
          <w:lang w:val="fi-FI"/>
        </w:rPr>
        <w:t>i</w:t>
      </w:r>
      <w:r w:rsidR="00DA7034" w:rsidRPr="00633A41">
        <w:rPr>
          <w:b/>
          <w:noProof/>
          <w:szCs w:val="22"/>
          <w:lang w:val="fi-FI"/>
        </w:rPr>
        <w:t>t</w:t>
      </w:r>
    </w:p>
    <w:p w14:paraId="749429DF" w14:textId="77777777" w:rsidR="00E518E5" w:rsidRPr="00633A41" w:rsidRDefault="00E07997" w:rsidP="001A0D7D">
      <w:pPr>
        <w:numPr>
          <w:ilvl w:val="12"/>
          <w:numId w:val="0"/>
        </w:numPr>
        <w:tabs>
          <w:tab w:val="clear" w:pos="567"/>
        </w:tabs>
        <w:spacing w:line="240" w:lineRule="auto"/>
        <w:jc w:val="center"/>
        <w:rPr>
          <w:noProof/>
          <w:szCs w:val="22"/>
          <w:lang w:val="fi-FI"/>
        </w:rPr>
      </w:pPr>
      <w:r w:rsidRPr="00633A41">
        <w:rPr>
          <w:noProof/>
          <w:szCs w:val="22"/>
          <w:lang w:val="fi-FI"/>
        </w:rPr>
        <w:t>venetoklaksi</w:t>
      </w:r>
    </w:p>
    <w:p w14:paraId="4F9059D5" w14:textId="77777777" w:rsidR="00E518E5" w:rsidRPr="00633A41" w:rsidRDefault="00E518E5" w:rsidP="001A0D7D">
      <w:pPr>
        <w:tabs>
          <w:tab w:val="clear" w:pos="567"/>
        </w:tabs>
        <w:spacing w:line="240" w:lineRule="auto"/>
        <w:rPr>
          <w:noProof/>
          <w:szCs w:val="22"/>
          <w:lang w:val="fi-FI"/>
        </w:rPr>
      </w:pPr>
    </w:p>
    <w:p w14:paraId="6FD32BD3" w14:textId="77777777" w:rsidR="00E518E5" w:rsidRPr="00633A41" w:rsidRDefault="00E07997" w:rsidP="007E50B3">
      <w:pPr>
        <w:tabs>
          <w:tab w:val="clear" w:pos="567"/>
        </w:tabs>
        <w:suppressAutoHyphens/>
        <w:spacing w:line="240" w:lineRule="auto"/>
        <w:rPr>
          <w:noProof/>
          <w:szCs w:val="22"/>
          <w:lang w:val="fi-FI"/>
        </w:rPr>
      </w:pPr>
      <w:r w:rsidRPr="00633A41">
        <w:rPr>
          <w:b/>
          <w:noProof/>
          <w:szCs w:val="22"/>
          <w:lang w:val="fi-FI"/>
        </w:rPr>
        <w:t xml:space="preserve">Lue tämä pakkausseloste huolellisesti ennen kuin aloitat </w:t>
      </w:r>
      <w:r w:rsidR="00151341" w:rsidRPr="00633A41">
        <w:rPr>
          <w:b/>
          <w:noProof/>
          <w:szCs w:val="22"/>
          <w:lang w:val="fi-FI"/>
        </w:rPr>
        <w:t xml:space="preserve">tämän </w:t>
      </w:r>
      <w:r w:rsidRPr="00633A41">
        <w:rPr>
          <w:b/>
          <w:noProof/>
          <w:szCs w:val="22"/>
          <w:lang w:val="fi-FI"/>
        </w:rPr>
        <w:t>lääkkeen ottamisen, sillä se sisältää sinulle tärkeitä tietoja.</w:t>
      </w:r>
    </w:p>
    <w:p w14:paraId="134529A1" w14:textId="77777777" w:rsidR="00E518E5" w:rsidRPr="00633A41" w:rsidRDefault="00E07997">
      <w:pPr>
        <w:numPr>
          <w:ilvl w:val="0"/>
          <w:numId w:val="13"/>
        </w:numPr>
        <w:tabs>
          <w:tab w:val="clear" w:pos="567"/>
        </w:tabs>
        <w:spacing w:line="240" w:lineRule="auto"/>
        <w:ind w:right="-2"/>
        <w:rPr>
          <w:noProof/>
          <w:szCs w:val="22"/>
          <w:lang w:val="fi-FI"/>
        </w:rPr>
      </w:pPr>
      <w:r w:rsidRPr="00633A41">
        <w:rPr>
          <w:noProof/>
          <w:szCs w:val="22"/>
          <w:lang w:val="fi-FI"/>
        </w:rPr>
        <w:t xml:space="preserve">Säilytä tämä pakkausseloste. Voit tarvita sitä myöhemmin. </w:t>
      </w:r>
    </w:p>
    <w:p w14:paraId="5F5AAF39" w14:textId="77777777" w:rsidR="00E518E5" w:rsidRPr="00633A41" w:rsidRDefault="00E07997">
      <w:pPr>
        <w:numPr>
          <w:ilvl w:val="0"/>
          <w:numId w:val="13"/>
        </w:numPr>
        <w:tabs>
          <w:tab w:val="clear" w:pos="567"/>
        </w:tabs>
        <w:spacing w:line="240" w:lineRule="auto"/>
        <w:ind w:right="-2"/>
        <w:rPr>
          <w:noProof/>
          <w:szCs w:val="22"/>
          <w:lang w:val="fi-FI"/>
        </w:rPr>
      </w:pPr>
      <w:r w:rsidRPr="00633A41">
        <w:rPr>
          <w:noProof/>
          <w:szCs w:val="22"/>
          <w:lang w:val="fi-FI"/>
        </w:rPr>
        <w:t>Jos sinulla on kysyttävää, käänny lääkärin puoleen.</w:t>
      </w:r>
    </w:p>
    <w:p w14:paraId="3500FE37" w14:textId="77777777" w:rsidR="00E518E5" w:rsidRPr="00633A41" w:rsidRDefault="00E07997">
      <w:pPr>
        <w:numPr>
          <w:ilvl w:val="0"/>
          <w:numId w:val="13"/>
        </w:numPr>
        <w:tabs>
          <w:tab w:val="clear" w:pos="567"/>
        </w:tabs>
        <w:spacing w:line="240" w:lineRule="auto"/>
        <w:ind w:right="-2"/>
        <w:rPr>
          <w:noProof/>
          <w:szCs w:val="22"/>
          <w:lang w:val="fi-FI"/>
        </w:rPr>
      </w:pPr>
      <w:r w:rsidRPr="00633A41">
        <w:rPr>
          <w:noProof/>
          <w:szCs w:val="22"/>
          <w:lang w:val="fi-FI"/>
        </w:rPr>
        <w:t xml:space="preserve">Tämä lääke on määrätty vain sinulle eikä sitä </w:t>
      </w:r>
      <w:r w:rsidR="00151341" w:rsidRPr="00633A41">
        <w:rPr>
          <w:noProof/>
          <w:szCs w:val="22"/>
          <w:lang w:val="fi-FI"/>
        </w:rPr>
        <w:t xml:space="preserve">pidä </w:t>
      </w:r>
      <w:r w:rsidRPr="00633A41">
        <w:rPr>
          <w:noProof/>
          <w:szCs w:val="22"/>
          <w:lang w:val="fi-FI"/>
        </w:rPr>
        <w:t>antaa muiden käyttöön. Se voi aiheuttaa haittaa muille, vaikka heillä olisikin samanlaiset oireet kuin sinulla.</w:t>
      </w:r>
    </w:p>
    <w:p w14:paraId="02255C06" w14:textId="77777777" w:rsidR="00E518E5" w:rsidRPr="00633A41" w:rsidRDefault="00E07997">
      <w:pPr>
        <w:numPr>
          <w:ilvl w:val="0"/>
          <w:numId w:val="13"/>
        </w:numPr>
        <w:tabs>
          <w:tab w:val="clear" w:pos="567"/>
        </w:tabs>
        <w:spacing w:line="240" w:lineRule="auto"/>
        <w:ind w:right="-2"/>
        <w:rPr>
          <w:noProof/>
          <w:szCs w:val="22"/>
        </w:rPr>
      </w:pPr>
      <w:r w:rsidRPr="00633A41">
        <w:rPr>
          <w:noProof/>
          <w:szCs w:val="22"/>
          <w:lang w:val="fi-FI"/>
        </w:rPr>
        <w:t xml:space="preserve">Jos havaitset haittavaikutuksia, </w:t>
      </w:r>
      <w:r w:rsidR="00151341" w:rsidRPr="00633A41">
        <w:rPr>
          <w:noProof/>
          <w:szCs w:val="22"/>
          <w:lang w:val="fi-FI"/>
        </w:rPr>
        <w:t xml:space="preserve">kerro niistä </w:t>
      </w:r>
      <w:r w:rsidR="00ED3D59" w:rsidRPr="00633A41">
        <w:rPr>
          <w:noProof/>
          <w:szCs w:val="22"/>
          <w:lang w:val="fi-FI"/>
        </w:rPr>
        <w:t>lääkäri</w:t>
      </w:r>
      <w:r w:rsidR="00151341" w:rsidRPr="00633A41">
        <w:rPr>
          <w:noProof/>
          <w:szCs w:val="22"/>
          <w:lang w:val="fi-FI"/>
        </w:rPr>
        <w:t>lle</w:t>
      </w:r>
      <w:r w:rsidRPr="00633A41">
        <w:rPr>
          <w:noProof/>
          <w:szCs w:val="22"/>
          <w:lang w:val="fi-FI"/>
        </w:rPr>
        <w:t>, apteekkihe</w:t>
      </w:r>
      <w:r w:rsidR="00ED3D59" w:rsidRPr="00633A41">
        <w:rPr>
          <w:noProof/>
          <w:szCs w:val="22"/>
          <w:lang w:val="fi-FI"/>
        </w:rPr>
        <w:t>nkilökunna</w:t>
      </w:r>
      <w:r w:rsidR="00151341" w:rsidRPr="00633A41">
        <w:rPr>
          <w:noProof/>
          <w:szCs w:val="22"/>
          <w:lang w:val="fi-FI"/>
        </w:rPr>
        <w:t>lle</w:t>
      </w:r>
      <w:r w:rsidR="00ED3D59" w:rsidRPr="00633A41">
        <w:rPr>
          <w:noProof/>
          <w:szCs w:val="22"/>
          <w:lang w:val="fi-FI"/>
        </w:rPr>
        <w:t xml:space="preserve"> tai sairaanhoitaja</w:t>
      </w:r>
      <w:r w:rsidR="00151341" w:rsidRPr="00633A41">
        <w:rPr>
          <w:noProof/>
          <w:szCs w:val="22"/>
          <w:lang w:val="fi-FI"/>
        </w:rPr>
        <w:t>lle</w:t>
      </w:r>
      <w:r w:rsidRPr="00633A41">
        <w:rPr>
          <w:noProof/>
          <w:szCs w:val="22"/>
          <w:lang w:val="fi-FI"/>
        </w:rPr>
        <w:t xml:space="preserve">. Tämä koskee myös sellaisia mahdollisia haittavaikutuksia, joita ei ole mainittu tässä pakkausselosteessa. </w:t>
      </w:r>
      <w:r w:rsidRPr="00633A41">
        <w:rPr>
          <w:noProof/>
          <w:szCs w:val="22"/>
        </w:rPr>
        <w:t>Ks. kohta 4.</w:t>
      </w:r>
    </w:p>
    <w:p w14:paraId="6E481610" w14:textId="77777777" w:rsidR="00E518E5" w:rsidRPr="00633A41" w:rsidRDefault="00E518E5" w:rsidP="001A0D7D">
      <w:pPr>
        <w:tabs>
          <w:tab w:val="clear" w:pos="567"/>
        </w:tabs>
        <w:spacing w:line="240" w:lineRule="auto"/>
        <w:ind w:right="-2"/>
        <w:rPr>
          <w:noProof/>
          <w:szCs w:val="22"/>
        </w:rPr>
      </w:pPr>
    </w:p>
    <w:p w14:paraId="5E835362" w14:textId="77777777" w:rsidR="00F747EA" w:rsidRPr="00633A41" w:rsidRDefault="00E07997" w:rsidP="001A0D7D">
      <w:pPr>
        <w:keepNext/>
        <w:numPr>
          <w:ilvl w:val="12"/>
          <w:numId w:val="0"/>
        </w:numPr>
        <w:tabs>
          <w:tab w:val="clear" w:pos="567"/>
        </w:tabs>
        <w:spacing w:line="240" w:lineRule="auto"/>
        <w:ind w:right="-2"/>
        <w:outlineLvl w:val="0"/>
        <w:rPr>
          <w:noProof/>
          <w:szCs w:val="22"/>
        </w:rPr>
      </w:pPr>
      <w:r w:rsidRPr="00633A41">
        <w:rPr>
          <w:b/>
          <w:szCs w:val="22"/>
        </w:rPr>
        <w:t>Tässä pakkausselosteessa kerrotaan:</w:t>
      </w:r>
    </w:p>
    <w:p w14:paraId="6F22B2D6" w14:textId="77777777" w:rsidR="00E518E5" w:rsidRPr="00633A41" w:rsidRDefault="00E07997" w:rsidP="001A0D7D">
      <w:pPr>
        <w:numPr>
          <w:ilvl w:val="12"/>
          <w:numId w:val="0"/>
        </w:numPr>
        <w:tabs>
          <w:tab w:val="clear" w:pos="567"/>
        </w:tabs>
        <w:spacing w:line="240" w:lineRule="auto"/>
        <w:ind w:right="-28"/>
        <w:rPr>
          <w:noProof/>
          <w:szCs w:val="22"/>
          <w:lang w:val="fi-FI"/>
        </w:rPr>
      </w:pPr>
      <w:r w:rsidRPr="00633A41">
        <w:rPr>
          <w:noProof/>
          <w:szCs w:val="22"/>
          <w:lang w:val="fi-FI"/>
        </w:rPr>
        <w:t>1.</w:t>
      </w:r>
      <w:r w:rsidRPr="00633A41">
        <w:rPr>
          <w:lang w:val="fi-FI"/>
        </w:rPr>
        <w:tab/>
      </w:r>
      <w:r w:rsidRPr="00633A41">
        <w:rPr>
          <w:noProof/>
          <w:szCs w:val="22"/>
          <w:lang w:val="fi-FI"/>
        </w:rPr>
        <w:t xml:space="preserve">Mitä Venclyxto on ja mihin sitä käytetään </w:t>
      </w:r>
    </w:p>
    <w:p w14:paraId="2133AC96" w14:textId="77777777" w:rsidR="00E518E5" w:rsidRPr="00633A41" w:rsidRDefault="00E07997" w:rsidP="001A0D7D">
      <w:pPr>
        <w:numPr>
          <w:ilvl w:val="12"/>
          <w:numId w:val="0"/>
        </w:numPr>
        <w:tabs>
          <w:tab w:val="clear" w:pos="567"/>
        </w:tabs>
        <w:spacing w:line="240" w:lineRule="auto"/>
        <w:ind w:right="-28"/>
        <w:rPr>
          <w:noProof/>
          <w:szCs w:val="22"/>
          <w:lang w:val="fi-FI"/>
        </w:rPr>
      </w:pPr>
      <w:r w:rsidRPr="00633A41">
        <w:rPr>
          <w:noProof/>
          <w:szCs w:val="22"/>
          <w:lang w:val="fi-FI"/>
        </w:rPr>
        <w:t>2.</w:t>
      </w:r>
      <w:r w:rsidRPr="00633A41">
        <w:rPr>
          <w:lang w:val="fi-FI"/>
        </w:rPr>
        <w:tab/>
      </w:r>
      <w:r w:rsidRPr="00633A41">
        <w:rPr>
          <w:noProof/>
          <w:szCs w:val="22"/>
          <w:lang w:val="fi-FI"/>
        </w:rPr>
        <w:t>Mitä sinun on tiedettävä, ennen kuin otat Venclyxto</w:t>
      </w:r>
      <w:r w:rsidR="00151341" w:rsidRPr="00633A41">
        <w:rPr>
          <w:noProof/>
          <w:szCs w:val="22"/>
          <w:lang w:val="fi-FI"/>
        </w:rPr>
        <w:t>-valmistetta</w:t>
      </w:r>
    </w:p>
    <w:p w14:paraId="5670BF3F" w14:textId="77777777" w:rsidR="00E518E5" w:rsidRPr="00633A41" w:rsidRDefault="00E07997" w:rsidP="001A0D7D">
      <w:pPr>
        <w:numPr>
          <w:ilvl w:val="12"/>
          <w:numId w:val="0"/>
        </w:numPr>
        <w:tabs>
          <w:tab w:val="clear" w:pos="567"/>
        </w:tabs>
        <w:spacing w:line="240" w:lineRule="auto"/>
        <w:ind w:right="-28"/>
        <w:rPr>
          <w:noProof/>
          <w:szCs w:val="22"/>
          <w:lang w:val="fi-FI"/>
        </w:rPr>
      </w:pPr>
      <w:r w:rsidRPr="00633A41">
        <w:rPr>
          <w:noProof/>
          <w:szCs w:val="22"/>
          <w:lang w:val="fi-FI"/>
        </w:rPr>
        <w:t>3.</w:t>
      </w:r>
      <w:r w:rsidRPr="00633A41">
        <w:rPr>
          <w:lang w:val="fi-FI"/>
        </w:rPr>
        <w:tab/>
      </w:r>
      <w:r w:rsidRPr="00633A41">
        <w:rPr>
          <w:noProof/>
          <w:szCs w:val="22"/>
          <w:lang w:val="fi-FI"/>
        </w:rPr>
        <w:t>Miten Venclyxto</w:t>
      </w:r>
      <w:r w:rsidR="00151341" w:rsidRPr="00633A41">
        <w:rPr>
          <w:noProof/>
          <w:szCs w:val="22"/>
          <w:lang w:val="fi-FI"/>
        </w:rPr>
        <w:t>-valmistetta</w:t>
      </w:r>
      <w:r w:rsidRPr="00633A41">
        <w:rPr>
          <w:noProof/>
          <w:szCs w:val="22"/>
          <w:lang w:val="fi-FI"/>
        </w:rPr>
        <w:t xml:space="preserve"> otetaan</w:t>
      </w:r>
    </w:p>
    <w:p w14:paraId="3E65BC0A" w14:textId="77777777" w:rsidR="00E518E5" w:rsidRPr="00633A41" w:rsidRDefault="00E07997" w:rsidP="001A0D7D">
      <w:pPr>
        <w:numPr>
          <w:ilvl w:val="12"/>
          <w:numId w:val="0"/>
        </w:numPr>
        <w:tabs>
          <w:tab w:val="clear" w:pos="567"/>
        </w:tabs>
        <w:spacing w:line="240" w:lineRule="auto"/>
        <w:ind w:right="-28"/>
        <w:rPr>
          <w:noProof/>
          <w:szCs w:val="22"/>
          <w:lang w:val="fi-FI"/>
        </w:rPr>
      </w:pPr>
      <w:r w:rsidRPr="00633A41">
        <w:rPr>
          <w:noProof/>
          <w:szCs w:val="22"/>
          <w:lang w:val="fi-FI"/>
        </w:rPr>
        <w:t>4.</w:t>
      </w:r>
      <w:r w:rsidRPr="00633A41">
        <w:rPr>
          <w:lang w:val="fi-FI"/>
        </w:rPr>
        <w:tab/>
      </w:r>
      <w:r w:rsidRPr="00633A41">
        <w:rPr>
          <w:noProof/>
          <w:szCs w:val="22"/>
          <w:lang w:val="fi-FI"/>
        </w:rPr>
        <w:t xml:space="preserve">Mahdolliset haittavaikutukset </w:t>
      </w:r>
    </w:p>
    <w:p w14:paraId="5FEB918A" w14:textId="77777777" w:rsidR="00E518E5" w:rsidRPr="00633A41" w:rsidRDefault="00E07997" w:rsidP="001A0D7D">
      <w:pPr>
        <w:tabs>
          <w:tab w:val="clear" w:pos="567"/>
        </w:tabs>
        <w:spacing w:line="240" w:lineRule="auto"/>
        <w:ind w:right="-28"/>
        <w:rPr>
          <w:noProof/>
          <w:szCs w:val="22"/>
          <w:lang w:val="fi-FI"/>
        </w:rPr>
      </w:pPr>
      <w:r w:rsidRPr="00633A41">
        <w:rPr>
          <w:noProof/>
          <w:szCs w:val="22"/>
          <w:lang w:val="fi-FI"/>
        </w:rPr>
        <w:t>5.</w:t>
      </w:r>
      <w:r w:rsidRPr="00633A41">
        <w:rPr>
          <w:lang w:val="fi-FI"/>
        </w:rPr>
        <w:tab/>
      </w:r>
      <w:r w:rsidR="00431B2E" w:rsidRPr="00633A41">
        <w:rPr>
          <w:noProof/>
          <w:szCs w:val="22"/>
          <w:lang w:val="fi-FI"/>
        </w:rPr>
        <w:t>Venclyxto</w:t>
      </w:r>
      <w:r w:rsidR="00151341" w:rsidRPr="00633A41">
        <w:rPr>
          <w:noProof/>
          <w:szCs w:val="22"/>
          <w:lang w:val="fi-FI"/>
        </w:rPr>
        <w:t>-valmisteen</w:t>
      </w:r>
      <w:r w:rsidRPr="00633A41">
        <w:rPr>
          <w:noProof/>
          <w:szCs w:val="22"/>
          <w:lang w:val="fi-FI"/>
        </w:rPr>
        <w:t xml:space="preserve"> säilyttäminen</w:t>
      </w:r>
    </w:p>
    <w:p w14:paraId="6B3B4707" w14:textId="77777777" w:rsidR="00E518E5" w:rsidRPr="00633A41" w:rsidRDefault="00E07997" w:rsidP="001A0D7D">
      <w:pPr>
        <w:tabs>
          <w:tab w:val="clear" w:pos="567"/>
        </w:tabs>
        <w:spacing w:line="240" w:lineRule="auto"/>
        <w:ind w:right="-28"/>
        <w:rPr>
          <w:noProof/>
          <w:szCs w:val="22"/>
          <w:lang w:val="fi-FI"/>
        </w:rPr>
      </w:pPr>
      <w:r w:rsidRPr="00633A41">
        <w:rPr>
          <w:noProof/>
          <w:szCs w:val="22"/>
          <w:lang w:val="fi-FI"/>
        </w:rPr>
        <w:t>6.</w:t>
      </w:r>
      <w:r w:rsidRPr="00633A41">
        <w:rPr>
          <w:lang w:val="fi-FI"/>
        </w:rPr>
        <w:tab/>
      </w:r>
      <w:r w:rsidRPr="00633A41">
        <w:rPr>
          <w:noProof/>
          <w:szCs w:val="22"/>
          <w:lang w:val="fi-FI"/>
        </w:rPr>
        <w:t>Pakkauksen sisältö ja muuta tietoa</w:t>
      </w:r>
    </w:p>
    <w:p w14:paraId="5C20C6F6" w14:textId="77777777" w:rsidR="00E518E5" w:rsidRPr="00633A41" w:rsidRDefault="00E518E5" w:rsidP="001A0D7D">
      <w:pPr>
        <w:numPr>
          <w:ilvl w:val="12"/>
          <w:numId w:val="0"/>
        </w:numPr>
        <w:tabs>
          <w:tab w:val="clear" w:pos="567"/>
        </w:tabs>
        <w:spacing w:line="240" w:lineRule="auto"/>
        <w:ind w:right="-2"/>
        <w:rPr>
          <w:noProof/>
          <w:szCs w:val="22"/>
          <w:lang w:val="fi-FI"/>
        </w:rPr>
      </w:pPr>
    </w:p>
    <w:p w14:paraId="707DA91A" w14:textId="77777777" w:rsidR="00E518E5" w:rsidRPr="00633A41" w:rsidRDefault="00E518E5" w:rsidP="001A0D7D">
      <w:pPr>
        <w:numPr>
          <w:ilvl w:val="12"/>
          <w:numId w:val="0"/>
        </w:numPr>
        <w:tabs>
          <w:tab w:val="clear" w:pos="567"/>
        </w:tabs>
        <w:spacing w:line="240" w:lineRule="auto"/>
        <w:rPr>
          <w:noProof/>
          <w:szCs w:val="22"/>
          <w:lang w:val="fi-FI"/>
        </w:rPr>
      </w:pPr>
    </w:p>
    <w:p w14:paraId="1FCD2D34" w14:textId="77777777" w:rsidR="00E518E5" w:rsidRPr="00633A41" w:rsidRDefault="00E07997" w:rsidP="001A0D7D">
      <w:pPr>
        <w:numPr>
          <w:ilvl w:val="0"/>
          <w:numId w:val="1"/>
        </w:numPr>
        <w:spacing w:line="240" w:lineRule="auto"/>
        <w:ind w:right="-2" w:hanging="930"/>
        <w:rPr>
          <w:b/>
          <w:noProof/>
          <w:szCs w:val="22"/>
          <w:lang w:val="fi-FI"/>
        </w:rPr>
      </w:pPr>
      <w:r w:rsidRPr="00633A41">
        <w:rPr>
          <w:b/>
          <w:noProof/>
          <w:szCs w:val="22"/>
          <w:lang w:val="fi-FI"/>
        </w:rPr>
        <w:t>Mitä Venclyxto on ja mihin sitä käytetään</w:t>
      </w:r>
    </w:p>
    <w:p w14:paraId="1D4BE6F4" w14:textId="77777777" w:rsidR="00E518E5" w:rsidRPr="00633A41" w:rsidRDefault="00E518E5" w:rsidP="001A0D7D">
      <w:pPr>
        <w:spacing w:line="240" w:lineRule="auto"/>
        <w:ind w:right="-2"/>
        <w:rPr>
          <w:bCs/>
          <w:noProof/>
          <w:szCs w:val="22"/>
          <w:lang w:val="fi-FI"/>
        </w:rPr>
      </w:pPr>
    </w:p>
    <w:p w14:paraId="03E7E7ED" w14:textId="77777777" w:rsidR="00E63369" w:rsidRPr="00633A41" w:rsidRDefault="00E07997" w:rsidP="001A0D7D">
      <w:pPr>
        <w:spacing w:line="240" w:lineRule="auto"/>
        <w:ind w:right="-2"/>
        <w:rPr>
          <w:b/>
          <w:noProof/>
          <w:szCs w:val="22"/>
          <w:lang w:val="fi-FI"/>
        </w:rPr>
      </w:pPr>
      <w:r w:rsidRPr="00633A41">
        <w:rPr>
          <w:b/>
          <w:noProof/>
          <w:szCs w:val="22"/>
          <w:lang w:val="fi-FI"/>
        </w:rPr>
        <w:t>Mitä Venclyxto on</w:t>
      </w:r>
    </w:p>
    <w:p w14:paraId="72B914EF" w14:textId="77777777" w:rsidR="00E518E5" w:rsidRPr="00633A41" w:rsidRDefault="00E07997" w:rsidP="001A0D7D">
      <w:pPr>
        <w:spacing w:line="240" w:lineRule="auto"/>
        <w:ind w:right="-2"/>
        <w:rPr>
          <w:noProof/>
          <w:szCs w:val="22"/>
          <w:lang w:val="fi-FI"/>
        </w:rPr>
      </w:pPr>
      <w:r w:rsidRPr="00633A41">
        <w:rPr>
          <w:noProof/>
          <w:szCs w:val="22"/>
          <w:lang w:val="fi-FI"/>
        </w:rPr>
        <w:t>Venclyxto</w:t>
      </w:r>
      <w:r w:rsidR="00C908AC" w:rsidRPr="00633A41">
        <w:rPr>
          <w:noProof/>
          <w:szCs w:val="22"/>
          <w:lang w:val="fi-FI"/>
        </w:rPr>
        <w:t xml:space="preserve"> on syöpälääke, jonka </w:t>
      </w:r>
      <w:r w:rsidRPr="00633A41">
        <w:rPr>
          <w:noProof/>
          <w:szCs w:val="22"/>
          <w:lang w:val="fi-FI"/>
        </w:rPr>
        <w:t>vaikuttava aine on venetoklaksi. Se kuuluu BCL</w:t>
      </w:r>
      <w:r w:rsidR="00A63BFC" w:rsidRPr="00633A41">
        <w:rPr>
          <w:noProof/>
          <w:szCs w:val="22"/>
          <w:lang w:val="fi-FI"/>
        </w:rPr>
        <w:t>-</w:t>
      </w:r>
      <w:r w:rsidRPr="00633A41">
        <w:rPr>
          <w:noProof/>
          <w:szCs w:val="22"/>
          <w:lang w:val="fi-FI"/>
        </w:rPr>
        <w:t>2:n estäjien lääkeryhmään.</w:t>
      </w:r>
    </w:p>
    <w:p w14:paraId="41650A9D" w14:textId="77777777" w:rsidR="00E518E5" w:rsidRPr="00633A41" w:rsidRDefault="00E518E5" w:rsidP="001A0D7D">
      <w:pPr>
        <w:numPr>
          <w:ilvl w:val="12"/>
          <w:numId w:val="0"/>
        </w:numPr>
        <w:tabs>
          <w:tab w:val="clear" w:pos="567"/>
        </w:tabs>
        <w:spacing w:line="240" w:lineRule="auto"/>
        <w:rPr>
          <w:noProof/>
          <w:szCs w:val="22"/>
          <w:lang w:val="fi-FI"/>
        </w:rPr>
      </w:pPr>
    </w:p>
    <w:p w14:paraId="5C54F131" w14:textId="77777777" w:rsidR="00E518E5" w:rsidRPr="00633A41" w:rsidRDefault="00E07997" w:rsidP="001A0D7D">
      <w:pPr>
        <w:numPr>
          <w:ilvl w:val="12"/>
          <w:numId w:val="0"/>
        </w:numPr>
        <w:tabs>
          <w:tab w:val="clear" w:pos="567"/>
        </w:tabs>
        <w:spacing w:line="240" w:lineRule="auto"/>
        <w:rPr>
          <w:noProof/>
          <w:szCs w:val="22"/>
        </w:rPr>
      </w:pPr>
      <w:r w:rsidRPr="00633A41">
        <w:rPr>
          <w:b/>
          <w:noProof/>
          <w:szCs w:val="22"/>
        </w:rPr>
        <w:t>Mihin Venclyxtoa käytetään</w:t>
      </w:r>
      <w:r w:rsidRPr="00633A41">
        <w:rPr>
          <w:noProof/>
          <w:szCs w:val="22"/>
        </w:rPr>
        <w:t xml:space="preserve"> </w:t>
      </w:r>
    </w:p>
    <w:p w14:paraId="41B5BB91" w14:textId="77777777" w:rsidR="00D15D99" w:rsidRPr="00633A41" w:rsidRDefault="00E07997" w:rsidP="00714B1B">
      <w:pPr>
        <w:numPr>
          <w:ilvl w:val="12"/>
          <w:numId w:val="0"/>
        </w:numPr>
        <w:tabs>
          <w:tab w:val="clear" w:pos="567"/>
        </w:tabs>
        <w:spacing w:line="240" w:lineRule="auto"/>
        <w:rPr>
          <w:noProof/>
          <w:szCs w:val="22"/>
        </w:rPr>
      </w:pPr>
      <w:r w:rsidRPr="00633A41">
        <w:rPr>
          <w:noProof/>
          <w:szCs w:val="22"/>
        </w:rPr>
        <w:t>Venclyxtoa</w:t>
      </w:r>
      <w:r w:rsidR="00B137A2" w:rsidRPr="00633A41">
        <w:rPr>
          <w:noProof/>
          <w:szCs w:val="22"/>
        </w:rPr>
        <w:t xml:space="preserve"> </w:t>
      </w:r>
      <w:r w:rsidRPr="00633A41">
        <w:rPr>
          <w:noProof/>
          <w:szCs w:val="22"/>
        </w:rPr>
        <w:t>käytetään</w:t>
      </w:r>
    </w:p>
    <w:p w14:paraId="73E9908D" w14:textId="68DA44FD" w:rsidR="005D4A3C" w:rsidRPr="00633A41" w:rsidRDefault="00E07997">
      <w:pPr>
        <w:pStyle w:val="ListParagraph"/>
        <w:numPr>
          <w:ilvl w:val="0"/>
          <w:numId w:val="29"/>
        </w:numPr>
        <w:tabs>
          <w:tab w:val="clear" w:pos="567"/>
        </w:tabs>
        <w:spacing w:line="240" w:lineRule="auto"/>
        <w:ind w:left="567" w:hanging="283"/>
        <w:rPr>
          <w:noProof/>
          <w:szCs w:val="22"/>
          <w:lang w:val="fi-FI"/>
        </w:rPr>
      </w:pPr>
      <w:r w:rsidRPr="00633A41">
        <w:rPr>
          <w:noProof/>
          <w:szCs w:val="22"/>
          <w:lang w:val="fi-FI"/>
        </w:rPr>
        <w:t>kroonis</w:t>
      </w:r>
      <w:r w:rsidR="00B82041" w:rsidRPr="00633A41">
        <w:rPr>
          <w:noProof/>
          <w:szCs w:val="22"/>
          <w:lang w:val="fi-FI"/>
        </w:rPr>
        <w:t xml:space="preserve">ta </w:t>
      </w:r>
      <w:r w:rsidRPr="00633A41">
        <w:rPr>
          <w:noProof/>
          <w:szCs w:val="22"/>
          <w:lang w:val="fi-FI"/>
        </w:rPr>
        <w:t>lymfaattis</w:t>
      </w:r>
      <w:r w:rsidR="00B82041" w:rsidRPr="00633A41">
        <w:rPr>
          <w:noProof/>
          <w:szCs w:val="22"/>
          <w:lang w:val="fi-FI"/>
        </w:rPr>
        <w:t xml:space="preserve">ta </w:t>
      </w:r>
      <w:r w:rsidRPr="00633A41">
        <w:rPr>
          <w:noProof/>
          <w:szCs w:val="22"/>
          <w:lang w:val="fi-FI"/>
        </w:rPr>
        <w:t>leukemia</w:t>
      </w:r>
      <w:r w:rsidR="00B82041" w:rsidRPr="00633A41">
        <w:rPr>
          <w:noProof/>
          <w:szCs w:val="22"/>
          <w:lang w:val="fi-FI"/>
        </w:rPr>
        <w:t>a</w:t>
      </w:r>
      <w:r w:rsidRPr="00633A41">
        <w:rPr>
          <w:noProof/>
          <w:szCs w:val="22"/>
          <w:lang w:val="fi-FI"/>
        </w:rPr>
        <w:t xml:space="preserve"> </w:t>
      </w:r>
      <w:r w:rsidR="00B82041" w:rsidRPr="00633A41">
        <w:rPr>
          <w:noProof/>
          <w:szCs w:val="22"/>
          <w:lang w:val="fi-FI"/>
        </w:rPr>
        <w:t xml:space="preserve">(KLL) sairastavien </w:t>
      </w:r>
      <w:r w:rsidR="00A94841" w:rsidRPr="00633A41">
        <w:rPr>
          <w:noProof/>
          <w:szCs w:val="22"/>
          <w:lang w:val="fi-FI"/>
        </w:rPr>
        <w:t>aikuisten</w:t>
      </w:r>
      <w:r w:rsidR="00B82041" w:rsidRPr="00633A41">
        <w:rPr>
          <w:noProof/>
          <w:szCs w:val="22"/>
          <w:lang w:val="fi-FI"/>
        </w:rPr>
        <w:t xml:space="preserve"> </w:t>
      </w:r>
      <w:r w:rsidRPr="00633A41">
        <w:rPr>
          <w:noProof/>
          <w:szCs w:val="22"/>
          <w:lang w:val="fi-FI"/>
        </w:rPr>
        <w:t>hoitoon</w:t>
      </w:r>
      <w:r w:rsidR="00651BA3" w:rsidRPr="00633A41">
        <w:rPr>
          <w:noProof/>
          <w:szCs w:val="22"/>
          <w:lang w:val="fi-FI"/>
        </w:rPr>
        <w:t xml:space="preserve">. </w:t>
      </w:r>
      <w:r w:rsidR="00D15D99" w:rsidRPr="00633A41">
        <w:rPr>
          <w:lang w:val="fi-FI"/>
        </w:rPr>
        <w:t>Venclyxtoa voidaan antaa yhdessä muiden lääkkeiden kanssa tai ainoana lääkkeenä.</w:t>
      </w:r>
    </w:p>
    <w:p w14:paraId="625B5A1F" w14:textId="18957C79" w:rsidR="00D15D99" w:rsidRPr="00633A41" w:rsidRDefault="00E07997">
      <w:pPr>
        <w:pStyle w:val="ListParagraph"/>
        <w:numPr>
          <w:ilvl w:val="0"/>
          <w:numId w:val="29"/>
        </w:numPr>
        <w:tabs>
          <w:tab w:val="clear" w:pos="567"/>
        </w:tabs>
        <w:spacing w:line="240" w:lineRule="auto"/>
        <w:ind w:left="567" w:hanging="283"/>
        <w:rPr>
          <w:noProof/>
          <w:szCs w:val="22"/>
        </w:rPr>
      </w:pPr>
      <w:r w:rsidRPr="00633A41">
        <w:rPr>
          <w:lang w:val="fi-FI"/>
        </w:rPr>
        <w:t xml:space="preserve">akuuttia myelooista leukemiaa (AML) </w:t>
      </w:r>
      <w:r w:rsidRPr="00633A41">
        <w:rPr>
          <w:noProof/>
          <w:szCs w:val="22"/>
          <w:lang w:val="fi-FI"/>
        </w:rPr>
        <w:t xml:space="preserve">sairastavien </w:t>
      </w:r>
      <w:r w:rsidR="00974BE5" w:rsidRPr="00633A41">
        <w:rPr>
          <w:noProof/>
          <w:szCs w:val="22"/>
          <w:lang w:val="fi-FI"/>
        </w:rPr>
        <w:t>aikuisten</w:t>
      </w:r>
      <w:r w:rsidRPr="00633A41">
        <w:rPr>
          <w:noProof/>
          <w:szCs w:val="22"/>
          <w:lang w:val="fi-FI"/>
        </w:rPr>
        <w:t xml:space="preserve"> hoitoon</w:t>
      </w:r>
      <w:r w:rsidRPr="00633A41">
        <w:rPr>
          <w:lang w:val="fi-FI"/>
        </w:rPr>
        <w:t xml:space="preserve">. </w:t>
      </w:r>
      <w:r w:rsidRPr="00633A41">
        <w:t>Venclyxtoa annetaan yhdessä muiden lääkkeiden kanssa.</w:t>
      </w:r>
    </w:p>
    <w:p w14:paraId="659D3C7D" w14:textId="77777777" w:rsidR="00AE4137" w:rsidRPr="00633A41" w:rsidRDefault="00AE4137" w:rsidP="001A0D7D">
      <w:pPr>
        <w:numPr>
          <w:ilvl w:val="12"/>
          <w:numId w:val="0"/>
        </w:numPr>
        <w:tabs>
          <w:tab w:val="clear" w:pos="567"/>
        </w:tabs>
        <w:spacing w:line="240" w:lineRule="auto"/>
        <w:rPr>
          <w:noProof/>
          <w:szCs w:val="22"/>
        </w:rPr>
      </w:pPr>
    </w:p>
    <w:p w14:paraId="5C267075" w14:textId="77777777" w:rsidR="00E518E5" w:rsidRPr="00633A41" w:rsidRDefault="00E07997" w:rsidP="001A0D7D">
      <w:pPr>
        <w:numPr>
          <w:ilvl w:val="12"/>
          <w:numId w:val="0"/>
        </w:numPr>
        <w:tabs>
          <w:tab w:val="clear" w:pos="567"/>
        </w:tabs>
        <w:spacing w:line="240" w:lineRule="auto"/>
        <w:rPr>
          <w:noProof/>
          <w:szCs w:val="22"/>
          <w:lang w:val="fi-FI"/>
        </w:rPr>
      </w:pPr>
      <w:r w:rsidRPr="00633A41">
        <w:rPr>
          <w:noProof/>
          <w:szCs w:val="22"/>
          <w:lang w:val="fi-FI"/>
        </w:rPr>
        <w:t xml:space="preserve">KLL on imusoluihin (tiettyihin veren valkosoluihin) ja imusolmukkeisiin vaikuttava syöpätyyppi. KLL-potilaiden imusolut lisääntyvät liian nopeasti ja elävät liian pitkään, jolloin niitä kertyy liian paljon vereen. </w:t>
      </w:r>
    </w:p>
    <w:p w14:paraId="49B52BAB" w14:textId="77777777" w:rsidR="00FA1B04" w:rsidRPr="00633A41" w:rsidRDefault="00FA1B04" w:rsidP="001A0D7D">
      <w:pPr>
        <w:numPr>
          <w:ilvl w:val="12"/>
          <w:numId w:val="0"/>
        </w:numPr>
        <w:tabs>
          <w:tab w:val="clear" w:pos="567"/>
        </w:tabs>
        <w:spacing w:line="240" w:lineRule="auto"/>
        <w:rPr>
          <w:noProof/>
          <w:szCs w:val="22"/>
          <w:lang w:val="fi-FI"/>
        </w:rPr>
      </w:pPr>
    </w:p>
    <w:p w14:paraId="46591FEE" w14:textId="77777777" w:rsidR="00FA1B04" w:rsidRPr="00633A41" w:rsidRDefault="00E07997" w:rsidP="001A0D7D">
      <w:pPr>
        <w:numPr>
          <w:ilvl w:val="12"/>
          <w:numId w:val="0"/>
        </w:numPr>
        <w:tabs>
          <w:tab w:val="clear" w:pos="567"/>
        </w:tabs>
        <w:spacing w:line="240" w:lineRule="auto"/>
        <w:rPr>
          <w:ins w:id="1837" w:author="AbbVie10" w:date="2026-04-09T14:44:00Z"/>
          <w:lang w:val="fi-FI"/>
        </w:rPr>
      </w:pPr>
      <w:r w:rsidRPr="00633A41">
        <w:rPr>
          <w:lang w:val="fi-FI"/>
        </w:rPr>
        <w:t xml:space="preserve">AML on </w:t>
      </w:r>
      <w:r w:rsidR="008556CA" w:rsidRPr="00633A41">
        <w:rPr>
          <w:lang w:val="fi-FI"/>
        </w:rPr>
        <w:t>luuytimen myelooi</w:t>
      </w:r>
      <w:r w:rsidR="006D605F" w:rsidRPr="00633A41">
        <w:rPr>
          <w:lang w:val="fi-FI"/>
        </w:rPr>
        <w:t>siin valkosoluihin</w:t>
      </w:r>
      <w:r w:rsidRPr="00633A41">
        <w:rPr>
          <w:lang w:val="fi-FI"/>
        </w:rPr>
        <w:t xml:space="preserve"> vaikuttava syöpätyyppi. AML-potilaiden </w:t>
      </w:r>
      <w:r w:rsidR="006F3135" w:rsidRPr="00633A41">
        <w:rPr>
          <w:lang w:val="fi-FI"/>
        </w:rPr>
        <w:t xml:space="preserve">myelooisten </w:t>
      </w:r>
      <w:r w:rsidR="00B9584E" w:rsidRPr="00633A41">
        <w:rPr>
          <w:lang w:val="fi-FI"/>
        </w:rPr>
        <w:t>solujen esiasteet</w:t>
      </w:r>
      <w:r w:rsidRPr="00633A41">
        <w:rPr>
          <w:lang w:val="fi-FI"/>
        </w:rPr>
        <w:t xml:space="preserve"> lisääntyvät ja kasvavat hyvin nopeasti luuytimessä ja veressä, jolloin niitä kertyy liian paljon eikä veressä ole tarpeeksi punasoluja.</w:t>
      </w:r>
    </w:p>
    <w:p w14:paraId="4BB3B590" w14:textId="77777777" w:rsidR="00C106B7" w:rsidRPr="00633A41" w:rsidRDefault="00C106B7" w:rsidP="001A0D7D">
      <w:pPr>
        <w:numPr>
          <w:ilvl w:val="12"/>
          <w:numId w:val="0"/>
        </w:numPr>
        <w:tabs>
          <w:tab w:val="clear" w:pos="567"/>
        </w:tabs>
        <w:spacing w:line="240" w:lineRule="auto"/>
        <w:rPr>
          <w:ins w:id="1838" w:author="AbbVie10" w:date="2026-04-09T14:44:00Z"/>
          <w:lang w:val="fi-FI"/>
        </w:rPr>
      </w:pPr>
    </w:p>
    <w:p w14:paraId="28E60341" w14:textId="0943D40B" w:rsidR="00C106B7" w:rsidRPr="00633A41" w:rsidRDefault="00E07997" w:rsidP="001A0D7D">
      <w:pPr>
        <w:numPr>
          <w:ilvl w:val="12"/>
          <w:numId w:val="0"/>
        </w:numPr>
        <w:tabs>
          <w:tab w:val="clear" w:pos="567"/>
        </w:tabs>
        <w:spacing w:line="240" w:lineRule="auto"/>
        <w:rPr>
          <w:noProof/>
          <w:szCs w:val="22"/>
          <w:lang w:val="fi-FI"/>
        </w:rPr>
      </w:pPr>
      <w:ins w:id="1839" w:author="AbbVie10" w:date="2026-04-09T14:44:00Z">
        <w:r w:rsidRPr="00633A41">
          <w:rPr>
            <w:lang w:val="fi-FI"/>
          </w:rPr>
          <w:t>Tätä lääkettä voidaan antaa</w:t>
        </w:r>
        <w:r w:rsidR="00BF2973" w:rsidRPr="00633A41">
          <w:rPr>
            <w:lang w:val="fi-FI"/>
          </w:rPr>
          <w:t xml:space="preserve"> yhdessä muiden syöpälääkkeiden kanssa. On tärkeää, että tutustut myös näiden muiden lääkkeiden pakkausselosteisiin. Jos sinulla on kysyttävää näistä lääkkeis</w:t>
        </w:r>
      </w:ins>
      <w:ins w:id="1840" w:author="AbbVie10" w:date="2026-04-09T14:45:00Z">
        <w:r w:rsidR="00BF2973" w:rsidRPr="00633A41">
          <w:rPr>
            <w:lang w:val="fi-FI"/>
          </w:rPr>
          <w:t xml:space="preserve">tä, </w:t>
        </w:r>
        <w:r w:rsidR="007336C8" w:rsidRPr="00633A41">
          <w:rPr>
            <w:lang w:val="fi-FI"/>
          </w:rPr>
          <w:t>käänny lääkärin puoleen.</w:t>
        </w:r>
      </w:ins>
    </w:p>
    <w:p w14:paraId="642ABB03" w14:textId="77777777" w:rsidR="00E518E5" w:rsidRPr="00633A41" w:rsidRDefault="00E518E5" w:rsidP="001A0D7D">
      <w:pPr>
        <w:numPr>
          <w:ilvl w:val="12"/>
          <w:numId w:val="0"/>
        </w:numPr>
        <w:tabs>
          <w:tab w:val="clear" w:pos="567"/>
        </w:tabs>
        <w:spacing w:line="240" w:lineRule="auto"/>
        <w:rPr>
          <w:noProof/>
          <w:szCs w:val="22"/>
          <w:lang w:val="fi-FI"/>
        </w:rPr>
      </w:pPr>
    </w:p>
    <w:p w14:paraId="56553BDA" w14:textId="77777777" w:rsidR="00E518E5" w:rsidRPr="00633A41" w:rsidRDefault="00E07997" w:rsidP="00CF5F6A">
      <w:pPr>
        <w:numPr>
          <w:ilvl w:val="12"/>
          <w:numId w:val="0"/>
        </w:numPr>
        <w:tabs>
          <w:tab w:val="clear" w:pos="567"/>
        </w:tabs>
        <w:spacing w:line="240" w:lineRule="auto"/>
        <w:rPr>
          <w:b/>
          <w:noProof/>
          <w:szCs w:val="22"/>
          <w:lang w:val="fi-FI"/>
        </w:rPr>
      </w:pPr>
      <w:r w:rsidRPr="00633A41">
        <w:rPr>
          <w:b/>
          <w:noProof/>
          <w:szCs w:val="22"/>
          <w:lang w:val="fi-FI"/>
        </w:rPr>
        <w:t>Venclyxton vaikutustapa</w:t>
      </w:r>
    </w:p>
    <w:p w14:paraId="1EE60B44" w14:textId="77777777" w:rsidR="00E518E5" w:rsidRPr="00633A41" w:rsidRDefault="00E07997" w:rsidP="00CF5F6A">
      <w:pPr>
        <w:numPr>
          <w:ilvl w:val="12"/>
          <w:numId w:val="0"/>
        </w:numPr>
        <w:tabs>
          <w:tab w:val="clear" w:pos="567"/>
        </w:tabs>
        <w:spacing w:line="240" w:lineRule="auto"/>
        <w:rPr>
          <w:noProof/>
          <w:szCs w:val="22"/>
          <w:lang w:val="fi-FI"/>
        </w:rPr>
      </w:pPr>
      <w:r w:rsidRPr="00633A41">
        <w:rPr>
          <w:noProof/>
          <w:szCs w:val="22"/>
          <w:lang w:val="fi-FI"/>
        </w:rPr>
        <w:t>Venclyxto vaikuttaa estämällä BCL</w:t>
      </w:r>
      <w:r w:rsidR="00C86315" w:rsidRPr="00633A41">
        <w:rPr>
          <w:lang w:val="fi-FI"/>
        </w:rPr>
        <w:t>-</w:t>
      </w:r>
      <w:r w:rsidRPr="00633A41">
        <w:rPr>
          <w:noProof/>
          <w:szCs w:val="22"/>
          <w:lang w:val="fi-FI"/>
        </w:rPr>
        <w:t>2-valkuaisaineen toimintaa elimistössä. Tämä</w:t>
      </w:r>
      <w:r w:rsidR="006A5739" w:rsidRPr="00633A41">
        <w:rPr>
          <w:noProof/>
          <w:szCs w:val="22"/>
          <w:lang w:val="fi-FI"/>
        </w:rPr>
        <w:t>n</w:t>
      </w:r>
      <w:r w:rsidRPr="00633A41">
        <w:rPr>
          <w:noProof/>
          <w:szCs w:val="22"/>
          <w:lang w:val="fi-FI"/>
        </w:rPr>
        <w:t xml:space="preserve"> valkuaisaine</w:t>
      </w:r>
      <w:r w:rsidR="006A5739" w:rsidRPr="00633A41">
        <w:rPr>
          <w:noProof/>
          <w:szCs w:val="22"/>
          <w:lang w:val="fi-FI"/>
        </w:rPr>
        <w:t xml:space="preserve">en määrä on </w:t>
      </w:r>
      <w:r w:rsidR="00890B05" w:rsidRPr="00633A41">
        <w:rPr>
          <w:noProof/>
          <w:szCs w:val="22"/>
          <w:lang w:val="fi-FI"/>
        </w:rPr>
        <w:t>suuri</w:t>
      </w:r>
      <w:r w:rsidR="006A5739" w:rsidRPr="00633A41">
        <w:rPr>
          <w:noProof/>
          <w:szCs w:val="22"/>
          <w:lang w:val="fi-FI"/>
        </w:rPr>
        <w:t xml:space="preserve"> </w:t>
      </w:r>
      <w:r w:rsidR="00383019" w:rsidRPr="00633A41">
        <w:rPr>
          <w:noProof/>
          <w:szCs w:val="22"/>
          <w:lang w:val="fi-FI"/>
        </w:rPr>
        <w:t>joissakin syöpäsoluissa ja</w:t>
      </w:r>
      <w:r w:rsidRPr="00633A41">
        <w:rPr>
          <w:noProof/>
          <w:szCs w:val="22"/>
          <w:lang w:val="fi-FI"/>
        </w:rPr>
        <w:t xml:space="preserve"> auttaa syöpäsoluja pysymään elossa. Sen toiminnan estäminen auttaa tuhoamaan syöpäsoluja ja pienentämään niiden määrää sekä hidastaa taudin pahenemista.</w:t>
      </w:r>
    </w:p>
    <w:p w14:paraId="7A4AE6D9" w14:textId="77777777" w:rsidR="00E518E5" w:rsidRPr="00633A41" w:rsidRDefault="00E518E5" w:rsidP="00CF5F6A">
      <w:pPr>
        <w:widowControl w:val="0"/>
        <w:numPr>
          <w:ilvl w:val="12"/>
          <w:numId w:val="0"/>
        </w:numPr>
        <w:tabs>
          <w:tab w:val="clear" w:pos="567"/>
        </w:tabs>
        <w:spacing w:line="240" w:lineRule="auto"/>
        <w:rPr>
          <w:noProof/>
          <w:szCs w:val="22"/>
          <w:lang w:val="fi-FI"/>
        </w:rPr>
      </w:pPr>
    </w:p>
    <w:p w14:paraId="2687070C" w14:textId="77777777" w:rsidR="00E518E5" w:rsidRPr="00633A41" w:rsidRDefault="00E518E5" w:rsidP="00CF5F6A">
      <w:pPr>
        <w:widowControl w:val="0"/>
        <w:numPr>
          <w:ilvl w:val="12"/>
          <w:numId w:val="0"/>
        </w:numPr>
        <w:tabs>
          <w:tab w:val="clear" w:pos="567"/>
        </w:tabs>
        <w:spacing w:line="240" w:lineRule="auto"/>
        <w:rPr>
          <w:noProof/>
          <w:szCs w:val="22"/>
          <w:lang w:val="fi-FI"/>
        </w:rPr>
      </w:pPr>
    </w:p>
    <w:p w14:paraId="252626B6" w14:textId="77777777" w:rsidR="00E518E5" w:rsidRPr="00633A41" w:rsidRDefault="00E07997" w:rsidP="00E13841">
      <w:pPr>
        <w:keepNext/>
        <w:spacing w:line="240" w:lineRule="auto"/>
        <w:ind w:right="-2"/>
        <w:rPr>
          <w:b/>
          <w:noProof/>
          <w:szCs w:val="22"/>
          <w:lang w:val="fi-FI"/>
        </w:rPr>
      </w:pPr>
      <w:r w:rsidRPr="00633A41">
        <w:rPr>
          <w:b/>
          <w:noProof/>
          <w:szCs w:val="22"/>
          <w:lang w:val="fi-FI"/>
        </w:rPr>
        <w:t>2.</w:t>
      </w:r>
      <w:r w:rsidRPr="00633A41">
        <w:rPr>
          <w:lang w:val="fi-FI"/>
        </w:rPr>
        <w:tab/>
      </w:r>
      <w:r w:rsidRPr="00633A41">
        <w:rPr>
          <w:b/>
          <w:noProof/>
          <w:szCs w:val="22"/>
          <w:lang w:val="fi-FI"/>
        </w:rPr>
        <w:t>Mitä sinun on tiedettävä, ennen kuin otat Venclyxto</w:t>
      </w:r>
      <w:r w:rsidR="00151341" w:rsidRPr="00633A41">
        <w:rPr>
          <w:b/>
          <w:noProof/>
          <w:szCs w:val="22"/>
          <w:lang w:val="fi-FI"/>
        </w:rPr>
        <w:t>-valmistetta</w:t>
      </w:r>
      <w:r w:rsidRPr="00633A41">
        <w:rPr>
          <w:noProof/>
          <w:sz w:val="24"/>
          <w:szCs w:val="22"/>
          <w:lang w:val="fi-FI"/>
        </w:rPr>
        <w:t xml:space="preserve"> </w:t>
      </w:r>
    </w:p>
    <w:p w14:paraId="43A7D54E" w14:textId="77777777" w:rsidR="00E518E5" w:rsidRPr="00633A41" w:rsidRDefault="00E518E5" w:rsidP="00E13841">
      <w:pPr>
        <w:keepNext/>
        <w:numPr>
          <w:ilvl w:val="12"/>
          <w:numId w:val="0"/>
        </w:numPr>
        <w:tabs>
          <w:tab w:val="clear" w:pos="567"/>
        </w:tabs>
        <w:spacing w:line="240" w:lineRule="auto"/>
        <w:outlineLvl w:val="0"/>
        <w:rPr>
          <w:i/>
          <w:noProof/>
          <w:szCs w:val="22"/>
          <w:lang w:val="fi-FI"/>
        </w:rPr>
      </w:pPr>
    </w:p>
    <w:p w14:paraId="18AEEC3A" w14:textId="77777777" w:rsidR="00E518E5" w:rsidRPr="00633A41" w:rsidRDefault="00E07997" w:rsidP="00E13841">
      <w:pPr>
        <w:keepNext/>
        <w:numPr>
          <w:ilvl w:val="12"/>
          <w:numId w:val="0"/>
        </w:numPr>
        <w:tabs>
          <w:tab w:val="clear" w:pos="567"/>
        </w:tabs>
        <w:spacing w:line="240" w:lineRule="auto"/>
        <w:outlineLvl w:val="0"/>
        <w:rPr>
          <w:noProof/>
          <w:szCs w:val="22"/>
        </w:rPr>
      </w:pPr>
      <w:r w:rsidRPr="00633A41">
        <w:rPr>
          <w:b/>
          <w:noProof/>
          <w:szCs w:val="22"/>
        </w:rPr>
        <w:t>Älä ota Venclyxto</w:t>
      </w:r>
      <w:r w:rsidR="00056200" w:rsidRPr="00633A41">
        <w:rPr>
          <w:b/>
          <w:noProof/>
          <w:szCs w:val="22"/>
        </w:rPr>
        <w:t>-valmistetta</w:t>
      </w:r>
    </w:p>
    <w:p w14:paraId="09A92D36" w14:textId="77777777" w:rsidR="00E518E5" w:rsidRPr="00633A41" w:rsidRDefault="00E07997" w:rsidP="00E13841">
      <w:pPr>
        <w:keepNext/>
        <w:numPr>
          <w:ilvl w:val="0"/>
          <w:numId w:val="3"/>
        </w:numPr>
        <w:tabs>
          <w:tab w:val="clear" w:pos="567"/>
        </w:tabs>
        <w:spacing w:line="240" w:lineRule="auto"/>
        <w:ind w:right="-2"/>
        <w:rPr>
          <w:noProof/>
          <w:szCs w:val="22"/>
          <w:lang w:val="fi-FI"/>
        </w:rPr>
      </w:pPr>
      <w:r w:rsidRPr="00633A41">
        <w:rPr>
          <w:noProof/>
          <w:szCs w:val="22"/>
          <w:lang w:val="fi-FI"/>
        </w:rPr>
        <w:t xml:space="preserve">jos olet allerginen </w:t>
      </w:r>
      <w:r w:rsidR="004872D6" w:rsidRPr="00633A41">
        <w:rPr>
          <w:noProof/>
          <w:szCs w:val="22"/>
          <w:lang w:val="fi-FI"/>
        </w:rPr>
        <w:t xml:space="preserve">vaikuttavalle aineelle eli </w:t>
      </w:r>
      <w:r w:rsidRPr="00633A41">
        <w:rPr>
          <w:noProof/>
          <w:szCs w:val="22"/>
          <w:lang w:val="fi-FI"/>
        </w:rPr>
        <w:t>venetoklaksille tai tämän lääkkeen jollekin muulle</w:t>
      </w:r>
      <w:r w:rsidR="00120269" w:rsidRPr="00633A41">
        <w:rPr>
          <w:noProof/>
          <w:szCs w:val="22"/>
          <w:lang w:val="fi-FI"/>
        </w:rPr>
        <w:t xml:space="preserve"> aineelle (lueteltu kohdassa 6)</w:t>
      </w:r>
    </w:p>
    <w:p w14:paraId="3A3836AD" w14:textId="77777777" w:rsidR="00E518E5" w:rsidRPr="00633A41" w:rsidRDefault="00E518E5" w:rsidP="001A0D7D">
      <w:pPr>
        <w:tabs>
          <w:tab w:val="clear" w:pos="567"/>
        </w:tabs>
        <w:spacing w:line="240" w:lineRule="auto"/>
        <w:ind w:left="360" w:right="-2"/>
        <w:rPr>
          <w:noProof/>
          <w:szCs w:val="22"/>
          <w:lang w:val="fi-FI"/>
        </w:rPr>
      </w:pPr>
    </w:p>
    <w:p w14:paraId="19965E52" w14:textId="77777777" w:rsidR="00E518E5" w:rsidRPr="00633A41" w:rsidRDefault="00E07997" w:rsidP="001A0D7D">
      <w:pPr>
        <w:numPr>
          <w:ilvl w:val="0"/>
          <w:numId w:val="3"/>
        </w:numPr>
        <w:tabs>
          <w:tab w:val="clear" w:pos="567"/>
        </w:tabs>
        <w:spacing w:line="240" w:lineRule="auto"/>
        <w:ind w:right="-2"/>
        <w:rPr>
          <w:noProof/>
          <w:szCs w:val="22"/>
          <w:lang w:val="fi-FI"/>
        </w:rPr>
      </w:pPr>
      <w:r w:rsidRPr="00633A41">
        <w:rPr>
          <w:noProof/>
          <w:szCs w:val="22"/>
          <w:lang w:val="fi-FI"/>
        </w:rPr>
        <w:t xml:space="preserve">jos </w:t>
      </w:r>
      <w:r w:rsidR="00FA1B04" w:rsidRPr="00633A41">
        <w:rPr>
          <w:noProof/>
          <w:szCs w:val="22"/>
          <w:lang w:val="fi-FI"/>
        </w:rPr>
        <w:t xml:space="preserve">sinulla on KLL ja </w:t>
      </w:r>
      <w:r w:rsidRPr="00633A41">
        <w:rPr>
          <w:noProof/>
          <w:szCs w:val="22"/>
          <w:lang w:val="fi-FI"/>
        </w:rPr>
        <w:t xml:space="preserve">käytät jotakin alla lueteltavista lääkkeistä hoidon alussa tai annoksen vähittäisen suurentamisvaiheen aikana (annoksen suurentamisvaihe kestää yleensä 5 viikkoa). Vakavat </w:t>
      </w:r>
      <w:r w:rsidR="004872D6" w:rsidRPr="00633A41">
        <w:rPr>
          <w:noProof/>
          <w:szCs w:val="22"/>
          <w:lang w:val="fi-FI"/>
        </w:rPr>
        <w:t xml:space="preserve">ja </w:t>
      </w:r>
      <w:r w:rsidRPr="00633A41">
        <w:rPr>
          <w:noProof/>
          <w:szCs w:val="22"/>
          <w:lang w:val="fi-FI"/>
        </w:rPr>
        <w:t>henkeä uhkaavat seuraukset ovat mah</w:t>
      </w:r>
      <w:r w:rsidR="00431B2E" w:rsidRPr="00633A41">
        <w:rPr>
          <w:noProof/>
          <w:szCs w:val="22"/>
          <w:lang w:val="fi-FI"/>
        </w:rPr>
        <w:t>dollisia, jos Venclyxtoa</w:t>
      </w:r>
      <w:r w:rsidRPr="00633A41">
        <w:rPr>
          <w:noProof/>
          <w:szCs w:val="22"/>
          <w:lang w:val="fi-FI"/>
        </w:rPr>
        <w:t xml:space="preserve"> otetaan yhdessä seuraavien lääkkeiden kanssa:</w:t>
      </w:r>
    </w:p>
    <w:p w14:paraId="38AD309A" w14:textId="77777777" w:rsidR="001A4C74" w:rsidRPr="00633A41" w:rsidRDefault="001A4C74" w:rsidP="00744AD3">
      <w:pPr>
        <w:pStyle w:val="ListParagraph"/>
        <w:rPr>
          <w:noProof/>
          <w:szCs w:val="22"/>
          <w:lang w:val="fi-FI"/>
        </w:rPr>
      </w:pPr>
    </w:p>
    <w:p w14:paraId="672E625A" w14:textId="77777777" w:rsidR="00E518E5" w:rsidRPr="00633A41" w:rsidRDefault="00E07997">
      <w:pPr>
        <w:numPr>
          <w:ilvl w:val="1"/>
          <w:numId w:val="14"/>
        </w:numPr>
        <w:tabs>
          <w:tab w:val="clear" w:pos="567"/>
        </w:tabs>
        <w:spacing w:line="240" w:lineRule="auto"/>
        <w:ind w:right="-2"/>
        <w:rPr>
          <w:noProof/>
          <w:szCs w:val="22"/>
          <w:lang w:val="fi-FI"/>
        </w:rPr>
      </w:pPr>
      <w:r w:rsidRPr="00633A41">
        <w:rPr>
          <w:noProof/>
          <w:szCs w:val="22"/>
          <w:lang w:val="fi-FI"/>
        </w:rPr>
        <w:t xml:space="preserve">itrakonatsoli, </w:t>
      </w:r>
      <w:r w:rsidR="00DF3FD2" w:rsidRPr="00633A41">
        <w:rPr>
          <w:noProof/>
          <w:szCs w:val="22"/>
          <w:lang w:val="fi-FI"/>
        </w:rPr>
        <w:t xml:space="preserve">ketokonatsoli, </w:t>
      </w:r>
      <w:r w:rsidRPr="00633A41">
        <w:rPr>
          <w:noProof/>
          <w:szCs w:val="22"/>
          <w:lang w:val="fi-FI"/>
        </w:rPr>
        <w:t xml:space="preserve">posakonatsoli tai </w:t>
      </w:r>
      <w:r w:rsidR="00DF3FD2" w:rsidRPr="00633A41">
        <w:rPr>
          <w:lang w:val="fi-FI"/>
        </w:rPr>
        <w:t>vorikonatsoli</w:t>
      </w:r>
      <w:r w:rsidR="00DF3FD2" w:rsidRPr="00633A41">
        <w:rPr>
          <w:noProof/>
          <w:szCs w:val="22"/>
          <w:lang w:val="fi-FI"/>
        </w:rPr>
        <w:t xml:space="preserve"> sieni-infektioiden hoitoon</w:t>
      </w:r>
    </w:p>
    <w:p w14:paraId="798011CD" w14:textId="77777777" w:rsidR="00E518E5" w:rsidRPr="00633A41" w:rsidRDefault="00E07997">
      <w:pPr>
        <w:numPr>
          <w:ilvl w:val="1"/>
          <w:numId w:val="14"/>
        </w:numPr>
        <w:tabs>
          <w:tab w:val="clear" w:pos="567"/>
        </w:tabs>
        <w:spacing w:line="240" w:lineRule="auto"/>
        <w:ind w:right="-2"/>
        <w:rPr>
          <w:noProof/>
          <w:szCs w:val="22"/>
        </w:rPr>
      </w:pPr>
      <w:r w:rsidRPr="00633A41">
        <w:rPr>
          <w:noProof/>
          <w:szCs w:val="22"/>
        </w:rPr>
        <w:t>klaritromysiini bakteeri-infektioiden hoitoon</w:t>
      </w:r>
    </w:p>
    <w:p w14:paraId="4137D005" w14:textId="77777777" w:rsidR="00241E56" w:rsidRPr="00633A41" w:rsidRDefault="00E07997">
      <w:pPr>
        <w:numPr>
          <w:ilvl w:val="1"/>
          <w:numId w:val="14"/>
        </w:numPr>
        <w:tabs>
          <w:tab w:val="clear" w:pos="567"/>
        </w:tabs>
        <w:spacing w:line="240" w:lineRule="auto"/>
        <w:ind w:right="-2"/>
        <w:rPr>
          <w:noProof/>
          <w:szCs w:val="22"/>
        </w:rPr>
      </w:pPr>
      <w:r w:rsidRPr="00633A41">
        <w:rPr>
          <w:noProof/>
          <w:szCs w:val="22"/>
        </w:rPr>
        <w:t>ritonaviiri HIV-infektion hoitoon.</w:t>
      </w:r>
    </w:p>
    <w:p w14:paraId="1534350C" w14:textId="77777777" w:rsidR="001568E2" w:rsidRPr="00633A41" w:rsidRDefault="001568E2" w:rsidP="001A0D7D">
      <w:pPr>
        <w:tabs>
          <w:tab w:val="clear" w:pos="567"/>
        </w:tabs>
        <w:spacing w:line="240" w:lineRule="auto"/>
        <w:ind w:left="567"/>
        <w:rPr>
          <w:noProof/>
          <w:szCs w:val="22"/>
        </w:rPr>
      </w:pPr>
    </w:p>
    <w:p w14:paraId="0EE3D00D" w14:textId="77777777" w:rsidR="007F5D9D" w:rsidRPr="00633A41" w:rsidRDefault="00E07997" w:rsidP="001A0D7D">
      <w:pPr>
        <w:tabs>
          <w:tab w:val="clear" w:pos="567"/>
        </w:tabs>
        <w:spacing w:line="240" w:lineRule="auto"/>
        <w:ind w:left="567"/>
        <w:rPr>
          <w:noProof/>
          <w:szCs w:val="22"/>
          <w:lang w:val="fi-FI"/>
        </w:rPr>
      </w:pPr>
      <w:r w:rsidRPr="00633A41">
        <w:rPr>
          <w:noProof/>
          <w:szCs w:val="22"/>
          <w:lang w:val="fi-FI"/>
        </w:rPr>
        <w:t xml:space="preserve">Kun Venclyxto-annos on suurennettu täyden vakioannoksen tasolle, tarkista hoitavalta lääkäriltä, voitko </w:t>
      </w:r>
      <w:r w:rsidR="001F066D" w:rsidRPr="00633A41">
        <w:rPr>
          <w:noProof/>
          <w:szCs w:val="22"/>
          <w:lang w:val="fi-FI"/>
        </w:rPr>
        <w:t xml:space="preserve">aloittaa uudelleen </w:t>
      </w:r>
      <w:r w:rsidRPr="00633A41">
        <w:rPr>
          <w:noProof/>
          <w:szCs w:val="22"/>
          <w:lang w:val="fi-FI"/>
        </w:rPr>
        <w:t>näi</w:t>
      </w:r>
      <w:r w:rsidR="001F066D" w:rsidRPr="00633A41">
        <w:rPr>
          <w:noProof/>
          <w:szCs w:val="22"/>
          <w:lang w:val="fi-FI"/>
        </w:rPr>
        <w:t xml:space="preserve">den </w:t>
      </w:r>
      <w:r w:rsidRPr="00633A41">
        <w:rPr>
          <w:noProof/>
          <w:szCs w:val="22"/>
          <w:lang w:val="fi-FI"/>
        </w:rPr>
        <w:t>lääkkei</w:t>
      </w:r>
      <w:r w:rsidR="001F066D" w:rsidRPr="00633A41">
        <w:rPr>
          <w:noProof/>
          <w:szCs w:val="22"/>
          <w:lang w:val="fi-FI"/>
        </w:rPr>
        <w:t>den käytön</w:t>
      </w:r>
      <w:r w:rsidRPr="00633A41">
        <w:rPr>
          <w:noProof/>
          <w:szCs w:val="22"/>
          <w:lang w:val="fi-FI"/>
        </w:rPr>
        <w:t>.</w:t>
      </w:r>
    </w:p>
    <w:p w14:paraId="54B12929" w14:textId="77777777" w:rsidR="007F5D9D" w:rsidRPr="00633A41" w:rsidRDefault="007F5D9D" w:rsidP="001A0D7D">
      <w:pPr>
        <w:tabs>
          <w:tab w:val="clear" w:pos="567"/>
        </w:tabs>
        <w:spacing w:line="240" w:lineRule="auto"/>
        <w:ind w:left="360" w:right="-2"/>
        <w:rPr>
          <w:noProof/>
          <w:szCs w:val="22"/>
          <w:lang w:val="fi-FI"/>
        </w:rPr>
      </w:pPr>
    </w:p>
    <w:p w14:paraId="2B84EAB4" w14:textId="77777777" w:rsidR="00241E56" w:rsidRPr="00633A41" w:rsidRDefault="00E07997" w:rsidP="001A0D7D">
      <w:pPr>
        <w:numPr>
          <w:ilvl w:val="0"/>
          <w:numId w:val="3"/>
        </w:numPr>
        <w:tabs>
          <w:tab w:val="clear" w:pos="567"/>
        </w:tabs>
        <w:spacing w:line="240" w:lineRule="auto"/>
        <w:ind w:right="-2"/>
        <w:rPr>
          <w:noProof/>
          <w:szCs w:val="22"/>
          <w:lang w:val="fi-FI"/>
        </w:rPr>
      </w:pPr>
      <w:r w:rsidRPr="00633A41">
        <w:rPr>
          <w:noProof/>
          <w:szCs w:val="22"/>
          <w:lang w:val="fi-FI"/>
        </w:rPr>
        <w:t>jos käytät mäkikuismarohdosvalmistetta</w:t>
      </w:r>
      <w:r w:rsidR="00F11F81" w:rsidRPr="00633A41">
        <w:rPr>
          <w:noProof/>
          <w:szCs w:val="22"/>
          <w:lang w:val="fi-FI"/>
        </w:rPr>
        <w:t>,</w:t>
      </w:r>
      <w:r w:rsidRPr="00633A41">
        <w:rPr>
          <w:noProof/>
          <w:szCs w:val="22"/>
          <w:lang w:val="fi-FI"/>
        </w:rPr>
        <w:t xml:space="preserve"> </w:t>
      </w:r>
      <w:r w:rsidR="00431B2E" w:rsidRPr="00633A41">
        <w:rPr>
          <w:noProof/>
          <w:szCs w:val="22"/>
          <w:lang w:val="fi-FI"/>
        </w:rPr>
        <w:t xml:space="preserve">jota käytetään </w:t>
      </w:r>
      <w:r w:rsidRPr="00633A41">
        <w:rPr>
          <w:noProof/>
          <w:szCs w:val="22"/>
          <w:lang w:val="fi-FI"/>
        </w:rPr>
        <w:t xml:space="preserve">masennuksen hoitoon. Jos olet epävarma, kysy neuvoa lääkäriltä, apteekista tai sairaanhoitajalta ennen </w:t>
      </w:r>
      <w:r w:rsidR="00F11F81" w:rsidRPr="00633A41">
        <w:rPr>
          <w:noProof/>
          <w:szCs w:val="22"/>
          <w:lang w:val="fi-FI"/>
        </w:rPr>
        <w:t>Venclyxto</w:t>
      </w:r>
      <w:r w:rsidR="00151341" w:rsidRPr="00633A41">
        <w:rPr>
          <w:noProof/>
          <w:szCs w:val="22"/>
          <w:lang w:val="fi-FI"/>
        </w:rPr>
        <w:t>-valmisteen</w:t>
      </w:r>
      <w:r w:rsidRPr="00633A41">
        <w:rPr>
          <w:noProof/>
          <w:szCs w:val="22"/>
          <w:lang w:val="fi-FI"/>
        </w:rPr>
        <w:t xml:space="preserve"> käyttöä.</w:t>
      </w:r>
    </w:p>
    <w:p w14:paraId="252CC8F2" w14:textId="77777777" w:rsidR="00E518E5" w:rsidRPr="00633A41" w:rsidRDefault="00E518E5" w:rsidP="001A0D7D">
      <w:pPr>
        <w:numPr>
          <w:ilvl w:val="12"/>
          <w:numId w:val="0"/>
        </w:numPr>
        <w:tabs>
          <w:tab w:val="clear" w:pos="567"/>
        </w:tabs>
        <w:spacing w:line="240" w:lineRule="auto"/>
        <w:rPr>
          <w:noProof/>
          <w:szCs w:val="22"/>
          <w:lang w:val="fi-FI"/>
        </w:rPr>
      </w:pPr>
    </w:p>
    <w:p w14:paraId="42259F51" w14:textId="77777777" w:rsidR="00E518E5" w:rsidRPr="00633A41" w:rsidRDefault="00E07997" w:rsidP="001A0D7D">
      <w:pPr>
        <w:numPr>
          <w:ilvl w:val="12"/>
          <w:numId w:val="0"/>
        </w:numPr>
        <w:tabs>
          <w:tab w:val="clear" w:pos="567"/>
        </w:tabs>
        <w:spacing w:line="240" w:lineRule="auto"/>
        <w:rPr>
          <w:noProof/>
          <w:szCs w:val="22"/>
          <w:lang w:val="fi-FI"/>
        </w:rPr>
      </w:pPr>
      <w:r w:rsidRPr="00633A41">
        <w:rPr>
          <w:noProof/>
          <w:szCs w:val="22"/>
          <w:lang w:val="fi-FI"/>
        </w:rPr>
        <w:t xml:space="preserve">On tärkeää kertoa </w:t>
      </w:r>
      <w:r w:rsidR="00030D84" w:rsidRPr="00633A41">
        <w:rPr>
          <w:noProof/>
          <w:szCs w:val="22"/>
          <w:lang w:val="fi-FI"/>
        </w:rPr>
        <w:t>lääkärille, apteekkihenkilökunnalle tai sairaanhoitajalle kaikista käyttämistäsi lääkkeistä. Mainitse kaikki reseptilääkkeet, itsehoitolääkkeet, vitamiin</w:t>
      </w:r>
      <w:r w:rsidR="00F11F81" w:rsidRPr="00633A41">
        <w:rPr>
          <w:noProof/>
          <w:szCs w:val="22"/>
          <w:lang w:val="fi-FI"/>
        </w:rPr>
        <w:t>it ja luontaistuotteet. Lääkäri</w:t>
      </w:r>
      <w:r w:rsidR="00030D84" w:rsidRPr="00633A41">
        <w:rPr>
          <w:noProof/>
          <w:szCs w:val="22"/>
          <w:lang w:val="fi-FI"/>
        </w:rPr>
        <w:t xml:space="preserve"> </w:t>
      </w:r>
      <w:r w:rsidR="00F11F81" w:rsidRPr="00633A41">
        <w:rPr>
          <w:noProof/>
          <w:szCs w:val="22"/>
          <w:lang w:val="fi-FI"/>
        </w:rPr>
        <w:t>saattaa</w:t>
      </w:r>
      <w:r w:rsidR="00030D84" w:rsidRPr="00633A41">
        <w:rPr>
          <w:noProof/>
          <w:szCs w:val="22"/>
          <w:lang w:val="fi-FI"/>
        </w:rPr>
        <w:t xml:space="preserve"> tauottaa jotkin lääkityksesi Venclyxto-hoidon alkuvaiheen ja sen ensimmäis</w:t>
      </w:r>
      <w:r w:rsidR="00EC6D0D" w:rsidRPr="00633A41">
        <w:rPr>
          <w:noProof/>
          <w:szCs w:val="22"/>
          <w:lang w:val="fi-FI"/>
        </w:rPr>
        <w:t xml:space="preserve">ten </w:t>
      </w:r>
      <w:r w:rsidR="00FA1B04" w:rsidRPr="00633A41">
        <w:rPr>
          <w:noProof/>
          <w:szCs w:val="22"/>
          <w:lang w:val="fi-FI"/>
        </w:rPr>
        <w:t>päivien tai viikkojen</w:t>
      </w:r>
      <w:r w:rsidR="00EC6D0D" w:rsidRPr="00633A41">
        <w:rPr>
          <w:noProof/>
          <w:szCs w:val="22"/>
          <w:lang w:val="fi-FI"/>
        </w:rPr>
        <w:t xml:space="preserve"> aja</w:t>
      </w:r>
      <w:r w:rsidR="00030D84" w:rsidRPr="00633A41">
        <w:rPr>
          <w:noProof/>
          <w:szCs w:val="22"/>
          <w:lang w:val="fi-FI"/>
        </w:rPr>
        <w:t xml:space="preserve">ksi, </w:t>
      </w:r>
      <w:r w:rsidR="00EC6D0D" w:rsidRPr="00633A41">
        <w:rPr>
          <w:noProof/>
          <w:szCs w:val="22"/>
          <w:lang w:val="fi-FI"/>
        </w:rPr>
        <w:t xml:space="preserve">jolloin </w:t>
      </w:r>
      <w:r w:rsidR="00030D84" w:rsidRPr="00633A41">
        <w:rPr>
          <w:noProof/>
          <w:szCs w:val="22"/>
          <w:lang w:val="fi-FI"/>
        </w:rPr>
        <w:t xml:space="preserve">lääkeannoksesi suurennetaan täyden </w:t>
      </w:r>
      <w:r w:rsidR="00F11F81" w:rsidRPr="00633A41">
        <w:rPr>
          <w:noProof/>
          <w:szCs w:val="22"/>
          <w:lang w:val="fi-FI"/>
        </w:rPr>
        <w:t>ylläpito</w:t>
      </w:r>
      <w:r w:rsidR="00030D84" w:rsidRPr="00633A41">
        <w:rPr>
          <w:noProof/>
          <w:szCs w:val="22"/>
          <w:lang w:val="fi-FI"/>
        </w:rPr>
        <w:t xml:space="preserve">annoksen tasolle. </w:t>
      </w:r>
    </w:p>
    <w:p w14:paraId="385DB121" w14:textId="77777777" w:rsidR="00E518E5" w:rsidRPr="00633A41" w:rsidRDefault="00E518E5" w:rsidP="001A0D7D">
      <w:pPr>
        <w:numPr>
          <w:ilvl w:val="12"/>
          <w:numId w:val="0"/>
        </w:numPr>
        <w:tabs>
          <w:tab w:val="clear" w:pos="567"/>
        </w:tabs>
        <w:spacing w:line="240" w:lineRule="auto"/>
        <w:outlineLvl w:val="0"/>
        <w:rPr>
          <w:bCs/>
          <w:noProof/>
          <w:szCs w:val="22"/>
          <w:lang w:val="fi-FI"/>
        </w:rPr>
      </w:pPr>
    </w:p>
    <w:p w14:paraId="7D611C7F" w14:textId="77777777" w:rsidR="00E518E5" w:rsidRPr="00633A41" w:rsidRDefault="00E07997" w:rsidP="001A0D7D">
      <w:pPr>
        <w:numPr>
          <w:ilvl w:val="12"/>
          <w:numId w:val="0"/>
        </w:numPr>
        <w:tabs>
          <w:tab w:val="clear" w:pos="567"/>
        </w:tabs>
        <w:spacing w:line="240" w:lineRule="auto"/>
        <w:outlineLvl w:val="0"/>
        <w:rPr>
          <w:b/>
          <w:noProof/>
          <w:szCs w:val="22"/>
          <w:lang w:val="fi-FI"/>
        </w:rPr>
      </w:pPr>
      <w:r w:rsidRPr="00633A41">
        <w:rPr>
          <w:b/>
          <w:noProof/>
          <w:szCs w:val="22"/>
          <w:lang w:val="fi-FI"/>
        </w:rPr>
        <w:t xml:space="preserve">Varoitukset ja varotoimet </w:t>
      </w:r>
    </w:p>
    <w:p w14:paraId="118F285B" w14:textId="77777777" w:rsidR="00E518E5" w:rsidRPr="00633A41" w:rsidRDefault="00E07997" w:rsidP="001A0D7D">
      <w:pPr>
        <w:numPr>
          <w:ilvl w:val="12"/>
          <w:numId w:val="0"/>
        </w:numPr>
        <w:tabs>
          <w:tab w:val="clear" w:pos="567"/>
        </w:tabs>
        <w:spacing w:line="240" w:lineRule="auto"/>
        <w:rPr>
          <w:noProof/>
          <w:szCs w:val="22"/>
          <w:lang w:val="fi-FI"/>
        </w:rPr>
      </w:pPr>
      <w:r w:rsidRPr="00633A41">
        <w:rPr>
          <w:noProof/>
          <w:szCs w:val="22"/>
          <w:lang w:val="fi-FI"/>
        </w:rPr>
        <w:t>Keskustele lääkärin, apteekkihenkilökunnan tai sairaanhoitajan kanssa ennen</w:t>
      </w:r>
      <w:r w:rsidR="00F11F81" w:rsidRPr="00633A41">
        <w:rPr>
          <w:noProof/>
          <w:szCs w:val="22"/>
          <w:lang w:val="fi-FI"/>
        </w:rPr>
        <w:t xml:space="preserve"> kuin otat Venclyxto</w:t>
      </w:r>
      <w:r w:rsidR="00056200" w:rsidRPr="00633A41">
        <w:rPr>
          <w:noProof/>
          <w:szCs w:val="22"/>
          <w:lang w:val="fi-FI"/>
        </w:rPr>
        <w:t>-valmistetta</w:t>
      </w:r>
      <w:r w:rsidR="00F11F81" w:rsidRPr="00633A41">
        <w:rPr>
          <w:noProof/>
          <w:szCs w:val="22"/>
          <w:lang w:val="fi-FI"/>
        </w:rPr>
        <w:t>:</w:t>
      </w:r>
    </w:p>
    <w:p w14:paraId="3C0BD40C" w14:textId="77777777" w:rsidR="00E518E5" w:rsidRPr="00633A41" w:rsidRDefault="00E518E5" w:rsidP="001A0D7D">
      <w:pPr>
        <w:numPr>
          <w:ilvl w:val="12"/>
          <w:numId w:val="0"/>
        </w:numPr>
        <w:tabs>
          <w:tab w:val="clear" w:pos="567"/>
        </w:tabs>
        <w:spacing w:line="240" w:lineRule="auto"/>
        <w:rPr>
          <w:noProof/>
          <w:szCs w:val="22"/>
          <w:lang w:val="fi-FI"/>
        </w:rPr>
      </w:pPr>
    </w:p>
    <w:p w14:paraId="2CD2918C" w14:textId="77777777" w:rsidR="00121BC3" w:rsidRPr="00633A41" w:rsidRDefault="00E07997">
      <w:pPr>
        <w:numPr>
          <w:ilvl w:val="0"/>
          <w:numId w:val="15"/>
        </w:numPr>
        <w:tabs>
          <w:tab w:val="clear" w:pos="567"/>
        </w:tabs>
        <w:spacing w:line="240" w:lineRule="auto"/>
        <w:rPr>
          <w:noProof/>
          <w:szCs w:val="22"/>
          <w:lang w:val="fi-FI"/>
        </w:rPr>
      </w:pPr>
      <w:r w:rsidRPr="00633A41">
        <w:rPr>
          <w:noProof/>
          <w:szCs w:val="22"/>
          <w:lang w:val="fi-FI"/>
        </w:rPr>
        <w:t>jos sinulla on munuaisvaivoja, sillä tietyn haittavaikutuksen, ns. tuumorilyysioireyhtymän, riski saattaa suurentua</w:t>
      </w:r>
    </w:p>
    <w:p w14:paraId="252682C0" w14:textId="77777777" w:rsidR="00E518E5" w:rsidRPr="00633A41" w:rsidRDefault="00E07997" w:rsidP="00E0270F">
      <w:pPr>
        <w:numPr>
          <w:ilvl w:val="0"/>
          <w:numId w:val="2"/>
        </w:numPr>
        <w:tabs>
          <w:tab w:val="clear" w:pos="567"/>
        </w:tabs>
        <w:spacing w:line="240" w:lineRule="auto"/>
        <w:ind w:left="567" w:hanging="567"/>
        <w:rPr>
          <w:noProof/>
          <w:szCs w:val="22"/>
        </w:rPr>
      </w:pPr>
      <w:r w:rsidRPr="00633A41">
        <w:rPr>
          <w:noProof/>
          <w:szCs w:val="22"/>
          <w:lang w:val="fi-FI"/>
        </w:rPr>
        <w:t xml:space="preserve">jos sinulla on maksavaivoja, sillä </w:t>
      </w:r>
      <w:r w:rsidR="007819A5" w:rsidRPr="00633A41">
        <w:rPr>
          <w:noProof/>
          <w:szCs w:val="22"/>
          <w:lang w:val="fi-FI"/>
        </w:rPr>
        <w:t xml:space="preserve">tämä voi suurentaa </w:t>
      </w:r>
      <w:r w:rsidRPr="00633A41">
        <w:rPr>
          <w:noProof/>
          <w:szCs w:val="22"/>
          <w:lang w:val="fi-FI"/>
        </w:rPr>
        <w:t>haittavaikutusten riski</w:t>
      </w:r>
      <w:r w:rsidR="007819A5" w:rsidRPr="00633A41">
        <w:rPr>
          <w:noProof/>
          <w:szCs w:val="22"/>
          <w:lang w:val="fi-FI"/>
        </w:rPr>
        <w:t>ä</w:t>
      </w:r>
      <w:r w:rsidR="00164EA3" w:rsidRPr="00633A41">
        <w:rPr>
          <w:noProof/>
          <w:szCs w:val="22"/>
          <w:lang w:val="fi-FI"/>
        </w:rPr>
        <w:t xml:space="preserve">. </w:t>
      </w:r>
      <w:r w:rsidR="00164EA3" w:rsidRPr="00633A41">
        <w:rPr>
          <w:noProof/>
          <w:szCs w:val="22"/>
        </w:rPr>
        <w:t>Lääkärisi voi joutua pienentämään Venclyxto</w:t>
      </w:r>
      <w:r w:rsidR="008D62E1" w:rsidRPr="00633A41">
        <w:rPr>
          <w:noProof/>
          <w:szCs w:val="22"/>
        </w:rPr>
        <w:t>-</w:t>
      </w:r>
      <w:r w:rsidR="00164EA3" w:rsidRPr="00633A41">
        <w:rPr>
          <w:noProof/>
          <w:szCs w:val="22"/>
        </w:rPr>
        <w:t>annostasi.</w:t>
      </w:r>
    </w:p>
    <w:p w14:paraId="5172BFE3" w14:textId="77777777" w:rsidR="00E518E5" w:rsidRPr="00633A41" w:rsidRDefault="00E07997">
      <w:pPr>
        <w:numPr>
          <w:ilvl w:val="0"/>
          <w:numId w:val="15"/>
        </w:numPr>
        <w:tabs>
          <w:tab w:val="clear" w:pos="567"/>
        </w:tabs>
        <w:spacing w:line="240" w:lineRule="auto"/>
        <w:rPr>
          <w:noProof/>
          <w:szCs w:val="22"/>
          <w:lang w:val="fi-FI"/>
        </w:rPr>
      </w:pPr>
      <w:r w:rsidRPr="00633A41">
        <w:rPr>
          <w:noProof/>
          <w:szCs w:val="22"/>
          <w:lang w:val="fi-FI"/>
        </w:rPr>
        <w:t xml:space="preserve">jos epäilet, että sinulla on infektio, </w:t>
      </w:r>
      <w:r w:rsidRPr="00633A41">
        <w:rPr>
          <w:lang w:val="fi-FI"/>
        </w:rPr>
        <w:t>tai jos sinulla on ollut pitkäkestoinen tai toistuva infektio</w:t>
      </w:r>
    </w:p>
    <w:p w14:paraId="3A3853E3" w14:textId="77777777" w:rsidR="00DC3BF7" w:rsidRPr="00633A41" w:rsidRDefault="00E07997">
      <w:pPr>
        <w:numPr>
          <w:ilvl w:val="0"/>
          <w:numId w:val="15"/>
        </w:numPr>
        <w:tabs>
          <w:tab w:val="clear" w:pos="567"/>
        </w:tabs>
        <w:spacing w:line="240" w:lineRule="auto"/>
        <w:rPr>
          <w:noProof/>
          <w:szCs w:val="22"/>
          <w:lang w:val="fi-FI"/>
        </w:rPr>
      </w:pPr>
      <w:r w:rsidRPr="00633A41">
        <w:rPr>
          <w:lang w:val="fi-FI"/>
        </w:rPr>
        <w:t xml:space="preserve">jos sinut </w:t>
      </w:r>
      <w:r w:rsidRPr="00633A41">
        <w:rPr>
          <w:szCs w:val="22"/>
          <w:lang w:val="fi-FI"/>
        </w:rPr>
        <w:t xml:space="preserve">on tarkoitus rokottaa. </w:t>
      </w:r>
    </w:p>
    <w:p w14:paraId="1DF6FEF0" w14:textId="77777777" w:rsidR="00BD6776" w:rsidRPr="00633A41" w:rsidRDefault="00BD6776" w:rsidP="001A0D7D">
      <w:pPr>
        <w:numPr>
          <w:ilvl w:val="12"/>
          <w:numId w:val="0"/>
        </w:numPr>
        <w:tabs>
          <w:tab w:val="clear" w:pos="567"/>
        </w:tabs>
        <w:spacing w:line="240" w:lineRule="auto"/>
        <w:rPr>
          <w:noProof/>
          <w:szCs w:val="22"/>
          <w:lang w:val="fi-FI"/>
        </w:rPr>
      </w:pPr>
    </w:p>
    <w:p w14:paraId="279EFE01" w14:textId="77777777" w:rsidR="00E518E5" w:rsidRPr="00633A41" w:rsidRDefault="00E07997" w:rsidP="001A0D7D">
      <w:pPr>
        <w:numPr>
          <w:ilvl w:val="12"/>
          <w:numId w:val="0"/>
        </w:numPr>
        <w:tabs>
          <w:tab w:val="clear" w:pos="567"/>
        </w:tabs>
        <w:spacing w:line="240" w:lineRule="auto"/>
        <w:rPr>
          <w:noProof/>
          <w:szCs w:val="22"/>
          <w:lang w:val="fi-FI"/>
        </w:rPr>
      </w:pPr>
      <w:r w:rsidRPr="00633A41">
        <w:rPr>
          <w:noProof/>
          <w:szCs w:val="22"/>
          <w:lang w:val="fi-FI"/>
        </w:rPr>
        <w:t>Jos jokin edellä mainituista koskee sinua tai olet epävarma asiasta, keskustele lääkärin, apteekki</w:t>
      </w:r>
      <w:r w:rsidR="00120269" w:rsidRPr="00633A41">
        <w:rPr>
          <w:noProof/>
          <w:szCs w:val="22"/>
          <w:lang w:val="fi-FI"/>
        </w:rPr>
        <w:softHyphen/>
      </w:r>
      <w:r w:rsidRPr="00633A41">
        <w:rPr>
          <w:noProof/>
          <w:szCs w:val="22"/>
          <w:lang w:val="fi-FI"/>
        </w:rPr>
        <w:t xml:space="preserve">henkilökunnan tai sairaanhoitajan kanssa ennen kuin otat </w:t>
      </w:r>
      <w:r w:rsidR="000B2A54" w:rsidRPr="00633A41">
        <w:rPr>
          <w:noProof/>
          <w:szCs w:val="22"/>
          <w:lang w:val="fi-FI"/>
        </w:rPr>
        <w:t xml:space="preserve">tätä </w:t>
      </w:r>
      <w:r w:rsidRPr="00633A41">
        <w:rPr>
          <w:noProof/>
          <w:szCs w:val="22"/>
          <w:lang w:val="fi-FI"/>
        </w:rPr>
        <w:t>lääkettä.</w:t>
      </w:r>
    </w:p>
    <w:p w14:paraId="1983246A" w14:textId="77777777" w:rsidR="00E518E5" w:rsidRPr="00633A41" w:rsidRDefault="00E518E5" w:rsidP="001A0D7D">
      <w:pPr>
        <w:numPr>
          <w:ilvl w:val="12"/>
          <w:numId w:val="0"/>
        </w:numPr>
        <w:tabs>
          <w:tab w:val="clear" w:pos="567"/>
        </w:tabs>
        <w:spacing w:line="240" w:lineRule="auto"/>
        <w:rPr>
          <w:bCs/>
          <w:noProof/>
          <w:szCs w:val="22"/>
          <w:lang w:val="fi-FI"/>
        </w:rPr>
      </w:pPr>
    </w:p>
    <w:p w14:paraId="5718A4E3" w14:textId="77777777" w:rsidR="00F86463" w:rsidRPr="00633A41" w:rsidRDefault="00E07997" w:rsidP="001A0D7D">
      <w:pPr>
        <w:numPr>
          <w:ilvl w:val="12"/>
          <w:numId w:val="0"/>
        </w:numPr>
        <w:tabs>
          <w:tab w:val="clear" w:pos="567"/>
        </w:tabs>
        <w:spacing w:line="240" w:lineRule="auto"/>
        <w:rPr>
          <w:b/>
          <w:noProof/>
          <w:szCs w:val="22"/>
          <w:lang w:val="fi-FI"/>
        </w:rPr>
      </w:pPr>
      <w:r w:rsidRPr="00633A41">
        <w:rPr>
          <w:b/>
          <w:noProof/>
          <w:szCs w:val="22"/>
          <w:lang w:val="fi-FI"/>
        </w:rPr>
        <w:t>Tuumorilyysioireyhtymä</w:t>
      </w:r>
    </w:p>
    <w:p w14:paraId="677A8303" w14:textId="77777777" w:rsidR="001D41E3" w:rsidRPr="00633A41" w:rsidRDefault="00E07997" w:rsidP="001A0D7D">
      <w:pPr>
        <w:numPr>
          <w:ilvl w:val="12"/>
          <w:numId w:val="0"/>
        </w:numPr>
        <w:tabs>
          <w:tab w:val="clear" w:pos="567"/>
        </w:tabs>
        <w:spacing w:line="240" w:lineRule="auto"/>
        <w:rPr>
          <w:noProof/>
          <w:szCs w:val="22"/>
          <w:lang w:val="fi-FI"/>
        </w:rPr>
      </w:pPr>
      <w:r w:rsidRPr="00633A41">
        <w:rPr>
          <w:noProof/>
          <w:szCs w:val="22"/>
          <w:lang w:val="fi-FI"/>
        </w:rPr>
        <w:t xml:space="preserve">Syöpäsolujen nopea hajoaminen hoidon aikana voi aiheuttaa joillekuille </w:t>
      </w:r>
      <w:r w:rsidR="00BA3C01" w:rsidRPr="00633A41">
        <w:rPr>
          <w:noProof/>
          <w:szCs w:val="22"/>
          <w:lang w:val="fi-FI"/>
        </w:rPr>
        <w:t xml:space="preserve">tiettyjen </w:t>
      </w:r>
      <w:r w:rsidRPr="00633A41">
        <w:rPr>
          <w:noProof/>
          <w:szCs w:val="22"/>
          <w:lang w:val="fi-FI"/>
        </w:rPr>
        <w:t xml:space="preserve">veren </w:t>
      </w:r>
      <w:r w:rsidR="00F11F81" w:rsidRPr="00633A41">
        <w:rPr>
          <w:noProof/>
          <w:szCs w:val="22"/>
          <w:lang w:val="fi-FI"/>
        </w:rPr>
        <w:t>suolapitoisuuksien</w:t>
      </w:r>
      <w:r w:rsidR="00BA3C01" w:rsidRPr="00633A41">
        <w:rPr>
          <w:noProof/>
          <w:szCs w:val="22"/>
          <w:lang w:val="fi-FI"/>
        </w:rPr>
        <w:t xml:space="preserve"> (esim. kalium- ja virtsahapp</w:t>
      </w:r>
      <w:r w:rsidR="00F11F81" w:rsidRPr="00633A41">
        <w:rPr>
          <w:noProof/>
          <w:szCs w:val="22"/>
          <w:lang w:val="fi-FI"/>
        </w:rPr>
        <w:t>opitoisuuksien</w:t>
      </w:r>
      <w:r w:rsidR="00BA3C01" w:rsidRPr="00633A41">
        <w:rPr>
          <w:noProof/>
          <w:szCs w:val="22"/>
          <w:lang w:val="fi-FI"/>
        </w:rPr>
        <w:t xml:space="preserve">) </w:t>
      </w:r>
      <w:r w:rsidRPr="00633A41">
        <w:rPr>
          <w:noProof/>
          <w:szCs w:val="22"/>
          <w:lang w:val="fi-FI"/>
        </w:rPr>
        <w:t>poikkeavuuksia</w:t>
      </w:r>
      <w:r w:rsidRPr="00633A41">
        <w:rPr>
          <w:lang w:val="fi-FI"/>
        </w:rPr>
        <w:t>. Tämä voi johtaa munuaistoiminnan muutoksiin, sykkeen poikkeavuuksiin tai kouristuskohtauksiin.</w:t>
      </w:r>
      <w:r w:rsidRPr="00633A41">
        <w:rPr>
          <w:noProof/>
          <w:szCs w:val="22"/>
          <w:lang w:val="fi-FI"/>
        </w:rPr>
        <w:t xml:space="preserve"> Tilaa kutsutaan tuumorilyysioireyhtymäksi</w:t>
      </w:r>
      <w:r w:rsidR="002035CD" w:rsidRPr="00633A41">
        <w:rPr>
          <w:noProof/>
          <w:szCs w:val="22"/>
          <w:lang w:val="fi-FI"/>
        </w:rPr>
        <w:t>. S</w:t>
      </w:r>
      <w:r w:rsidRPr="00633A41">
        <w:rPr>
          <w:noProof/>
          <w:szCs w:val="22"/>
          <w:lang w:val="fi-FI"/>
        </w:rPr>
        <w:t xml:space="preserve">e voi kehittyä Venclyxto-hoidon ensimmäisten </w:t>
      </w:r>
      <w:r w:rsidR="007066C0" w:rsidRPr="00633A41">
        <w:rPr>
          <w:noProof/>
          <w:szCs w:val="22"/>
          <w:lang w:val="fi-FI"/>
        </w:rPr>
        <w:t>päivien tai viikkojen</w:t>
      </w:r>
      <w:r w:rsidRPr="00633A41">
        <w:rPr>
          <w:noProof/>
          <w:szCs w:val="22"/>
          <w:lang w:val="fi-FI"/>
        </w:rPr>
        <w:t xml:space="preserve"> aikana</w:t>
      </w:r>
      <w:r w:rsidR="007066C0" w:rsidRPr="00633A41">
        <w:rPr>
          <w:noProof/>
          <w:szCs w:val="22"/>
          <w:lang w:val="fi-FI"/>
        </w:rPr>
        <w:t>, kun annostasi suurennetaan</w:t>
      </w:r>
      <w:r w:rsidRPr="00633A41">
        <w:rPr>
          <w:noProof/>
          <w:szCs w:val="22"/>
          <w:lang w:val="fi-FI"/>
        </w:rPr>
        <w:t xml:space="preserve">. </w:t>
      </w:r>
    </w:p>
    <w:p w14:paraId="6200EF2B" w14:textId="77777777" w:rsidR="00EE5E2A" w:rsidRPr="00633A41" w:rsidRDefault="00EE5E2A" w:rsidP="001A0D7D">
      <w:pPr>
        <w:numPr>
          <w:ilvl w:val="12"/>
          <w:numId w:val="0"/>
        </w:numPr>
        <w:tabs>
          <w:tab w:val="clear" w:pos="567"/>
        </w:tabs>
        <w:spacing w:line="240" w:lineRule="auto"/>
        <w:rPr>
          <w:noProof/>
          <w:szCs w:val="22"/>
          <w:lang w:val="fi-FI"/>
        </w:rPr>
      </w:pPr>
    </w:p>
    <w:p w14:paraId="58E41FBC" w14:textId="77777777" w:rsidR="007066C0" w:rsidRPr="00633A41" w:rsidRDefault="00E07997" w:rsidP="001A0D7D">
      <w:pPr>
        <w:numPr>
          <w:ilvl w:val="12"/>
          <w:numId w:val="0"/>
        </w:numPr>
        <w:tabs>
          <w:tab w:val="clear" w:pos="567"/>
        </w:tabs>
        <w:spacing w:line="240" w:lineRule="auto"/>
        <w:rPr>
          <w:szCs w:val="22"/>
          <w:lang w:val="fi-FI"/>
        </w:rPr>
      </w:pPr>
      <w:r w:rsidRPr="00633A41">
        <w:rPr>
          <w:b/>
          <w:lang w:val="fi-FI"/>
        </w:rPr>
        <w:t>Jos sinulla on KLL</w:t>
      </w:r>
    </w:p>
    <w:p w14:paraId="42A24457" w14:textId="77777777" w:rsidR="00EE5E2A" w:rsidRPr="00633A41" w:rsidRDefault="00E07997" w:rsidP="001A0D7D">
      <w:pPr>
        <w:numPr>
          <w:ilvl w:val="12"/>
          <w:numId w:val="0"/>
        </w:numPr>
        <w:tabs>
          <w:tab w:val="clear" w:pos="567"/>
        </w:tabs>
        <w:spacing w:line="240" w:lineRule="auto"/>
        <w:rPr>
          <w:rFonts w:eastAsia="SimSun"/>
          <w:szCs w:val="22"/>
          <w:lang w:val="fi-FI"/>
        </w:rPr>
      </w:pPr>
      <w:r w:rsidRPr="00633A41">
        <w:rPr>
          <w:szCs w:val="22"/>
          <w:lang w:val="fi-FI"/>
        </w:rPr>
        <w:t xml:space="preserve">Lääkäri, apteekkihenkilökunta tai sairaanhoitaja teettää verikokeita tuumorilyysioireyhtymän varalta. </w:t>
      </w:r>
    </w:p>
    <w:p w14:paraId="66249DA9" w14:textId="77777777" w:rsidR="00EE5E2A" w:rsidRPr="00633A41" w:rsidRDefault="00EE5E2A" w:rsidP="001A0D7D">
      <w:pPr>
        <w:numPr>
          <w:ilvl w:val="12"/>
          <w:numId w:val="0"/>
        </w:numPr>
        <w:tabs>
          <w:tab w:val="clear" w:pos="567"/>
        </w:tabs>
        <w:spacing w:line="240" w:lineRule="auto"/>
        <w:rPr>
          <w:rFonts w:eastAsia="SimSun"/>
          <w:szCs w:val="22"/>
          <w:lang w:val="fi-FI"/>
        </w:rPr>
      </w:pPr>
    </w:p>
    <w:p w14:paraId="25C1575B" w14:textId="77777777" w:rsidR="00EE5E2A" w:rsidRPr="00633A41" w:rsidRDefault="00E07997" w:rsidP="001A0D7D">
      <w:pPr>
        <w:numPr>
          <w:ilvl w:val="12"/>
          <w:numId w:val="0"/>
        </w:numPr>
        <w:tabs>
          <w:tab w:val="clear" w:pos="567"/>
        </w:tabs>
        <w:spacing w:line="240" w:lineRule="auto"/>
        <w:rPr>
          <w:noProof/>
          <w:szCs w:val="22"/>
          <w:lang w:val="fi-FI"/>
        </w:rPr>
      </w:pPr>
      <w:r w:rsidRPr="00633A41">
        <w:rPr>
          <w:szCs w:val="22"/>
          <w:lang w:val="fi-FI"/>
        </w:rPr>
        <w:t xml:space="preserve">Ennen Venclyxto-hoidon aloittamista lääkäri </w:t>
      </w:r>
      <w:r w:rsidRPr="00633A41">
        <w:rPr>
          <w:noProof/>
          <w:szCs w:val="22"/>
          <w:lang w:val="fi-FI"/>
        </w:rPr>
        <w:t>antaa sinulle</w:t>
      </w:r>
      <w:r w:rsidR="005D42E8" w:rsidRPr="00633A41">
        <w:rPr>
          <w:noProof/>
          <w:szCs w:val="22"/>
          <w:lang w:val="fi-FI"/>
        </w:rPr>
        <w:t xml:space="preserve"> myös</w:t>
      </w:r>
      <w:r w:rsidRPr="00633A41">
        <w:rPr>
          <w:noProof/>
          <w:szCs w:val="22"/>
          <w:lang w:val="fi-FI"/>
        </w:rPr>
        <w:t xml:space="preserve"> lääkkeitä, jotka estävät virtsahapon kertymistä elimistöön.</w:t>
      </w:r>
    </w:p>
    <w:p w14:paraId="0540F450" w14:textId="77777777" w:rsidR="001D41E3" w:rsidRPr="00633A41" w:rsidRDefault="001D41E3" w:rsidP="001A0D7D">
      <w:pPr>
        <w:numPr>
          <w:ilvl w:val="12"/>
          <w:numId w:val="0"/>
        </w:numPr>
        <w:tabs>
          <w:tab w:val="clear" w:pos="567"/>
        </w:tabs>
        <w:spacing w:line="240" w:lineRule="auto"/>
        <w:rPr>
          <w:noProof/>
          <w:szCs w:val="22"/>
          <w:lang w:val="fi-FI"/>
        </w:rPr>
      </w:pPr>
    </w:p>
    <w:p w14:paraId="27E941A8" w14:textId="77777777" w:rsidR="007B5764" w:rsidRPr="00633A41" w:rsidRDefault="00E07997" w:rsidP="001A0D7D">
      <w:pPr>
        <w:numPr>
          <w:ilvl w:val="12"/>
          <w:numId w:val="0"/>
        </w:numPr>
        <w:tabs>
          <w:tab w:val="clear" w:pos="567"/>
        </w:tabs>
        <w:spacing w:line="240" w:lineRule="auto"/>
        <w:rPr>
          <w:noProof/>
          <w:szCs w:val="22"/>
          <w:lang w:val="fi-FI"/>
        </w:rPr>
      </w:pPr>
      <w:r w:rsidRPr="00633A41">
        <w:rPr>
          <w:noProof/>
          <w:szCs w:val="22"/>
          <w:lang w:val="fi-FI"/>
        </w:rPr>
        <w:lastRenderedPageBreak/>
        <w:t>Runsas veden juominen</w:t>
      </w:r>
      <w:r w:rsidR="00745CDB" w:rsidRPr="00633A41">
        <w:rPr>
          <w:noProof/>
          <w:szCs w:val="22"/>
          <w:lang w:val="fi-FI"/>
        </w:rPr>
        <w:t xml:space="preserve"> eli</w:t>
      </w:r>
      <w:r w:rsidRPr="00633A41">
        <w:rPr>
          <w:noProof/>
          <w:szCs w:val="22"/>
          <w:lang w:val="fi-FI"/>
        </w:rPr>
        <w:t xml:space="preserve"> </w:t>
      </w:r>
      <w:r w:rsidR="00830800" w:rsidRPr="00633A41">
        <w:rPr>
          <w:noProof/>
          <w:szCs w:val="22"/>
          <w:lang w:val="fi-FI"/>
        </w:rPr>
        <w:t>vähintä</w:t>
      </w:r>
      <w:r w:rsidR="00B06732" w:rsidRPr="00633A41">
        <w:rPr>
          <w:noProof/>
          <w:szCs w:val="22"/>
          <w:lang w:val="fi-FI"/>
        </w:rPr>
        <w:t>ä</w:t>
      </w:r>
      <w:r w:rsidR="00830800" w:rsidRPr="00633A41">
        <w:rPr>
          <w:noProof/>
          <w:szCs w:val="22"/>
          <w:lang w:val="fi-FI"/>
        </w:rPr>
        <w:t xml:space="preserve">n 1,5–2 litran </w:t>
      </w:r>
      <w:r w:rsidR="00B06732" w:rsidRPr="00633A41">
        <w:rPr>
          <w:noProof/>
          <w:szCs w:val="22"/>
          <w:lang w:val="fi-FI"/>
        </w:rPr>
        <w:t xml:space="preserve">vesimäärän </w:t>
      </w:r>
      <w:r w:rsidR="00830800" w:rsidRPr="00633A41">
        <w:rPr>
          <w:noProof/>
          <w:szCs w:val="22"/>
          <w:lang w:val="fi-FI"/>
        </w:rPr>
        <w:t xml:space="preserve">juominen päivässä </w:t>
      </w:r>
      <w:r w:rsidRPr="00633A41">
        <w:rPr>
          <w:noProof/>
          <w:szCs w:val="22"/>
          <w:lang w:val="fi-FI"/>
        </w:rPr>
        <w:t xml:space="preserve">auttaa elimistöä poistamaan syöpäsolujen </w:t>
      </w:r>
      <w:r w:rsidR="00830800" w:rsidRPr="00633A41">
        <w:rPr>
          <w:noProof/>
          <w:szCs w:val="22"/>
          <w:lang w:val="fi-FI"/>
        </w:rPr>
        <w:t xml:space="preserve">hajoamistuotteet </w:t>
      </w:r>
      <w:r w:rsidRPr="00633A41">
        <w:rPr>
          <w:noProof/>
          <w:szCs w:val="22"/>
          <w:lang w:val="fi-FI"/>
        </w:rPr>
        <w:t>virtsaan ja voi pienentää tuumorilyysioireyhtymän riskiä (ks. kohta 3).</w:t>
      </w:r>
    </w:p>
    <w:p w14:paraId="3A88A465" w14:textId="77777777" w:rsidR="00AB1A6F" w:rsidRPr="00633A41" w:rsidRDefault="00AB1A6F" w:rsidP="001A0D7D">
      <w:pPr>
        <w:numPr>
          <w:ilvl w:val="12"/>
          <w:numId w:val="0"/>
        </w:numPr>
        <w:tabs>
          <w:tab w:val="clear" w:pos="567"/>
        </w:tabs>
        <w:spacing w:line="240" w:lineRule="auto"/>
        <w:rPr>
          <w:noProof/>
          <w:szCs w:val="22"/>
          <w:lang w:val="fi-FI"/>
        </w:rPr>
      </w:pPr>
    </w:p>
    <w:p w14:paraId="271792C8" w14:textId="77777777" w:rsidR="00933367" w:rsidRPr="00633A41" w:rsidRDefault="00E07997" w:rsidP="001A0D7D">
      <w:pPr>
        <w:numPr>
          <w:ilvl w:val="12"/>
          <w:numId w:val="0"/>
        </w:numPr>
        <w:tabs>
          <w:tab w:val="clear" w:pos="567"/>
        </w:tabs>
        <w:spacing w:line="240" w:lineRule="auto"/>
        <w:rPr>
          <w:noProof/>
          <w:szCs w:val="22"/>
          <w:lang w:val="fi-FI"/>
        </w:rPr>
      </w:pPr>
      <w:r w:rsidRPr="00633A41">
        <w:rPr>
          <w:noProof/>
          <w:szCs w:val="22"/>
          <w:lang w:val="fi-FI"/>
        </w:rPr>
        <w:t>Kerro heti lääkärille, apteekkihenkilökunnalle tai sairaanhoitajalle, jos sinulla on mitä tahansa tuumorilyysioireyhtymän oireita. Ne luetellaan kohdassa 4.</w:t>
      </w:r>
    </w:p>
    <w:p w14:paraId="4E66BF33" w14:textId="77777777" w:rsidR="00E518E5" w:rsidRPr="00633A41" w:rsidRDefault="00E518E5" w:rsidP="001A0D7D">
      <w:pPr>
        <w:numPr>
          <w:ilvl w:val="12"/>
          <w:numId w:val="0"/>
        </w:numPr>
        <w:tabs>
          <w:tab w:val="clear" w:pos="567"/>
        </w:tabs>
        <w:spacing w:line="240" w:lineRule="auto"/>
        <w:rPr>
          <w:noProof/>
          <w:szCs w:val="22"/>
          <w:lang w:val="fi-FI"/>
        </w:rPr>
      </w:pPr>
    </w:p>
    <w:p w14:paraId="56C1D860" w14:textId="77777777" w:rsidR="00E518E5" w:rsidRPr="00633A41" w:rsidRDefault="00E07997" w:rsidP="001A0D7D">
      <w:pPr>
        <w:numPr>
          <w:ilvl w:val="12"/>
          <w:numId w:val="0"/>
        </w:numPr>
        <w:tabs>
          <w:tab w:val="clear" w:pos="567"/>
        </w:tabs>
        <w:spacing w:line="240" w:lineRule="auto"/>
        <w:rPr>
          <w:noProof/>
          <w:szCs w:val="22"/>
          <w:lang w:val="fi-FI"/>
        </w:rPr>
      </w:pPr>
      <w:r w:rsidRPr="00633A41">
        <w:rPr>
          <w:noProof/>
          <w:szCs w:val="22"/>
          <w:lang w:val="fi-FI"/>
        </w:rPr>
        <w:t xml:space="preserve">Jos kuulut tuumorilyysioireyhtymän riskiryhmään, sinut saatetaan ottaa sairaalahoitoon, jotta sinulle voidaan tarvittaessa antaa nesteitä laskimoon, verikokeita pystytään tekemään tiheämmin ja haittavaikutuksia pystytään seuraamaan. Näin tarkistetaan, voitko jatkaa turvallisesti </w:t>
      </w:r>
      <w:r w:rsidR="00F765FA" w:rsidRPr="00633A41">
        <w:rPr>
          <w:noProof/>
          <w:szCs w:val="22"/>
          <w:lang w:val="fi-FI"/>
        </w:rPr>
        <w:t xml:space="preserve">tämän lääkkeen </w:t>
      </w:r>
      <w:r w:rsidRPr="00633A41">
        <w:rPr>
          <w:noProof/>
          <w:szCs w:val="22"/>
          <w:lang w:val="fi-FI"/>
        </w:rPr>
        <w:t xml:space="preserve">käyttöä. </w:t>
      </w:r>
    </w:p>
    <w:p w14:paraId="6596B456" w14:textId="77777777" w:rsidR="007066C0" w:rsidRPr="00633A41" w:rsidRDefault="007066C0" w:rsidP="001A0D7D">
      <w:pPr>
        <w:numPr>
          <w:ilvl w:val="12"/>
          <w:numId w:val="0"/>
        </w:numPr>
        <w:tabs>
          <w:tab w:val="clear" w:pos="567"/>
        </w:tabs>
        <w:spacing w:line="240" w:lineRule="auto"/>
        <w:rPr>
          <w:noProof/>
          <w:szCs w:val="22"/>
          <w:lang w:val="fi-FI"/>
        </w:rPr>
      </w:pPr>
    </w:p>
    <w:p w14:paraId="619142CC" w14:textId="77777777" w:rsidR="007066C0" w:rsidRPr="00633A41" w:rsidRDefault="00E07997" w:rsidP="007066C0">
      <w:pPr>
        <w:rPr>
          <w:b/>
          <w:bCs/>
          <w:noProof/>
          <w:lang w:val="fi-FI"/>
        </w:rPr>
      </w:pPr>
      <w:r w:rsidRPr="00633A41">
        <w:rPr>
          <w:b/>
          <w:lang w:val="fi-FI"/>
        </w:rPr>
        <w:t>Jos sinulla on AML</w:t>
      </w:r>
    </w:p>
    <w:p w14:paraId="1CBC7A1B" w14:textId="77777777" w:rsidR="007066C0" w:rsidRPr="00633A41" w:rsidRDefault="00E07997" w:rsidP="007066C0">
      <w:pPr>
        <w:numPr>
          <w:ilvl w:val="12"/>
          <w:numId w:val="0"/>
        </w:numPr>
        <w:tabs>
          <w:tab w:val="clear" w:pos="567"/>
        </w:tabs>
        <w:spacing w:line="240" w:lineRule="auto"/>
        <w:rPr>
          <w:noProof/>
          <w:szCs w:val="22"/>
          <w:lang w:val="fi-FI"/>
        </w:rPr>
      </w:pPr>
      <w:r w:rsidRPr="00633A41">
        <w:rPr>
          <w:lang w:val="fi-FI"/>
        </w:rPr>
        <w:t xml:space="preserve">Sinut saatetaan ottaa sairaalahoitoon. Lääkäri tai sairaanhoitaja varmistaa, että saat tarpeeksi vettä/nesteitä, antaa lääkkeitä, jotka estävät virtsahapon kertymisen elimistöön, ja ottaa verikokeita ennen Venclyxto-hoidon aloittamista, annosta suurennettaessa ja kun </w:t>
      </w:r>
      <w:r w:rsidR="00E04B40" w:rsidRPr="00633A41">
        <w:rPr>
          <w:lang w:val="fi-FI"/>
        </w:rPr>
        <w:t>täysi annos on saavutettu.</w:t>
      </w:r>
    </w:p>
    <w:p w14:paraId="05A52A2A" w14:textId="77777777" w:rsidR="00E518E5" w:rsidRPr="00633A41" w:rsidRDefault="00E518E5" w:rsidP="001A0D7D">
      <w:pPr>
        <w:numPr>
          <w:ilvl w:val="12"/>
          <w:numId w:val="0"/>
        </w:numPr>
        <w:tabs>
          <w:tab w:val="clear" w:pos="567"/>
        </w:tabs>
        <w:spacing w:line="240" w:lineRule="auto"/>
        <w:rPr>
          <w:noProof/>
          <w:szCs w:val="22"/>
          <w:lang w:val="fi-FI"/>
        </w:rPr>
      </w:pPr>
    </w:p>
    <w:p w14:paraId="2C4F4442" w14:textId="77777777" w:rsidR="00E518E5" w:rsidRPr="00633A41" w:rsidRDefault="00E07997" w:rsidP="001A0D7D">
      <w:pPr>
        <w:numPr>
          <w:ilvl w:val="12"/>
          <w:numId w:val="0"/>
        </w:numPr>
        <w:tabs>
          <w:tab w:val="clear" w:pos="567"/>
        </w:tabs>
        <w:spacing w:line="240" w:lineRule="auto"/>
        <w:rPr>
          <w:b/>
          <w:bCs/>
          <w:noProof/>
          <w:szCs w:val="22"/>
          <w:lang w:val="fi-FI"/>
        </w:rPr>
      </w:pPr>
      <w:r w:rsidRPr="00633A41">
        <w:rPr>
          <w:b/>
          <w:bCs/>
          <w:noProof/>
          <w:szCs w:val="22"/>
          <w:lang w:val="fi-FI"/>
        </w:rPr>
        <w:t>Lapset ja nuoret</w:t>
      </w:r>
    </w:p>
    <w:p w14:paraId="77FA57E3" w14:textId="67FD399A" w:rsidR="00E518E5" w:rsidRPr="00633A41" w:rsidRDefault="00E07997" w:rsidP="001A0D7D">
      <w:pPr>
        <w:numPr>
          <w:ilvl w:val="12"/>
          <w:numId w:val="0"/>
        </w:numPr>
        <w:tabs>
          <w:tab w:val="clear" w:pos="567"/>
        </w:tabs>
        <w:spacing w:line="240" w:lineRule="auto"/>
        <w:rPr>
          <w:bCs/>
          <w:noProof/>
          <w:szCs w:val="22"/>
          <w:lang w:val="fi-FI"/>
        </w:rPr>
      </w:pPr>
      <w:r w:rsidRPr="00633A41">
        <w:rPr>
          <w:bCs/>
          <w:noProof/>
          <w:szCs w:val="22"/>
          <w:lang w:val="fi-FI"/>
        </w:rPr>
        <w:t>Venclyxtoa</w:t>
      </w:r>
      <w:r w:rsidR="00DA7034" w:rsidRPr="00633A41">
        <w:rPr>
          <w:bCs/>
          <w:noProof/>
          <w:szCs w:val="22"/>
          <w:lang w:val="fi-FI"/>
        </w:rPr>
        <w:t xml:space="preserve"> ei pidä antaa lapsille eikä nuorille.</w:t>
      </w:r>
    </w:p>
    <w:p w14:paraId="5A0A9D58" w14:textId="77777777" w:rsidR="00E518E5" w:rsidRPr="00633A41" w:rsidRDefault="00E518E5" w:rsidP="001A0D7D">
      <w:pPr>
        <w:numPr>
          <w:ilvl w:val="12"/>
          <w:numId w:val="0"/>
        </w:numPr>
        <w:tabs>
          <w:tab w:val="clear" w:pos="567"/>
        </w:tabs>
        <w:spacing w:line="240" w:lineRule="auto"/>
        <w:rPr>
          <w:noProof/>
          <w:szCs w:val="22"/>
          <w:lang w:val="fi-FI"/>
        </w:rPr>
      </w:pPr>
    </w:p>
    <w:p w14:paraId="644318CD" w14:textId="77777777" w:rsidR="00F86463" w:rsidRPr="00633A41" w:rsidRDefault="00E07997" w:rsidP="001A0D7D">
      <w:pPr>
        <w:keepNext/>
        <w:numPr>
          <w:ilvl w:val="12"/>
          <w:numId w:val="0"/>
        </w:numPr>
        <w:tabs>
          <w:tab w:val="clear" w:pos="567"/>
        </w:tabs>
        <w:spacing w:line="240" w:lineRule="auto"/>
        <w:ind w:right="-2"/>
        <w:rPr>
          <w:szCs w:val="22"/>
          <w:lang w:val="fi-FI"/>
        </w:rPr>
      </w:pPr>
      <w:r w:rsidRPr="00633A41">
        <w:rPr>
          <w:b/>
          <w:szCs w:val="22"/>
          <w:lang w:val="fi-FI"/>
        </w:rPr>
        <w:t>Muut lääkevalmisteet ja Venclyxto</w:t>
      </w:r>
    </w:p>
    <w:p w14:paraId="7D1B5686" w14:textId="77777777" w:rsidR="00E518E5" w:rsidRPr="00633A41" w:rsidRDefault="00E07997" w:rsidP="001A0D7D">
      <w:pPr>
        <w:numPr>
          <w:ilvl w:val="12"/>
          <w:numId w:val="0"/>
        </w:numPr>
        <w:tabs>
          <w:tab w:val="clear" w:pos="567"/>
        </w:tabs>
        <w:spacing w:line="240" w:lineRule="auto"/>
        <w:ind w:right="-2"/>
        <w:rPr>
          <w:noProof/>
          <w:szCs w:val="22"/>
          <w:lang w:val="fi-FI"/>
        </w:rPr>
      </w:pPr>
      <w:r w:rsidRPr="00633A41">
        <w:rPr>
          <w:noProof/>
          <w:szCs w:val="22"/>
          <w:lang w:val="fi-FI"/>
        </w:rPr>
        <w:t>Kerro lääkärille</w:t>
      </w:r>
      <w:r w:rsidR="009D4C52" w:rsidRPr="00633A41">
        <w:rPr>
          <w:noProof/>
          <w:szCs w:val="22"/>
          <w:lang w:val="fi-FI"/>
        </w:rPr>
        <w:t xml:space="preserve"> tai apteekkihenkilökunnalle</w:t>
      </w:r>
      <w:r w:rsidRPr="00633A41">
        <w:rPr>
          <w:noProof/>
          <w:szCs w:val="22"/>
          <w:lang w:val="fi-FI"/>
        </w:rPr>
        <w:t xml:space="preserve">, jos käytät jotakin seuraavista lääkkeistä, sillä ne voivat suurentaa tai pienentää veren </w:t>
      </w:r>
      <w:r w:rsidR="00C6771E" w:rsidRPr="00633A41">
        <w:rPr>
          <w:noProof/>
          <w:szCs w:val="22"/>
          <w:lang w:val="fi-FI"/>
        </w:rPr>
        <w:t>venetoklaksi</w:t>
      </w:r>
      <w:r w:rsidRPr="00633A41">
        <w:rPr>
          <w:noProof/>
          <w:szCs w:val="22"/>
          <w:lang w:val="fi-FI"/>
        </w:rPr>
        <w:t>pitoisuuksia:</w:t>
      </w:r>
    </w:p>
    <w:p w14:paraId="1CD33BA8" w14:textId="77777777" w:rsidR="00E518E5" w:rsidRPr="00633A41" w:rsidRDefault="00E518E5" w:rsidP="001A0D7D">
      <w:pPr>
        <w:numPr>
          <w:ilvl w:val="12"/>
          <w:numId w:val="0"/>
        </w:numPr>
        <w:tabs>
          <w:tab w:val="clear" w:pos="567"/>
        </w:tabs>
        <w:spacing w:line="240" w:lineRule="auto"/>
        <w:ind w:right="-2"/>
        <w:rPr>
          <w:noProof/>
          <w:szCs w:val="22"/>
          <w:lang w:val="fi-FI"/>
        </w:rPr>
      </w:pPr>
    </w:p>
    <w:p w14:paraId="6EA461F0" w14:textId="77777777" w:rsidR="00E518E5" w:rsidRPr="00633A41" w:rsidRDefault="00E07997">
      <w:pPr>
        <w:numPr>
          <w:ilvl w:val="0"/>
          <w:numId w:val="16"/>
        </w:numPr>
        <w:tabs>
          <w:tab w:val="clear" w:pos="567"/>
        </w:tabs>
        <w:spacing w:line="240" w:lineRule="auto"/>
        <w:ind w:right="-2"/>
        <w:rPr>
          <w:noProof/>
          <w:szCs w:val="22"/>
          <w:lang w:val="fi-FI"/>
        </w:rPr>
      </w:pPr>
      <w:r w:rsidRPr="00633A41">
        <w:rPr>
          <w:noProof/>
          <w:szCs w:val="22"/>
          <w:lang w:val="fi-FI"/>
        </w:rPr>
        <w:t xml:space="preserve">sieni-infektioiden hoitoon käytettävät lääkkeet – </w:t>
      </w:r>
      <w:r w:rsidR="00C6771E" w:rsidRPr="00633A41">
        <w:rPr>
          <w:noProof/>
          <w:szCs w:val="22"/>
          <w:lang w:val="fi-FI"/>
        </w:rPr>
        <w:t>flukonats</w:t>
      </w:r>
      <w:r w:rsidR="006D29E4" w:rsidRPr="00633A41">
        <w:rPr>
          <w:noProof/>
          <w:szCs w:val="22"/>
          <w:lang w:val="fi-FI"/>
        </w:rPr>
        <w:t>o</w:t>
      </w:r>
      <w:r w:rsidR="00C6771E" w:rsidRPr="00633A41">
        <w:rPr>
          <w:noProof/>
          <w:szCs w:val="22"/>
          <w:lang w:val="fi-FI"/>
        </w:rPr>
        <w:t xml:space="preserve">li, itrakonatsoli, </w:t>
      </w:r>
      <w:r w:rsidRPr="00633A41">
        <w:rPr>
          <w:noProof/>
          <w:szCs w:val="22"/>
          <w:lang w:val="fi-FI"/>
        </w:rPr>
        <w:t>ketokonatsoli,</w:t>
      </w:r>
      <w:r w:rsidRPr="00633A41">
        <w:rPr>
          <w:lang w:val="fi-FI"/>
        </w:rPr>
        <w:t xml:space="preserve"> posakonatsoli</w:t>
      </w:r>
      <w:r w:rsidRPr="00633A41">
        <w:rPr>
          <w:noProof/>
          <w:szCs w:val="22"/>
          <w:lang w:val="fi-FI"/>
        </w:rPr>
        <w:t xml:space="preserve"> tai vorikonatsoli</w:t>
      </w:r>
    </w:p>
    <w:p w14:paraId="334E2016" w14:textId="77777777" w:rsidR="00E518E5" w:rsidRPr="00633A41" w:rsidRDefault="00E07997">
      <w:pPr>
        <w:numPr>
          <w:ilvl w:val="0"/>
          <w:numId w:val="16"/>
        </w:numPr>
        <w:tabs>
          <w:tab w:val="clear" w:pos="567"/>
        </w:tabs>
        <w:spacing w:line="240" w:lineRule="auto"/>
        <w:ind w:right="-2"/>
        <w:rPr>
          <w:noProof/>
          <w:szCs w:val="22"/>
          <w:lang w:val="fi-FI"/>
        </w:rPr>
      </w:pPr>
      <w:r w:rsidRPr="00633A41">
        <w:rPr>
          <w:noProof/>
          <w:szCs w:val="22"/>
          <w:lang w:val="fi-FI"/>
        </w:rPr>
        <w:t xml:space="preserve">bakteeri-infektioiden hoitoon käytettävät antibiootit – </w:t>
      </w:r>
      <w:r w:rsidR="006D29E4" w:rsidRPr="00633A41">
        <w:rPr>
          <w:noProof/>
          <w:szCs w:val="22"/>
          <w:lang w:val="fi-FI"/>
        </w:rPr>
        <w:t>siprof</w:t>
      </w:r>
      <w:r w:rsidR="00C6771E" w:rsidRPr="00633A41">
        <w:rPr>
          <w:noProof/>
          <w:szCs w:val="22"/>
          <w:lang w:val="fi-FI"/>
        </w:rPr>
        <w:t xml:space="preserve">loksasiini, </w:t>
      </w:r>
      <w:r w:rsidRPr="00633A41">
        <w:rPr>
          <w:noProof/>
          <w:szCs w:val="22"/>
          <w:lang w:val="fi-FI"/>
        </w:rPr>
        <w:t>klaritromysiini,</w:t>
      </w:r>
      <w:r w:rsidR="00CF5F6A" w:rsidRPr="00633A41">
        <w:rPr>
          <w:noProof/>
          <w:szCs w:val="22"/>
          <w:lang w:val="fi-FI"/>
        </w:rPr>
        <w:t xml:space="preserve"> </w:t>
      </w:r>
      <w:r w:rsidRPr="00633A41">
        <w:rPr>
          <w:noProof/>
          <w:szCs w:val="22"/>
          <w:lang w:val="fi-FI"/>
        </w:rPr>
        <w:t>erytromysiini, nafsilliini tai rifampisiini</w:t>
      </w:r>
    </w:p>
    <w:p w14:paraId="5731B50C" w14:textId="77777777" w:rsidR="006F28EC" w:rsidRPr="00633A41" w:rsidRDefault="00E07997">
      <w:pPr>
        <w:numPr>
          <w:ilvl w:val="0"/>
          <w:numId w:val="16"/>
        </w:numPr>
        <w:tabs>
          <w:tab w:val="clear" w:pos="567"/>
        </w:tabs>
        <w:spacing w:line="240" w:lineRule="auto"/>
        <w:ind w:right="-2"/>
        <w:rPr>
          <w:noProof/>
          <w:szCs w:val="22"/>
          <w:lang w:val="fi-FI"/>
        </w:rPr>
      </w:pPr>
      <w:r w:rsidRPr="00633A41">
        <w:rPr>
          <w:noProof/>
          <w:szCs w:val="22"/>
          <w:lang w:val="fi-FI"/>
        </w:rPr>
        <w:t xml:space="preserve">kouristuskohtausten ehkäisyyn tai epilepsian hoitoon käytettävät lääkkeet – karbamatsepiini, fenytoiini </w:t>
      </w:r>
    </w:p>
    <w:p w14:paraId="28FB6B05" w14:textId="77777777" w:rsidR="005A6D1B" w:rsidRPr="00633A41" w:rsidRDefault="00E07997">
      <w:pPr>
        <w:numPr>
          <w:ilvl w:val="0"/>
          <w:numId w:val="16"/>
        </w:numPr>
        <w:tabs>
          <w:tab w:val="clear" w:pos="567"/>
        </w:tabs>
        <w:spacing w:line="240" w:lineRule="auto"/>
        <w:ind w:right="-2"/>
        <w:rPr>
          <w:noProof/>
          <w:szCs w:val="22"/>
          <w:lang w:val="fi-FI"/>
        </w:rPr>
      </w:pPr>
      <w:r w:rsidRPr="00633A41">
        <w:rPr>
          <w:noProof/>
          <w:szCs w:val="22"/>
          <w:lang w:val="fi-FI"/>
        </w:rPr>
        <w:t>HIV-infektion hoitoon käytettävät lääkkeet – efavirentsi, etraviriini, ritonaviiri</w:t>
      </w:r>
    </w:p>
    <w:p w14:paraId="50457A9A" w14:textId="77777777" w:rsidR="00E518E5" w:rsidRPr="00633A41" w:rsidRDefault="00E07997">
      <w:pPr>
        <w:numPr>
          <w:ilvl w:val="0"/>
          <w:numId w:val="16"/>
        </w:numPr>
        <w:tabs>
          <w:tab w:val="clear" w:pos="567"/>
        </w:tabs>
        <w:spacing w:line="240" w:lineRule="auto"/>
        <w:ind w:right="-2"/>
        <w:rPr>
          <w:noProof/>
          <w:szCs w:val="22"/>
          <w:lang w:val="fi-FI"/>
        </w:rPr>
      </w:pPr>
      <w:r w:rsidRPr="00633A41">
        <w:rPr>
          <w:noProof/>
          <w:szCs w:val="22"/>
          <w:lang w:val="fi-FI"/>
        </w:rPr>
        <w:t xml:space="preserve">verenpainelääkkeet tai rasitusrintakivun lääkkeet – </w:t>
      </w:r>
      <w:r w:rsidR="00C6771E" w:rsidRPr="00633A41">
        <w:rPr>
          <w:noProof/>
          <w:szCs w:val="22"/>
          <w:lang w:val="fi-FI"/>
        </w:rPr>
        <w:t xml:space="preserve">diltiatseemi, </w:t>
      </w:r>
      <w:r w:rsidRPr="00633A41">
        <w:rPr>
          <w:noProof/>
          <w:szCs w:val="22"/>
          <w:lang w:val="fi-FI"/>
        </w:rPr>
        <w:t xml:space="preserve">verapamiili </w:t>
      </w:r>
    </w:p>
    <w:p w14:paraId="147D5358" w14:textId="77777777" w:rsidR="00E47935" w:rsidRPr="00633A41" w:rsidRDefault="00E07997">
      <w:pPr>
        <w:numPr>
          <w:ilvl w:val="0"/>
          <w:numId w:val="16"/>
        </w:numPr>
        <w:tabs>
          <w:tab w:val="clear" w:pos="567"/>
        </w:tabs>
        <w:spacing w:line="240" w:lineRule="auto"/>
        <w:ind w:right="-2"/>
        <w:rPr>
          <w:noProof/>
          <w:szCs w:val="22"/>
          <w:lang w:val="fi-FI"/>
        </w:rPr>
      </w:pPr>
      <w:r w:rsidRPr="00633A41">
        <w:rPr>
          <w:szCs w:val="22"/>
          <w:lang w:val="fi-FI"/>
        </w:rPr>
        <w:t>veren kolesterolipitoisuuksia pienentävät lääkkeet – kolestyramiini, kolestipoli, kolesevelaami</w:t>
      </w:r>
    </w:p>
    <w:p w14:paraId="26F311F0" w14:textId="77777777" w:rsidR="00AC0CFF" w:rsidRPr="00633A41" w:rsidRDefault="00E07997">
      <w:pPr>
        <w:numPr>
          <w:ilvl w:val="0"/>
          <w:numId w:val="16"/>
        </w:numPr>
        <w:tabs>
          <w:tab w:val="clear" w:pos="567"/>
        </w:tabs>
        <w:spacing w:line="240" w:lineRule="auto"/>
        <w:ind w:right="-2"/>
        <w:rPr>
          <w:noProof/>
          <w:szCs w:val="22"/>
        </w:rPr>
      </w:pPr>
      <w:r w:rsidRPr="00633A41">
        <w:rPr>
          <w:noProof/>
          <w:szCs w:val="22"/>
        </w:rPr>
        <w:t>keuhko</w:t>
      </w:r>
      <w:r w:rsidR="00E47935" w:rsidRPr="00633A41">
        <w:rPr>
          <w:noProof/>
          <w:szCs w:val="22"/>
        </w:rPr>
        <w:t xml:space="preserve">valtimoiden </w:t>
      </w:r>
      <w:r w:rsidRPr="00633A41">
        <w:rPr>
          <w:noProof/>
          <w:szCs w:val="22"/>
        </w:rPr>
        <w:t>verenpainetaudin hoitoon käytettävä bosentaani</w:t>
      </w:r>
    </w:p>
    <w:p w14:paraId="5603FC27" w14:textId="77777777" w:rsidR="00141976" w:rsidRPr="00633A41" w:rsidRDefault="00E07997">
      <w:pPr>
        <w:numPr>
          <w:ilvl w:val="0"/>
          <w:numId w:val="16"/>
        </w:numPr>
        <w:tabs>
          <w:tab w:val="clear" w:pos="567"/>
        </w:tabs>
        <w:spacing w:line="240" w:lineRule="auto"/>
        <w:ind w:right="-2"/>
        <w:rPr>
          <w:noProof/>
          <w:szCs w:val="22"/>
        </w:rPr>
      </w:pPr>
      <w:r w:rsidRPr="00633A41">
        <w:rPr>
          <w:noProof/>
          <w:szCs w:val="22"/>
        </w:rPr>
        <w:t>unihäiriö</w:t>
      </w:r>
      <w:r w:rsidR="00455F7A" w:rsidRPr="00633A41">
        <w:rPr>
          <w:noProof/>
          <w:szCs w:val="22"/>
        </w:rPr>
        <w:t>n</w:t>
      </w:r>
      <w:r w:rsidRPr="00633A41">
        <w:rPr>
          <w:noProof/>
          <w:szCs w:val="22"/>
        </w:rPr>
        <w:t xml:space="preserve"> </w:t>
      </w:r>
      <w:r w:rsidR="00455F7A" w:rsidRPr="00633A41">
        <w:rPr>
          <w:noProof/>
          <w:szCs w:val="22"/>
        </w:rPr>
        <w:t>(</w:t>
      </w:r>
      <w:r w:rsidRPr="00633A41">
        <w:rPr>
          <w:noProof/>
          <w:szCs w:val="22"/>
        </w:rPr>
        <w:t>narkolepsia</w:t>
      </w:r>
      <w:r w:rsidR="00455F7A" w:rsidRPr="00633A41">
        <w:rPr>
          <w:noProof/>
          <w:szCs w:val="22"/>
        </w:rPr>
        <w:t>)</w:t>
      </w:r>
      <w:r w:rsidRPr="00633A41">
        <w:rPr>
          <w:noProof/>
          <w:szCs w:val="22"/>
        </w:rPr>
        <w:t xml:space="preserve"> hoitoon käytettävä modafiniili</w:t>
      </w:r>
    </w:p>
    <w:p w14:paraId="71ED4772" w14:textId="77777777" w:rsidR="005D4A3C" w:rsidRPr="00633A41" w:rsidRDefault="00E07997">
      <w:pPr>
        <w:numPr>
          <w:ilvl w:val="0"/>
          <w:numId w:val="16"/>
        </w:numPr>
        <w:tabs>
          <w:tab w:val="clear" w:pos="567"/>
        </w:tabs>
        <w:spacing w:line="240" w:lineRule="auto"/>
        <w:ind w:right="-2"/>
        <w:rPr>
          <w:noProof/>
          <w:szCs w:val="22"/>
        </w:rPr>
      </w:pPr>
      <w:r w:rsidRPr="00633A41">
        <w:rPr>
          <w:noProof/>
          <w:szCs w:val="22"/>
        </w:rPr>
        <w:t>mäkikuisma (rohdosvalmiste)</w:t>
      </w:r>
      <w:r w:rsidR="00877F1F" w:rsidRPr="00633A41">
        <w:rPr>
          <w:noProof/>
          <w:szCs w:val="22"/>
        </w:rPr>
        <w:t>.</w:t>
      </w:r>
    </w:p>
    <w:p w14:paraId="36DAD41B" w14:textId="77777777" w:rsidR="00E518E5" w:rsidRPr="00633A41" w:rsidRDefault="00E518E5" w:rsidP="001A0D7D">
      <w:pPr>
        <w:tabs>
          <w:tab w:val="clear" w:pos="567"/>
        </w:tabs>
        <w:spacing w:line="240" w:lineRule="auto"/>
        <w:ind w:left="720" w:right="-2"/>
        <w:rPr>
          <w:noProof/>
          <w:szCs w:val="22"/>
        </w:rPr>
      </w:pPr>
    </w:p>
    <w:p w14:paraId="0407D4AC" w14:textId="77777777" w:rsidR="00C71D50" w:rsidRPr="00633A41" w:rsidRDefault="00E07997" w:rsidP="001A0D7D">
      <w:pPr>
        <w:numPr>
          <w:ilvl w:val="12"/>
          <w:numId w:val="0"/>
        </w:numPr>
        <w:tabs>
          <w:tab w:val="clear" w:pos="567"/>
        </w:tabs>
        <w:spacing w:line="240" w:lineRule="auto"/>
        <w:ind w:right="-2"/>
        <w:rPr>
          <w:noProof/>
          <w:szCs w:val="22"/>
          <w:lang w:val="fi-FI"/>
        </w:rPr>
      </w:pPr>
      <w:r w:rsidRPr="00633A41">
        <w:rPr>
          <w:noProof/>
          <w:szCs w:val="22"/>
          <w:lang w:val="fi-FI"/>
        </w:rPr>
        <w:t xml:space="preserve">Lääkäri saattaa muuttaa Venclyxto-annostasi. </w:t>
      </w:r>
    </w:p>
    <w:p w14:paraId="3B767B30" w14:textId="77777777" w:rsidR="00C71D50" w:rsidRPr="00633A41" w:rsidRDefault="00C71D50" w:rsidP="001A0D7D">
      <w:pPr>
        <w:numPr>
          <w:ilvl w:val="12"/>
          <w:numId w:val="0"/>
        </w:numPr>
        <w:tabs>
          <w:tab w:val="clear" w:pos="567"/>
        </w:tabs>
        <w:spacing w:line="240" w:lineRule="auto"/>
        <w:ind w:right="-2"/>
        <w:rPr>
          <w:noProof/>
          <w:szCs w:val="22"/>
          <w:lang w:val="fi-FI"/>
        </w:rPr>
      </w:pPr>
    </w:p>
    <w:p w14:paraId="4B60BCD3" w14:textId="77777777" w:rsidR="00E518E5" w:rsidRPr="00633A41" w:rsidRDefault="00E07997" w:rsidP="001A0D7D">
      <w:pPr>
        <w:numPr>
          <w:ilvl w:val="12"/>
          <w:numId w:val="0"/>
        </w:numPr>
        <w:tabs>
          <w:tab w:val="clear" w:pos="567"/>
        </w:tabs>
        <w:spacing w:line="240" w:lineRule="auto"/>
        <w:ind w:right="-2"/>
        <w:rPr>
          <w:noProof/>
          <w:szCs w:val="22"/>
          <w:lang w:val="fi-FI"/>
        </w:rPr>
      </w:pPr>
      <w:r w:rsidRPr="00633A41">
        <w:rPr>
          <w:noProof/>
          <w:szCs w:val="22"/>
          <w:lang w:val="fi-FI"/>
        </w:rPr>
        <w:t>Kerro lääkärille, jos käytät jotakin seuraavista lääkkeistä, sillä Venclyxto voi vaikuttaa niiden tehoon:</w:t>
      </w:r>
    </w:p>
    <w:p w14:paraId="5938C311" w14:textId="77777777" w:rsidR="00E518E5" w:rsidRPr="00633A41" w:rsidRDefault="00E518E5" w:rsidP="001A0D7D">
      <w:pPr>
        <w:numPr>
          <w:ilvl w:val="12"/>
          <w:numId w:val="0"/>
        </w:numPr>
        <w:tabs>
          <w:tab w:val="clear" w:pos="567"/>
        </w:tabs>
        <w:spacing w:line="240" w:lineRule="auto"/>
        <w:ind w:right="-2"/>
        <w:rPr>
          <w:noProof/>
          <w:szCs w:val="22"/>
          <w:lang w:val="fi-FI"/>
        </w:rPr>
      </w:pPr>
    </w:p>
    <w:p w14:paraId="71A049E6" w14:textId="77777777" w:rsidR="00E518E5" w:rsidRPr="00633A41" w:rsidRDefault="00E07997">
      <w:pPr>
        <w:numPr>
          <w:ilvl w:val="0"/>
          <w:numId w:val="17"/>
        </w:numPr>
        <w:tabs>
          <w:tab w:val="clear" w:pos="567"/>
        </w:tabs>
        <w:spacing w:line="240" w:lineRule="auto"/>
        <w:ind w:right="-2"/>
        <w:rPr>
          <w:noProof/>
          <w:szCs w:val="22"/>
        </w:rPr>
      </w:pPr>
      <w:r w:rsidRPr="00633A41">
        <w:rPr>
          <w:noProof/>
          <w:szCs w:val="22"/>
        </w:rPr>
        <w:t>ver</w:t>
      </w:r>
      <w:r w:rsidR="007409E5" w:rsidRPr="00633A41">
        <w:rPr>
          <w:noProof/>
          <w:szCs w:val="22"/>
        </w:rPr>
        <w:t xml:space="preserve">itulppien estolääkkeet </w:t>
      </w:r>
      <w:r w:rsidRPr="00633A41">
        <w:rPr>
          <w:noProof/>
          <w:szCs w:val="22"/>
        </w:rPr>
        <w:t>varfariini</w:t>
      </w:r>
      <w:r w:rsidR="00455F7A" w:rsidRPr="00633A41">
        <w:rPr>
          <w:noProof/>
          <w:szCs w:val="22"/>
        </w:rPr>
        <w:t xml:space="preserve"> ja </w:t>
      </w:r>
      <w:r w:rsidRPr="00633A41">
        <w:rPr>
          <w:noProof/>
          <w:szCs w:val="22"/>
        </w:rPr>
        <w:t>dabigatraani</w:t>
      </w:r>
    </w:p>
    <w:p w14:paraId="2D3FFDE2" w14:textId="77777777" w:rsidR="008457AA" w:rsidRPr="00633A41" w:rsidRDefault="00E07997">
      <w:pPr>
        <w:numPr>
          <w:ilvl w:val="0"/>
          <w:numId w:val="17"/>
        </w:numPr>
        <w:tabs>
          <w:tab w:val="clear" w:pos="567"/>
        </w:tabs>
        <w:spacing w:line="240" w:lineRule="auto"/>
        <w:ind w:right="-2"/>
        <w:rPr>
          <w:noProof/>
          <w:szCs w:val="22"/>
        </w:rPr>
      </w:pPr>
      <w:r w:rsidRPr="00633A41">
        <w:rPr>
          <w:noProof/>
          <w:szCs w:val="22"/>
        </w:rPr>
        <w:t>sydänlääke digoksiini</w:t>
      </w:r>
    </w:p>
    <w:p w14:paraId="0AFB8E5D" w14:textId="77777777" w:rsidR="006345C4" w:rsidRPr="00633A41" w:rsidRDefault="00E07997">
      <w:pPr>
        <w:numPr>
          <w:ilvl w:val="0"/>
          <w:numId w:val="17"/>
        </w:numPr>
        <w:tabs>
          <w:tab w:val="clear" w:pos="567"/>
        </w:tabs>
        <w:spacing w:line="240" w:lineRule="auto"/>
        <w:ind w:right="-2"/>
        <w:rPr>
          <w:noProof/>
          <w:szCs w:val="22"/>
        </w:rPr>
      </w:pPr>
      <w:r w:rsidRPr="00633A41">
        <w:t>syöpälääke everolimuusi</w:t>
      </w:r>
    </w:p>
    <w:p w14:paraId="6F912F4B" w14:textId="77777777" w:rsidR="006345C4" w:rsidRPr="00633A41" w:rsidRDefault="00E07997">
      <w:pPr>
        <w:numPr>
          <w:ilvl w:val="0"/>
          <w:numId w:val="17"/>
        </w:numPr>
        <w:tabs>
          <w:tab w:val="clear" w:pos="567"/>
        </w:tabs>
        <w:spacing w:line="240" w:lineRule="auto"/>
        <w:ind w:right="-2"/>
        <w:rPr>
          <w:noProof/>
          <w:szCs w:val="22"/>
        </w:rPr>
      </w:pPr>
      <w:r w:rsidRPr="00633A41">
        <w:t>elinsiirteen hyljintää ehkäisevä sirolimuusi</w:t>
      </w:r>
    </w:p>
    <w:p w14:paraId="2FD04237" w14:textId="77777777" w:rsidR="007409E5" w:rsidRPr="00633A41" w:rsidRDefault="00E07997">
      <w:pPr>
        <w:numPr>
          <w:ilvl w:val="0"/>
          <w:numId w:val="17"/>
        </w:numPr>
        <w:tabs>
          <w:tab w:val="clear" w:pos="567"/>
        </w:tabs>
        <w:spacing w:line="240" w:lineRule="auto"/>
        <w:ind w:right="-2"/>
        <w:rPr>
          <w:noProof/>
          <w:szCs w:val="22"/>
        </w:rPr>
      </w:pPr>
      <w:r w:rsidRPr="00633A41">
        <w:t>veren kolesterolipitoisuuksia pienentävät statiinit</w:t>
      </w:r>
      <w:r w:rsidR="00877F1F" w:rsidRPr="00633A41">
        <w:t>.</w:t>
      </w:r>
    </w:p>
    <w:p w14:paraId="6388F618" w14:textId="77777777" w:rsidR="00030D84" w:rsidRPr="00633A41" w:rsidRDefault="00030D84" w:rsidP="001A0D7D">
      <w:pPr>
        <w:numPr>
          <w:ilvl w:val="12"/>
          <w:numId w:val="0"/>
        </w:numPr>
        <w:tabs>
          <w:tab w:val="clear" w:pos="567"/>
        </w:tabs>
        <w:spacing w:line="240" w:lineRule="auto"/>
        <w:ind w:right="-2"/>
        <w:rPr>
          <w:noProof/>
          <w:szCs w:val="22"/>
        </w:rPr>
      </w:pPr>
    </w:p>
    <w:p w14:paraId="1855E6D0" w14:textId="77777777" w:rsidR="00E518E5" w:rsidRPr="00633A41" w:rsidRDefault="00E07997" w:rsidP="001A0D7D">
      <w:pPr>
        <w:numPr>
          <w:ilvl w:val="12"/>
          <w:numId w:val="0"/>
        </w:numPr>
        <w:tabs>
          <w:tab w:val="clear" w:pos="567"/>
        </w:tabs>
        <w:spacing w:line="240" w:lineRule="auto"/>
        <w:ind w:right="-2"/>
        <w:rPr>
          <w:noProof/>
          <w:szCs w:val="22"/>
          <w:lang w:val="fi-FI"/>
        </w:rPr>
      </w:pPr>
      <w:r w:rsidRPr="00633A41">
        <w:rPr>
          <w:szCs w:val="22"/>
          <w:lang w:val="fi-FI"/>
        </w:rPr>
        <w:t xml:space="preserve">Kerro lääkärille tai apteekkihenkilökunnalle, jos parhaillaan otat tai olet äskettäin ottanut tai saatat ottaa muita lääkkeitä. Tämä koskee myös lääkkeitä, joita lääkäri ei ole määrännyt, sekä rohdosvalmisteita ja </w:t>
      </w:r>
      <w:r w:rsidR="00455F7A" w:rsidRPr="00633A41">
        <w:rPr>
          <w:szCs w:val="22"/>
          <w:lang w:val="fi-FI"/>
        </w:rPr>
        <w:t>ravintolisiä. Venclyxto saattaa</w:t>
      </w:r>
      <w:r w:rsidRPr="00633A41">
        <w:rPr>
          <w:szCs w:val="22"/>
          <w:lang w:val="fi-FI"/>
        </w:rPr>
        <w:t xml:space="preserve"> vaikuttaa muiden lääkkeiden tehoon</w:t>
      </w:r>
      <w:r w:rsidR="00455F7A" w:rsidRPr="00633A41">
        <w:rPr>
          <w:szCs w:val="22"/>
          <w:lang w:val="fi-FI"/>
        </w:rPr>
        <w:t>. Myös muut lääkkeet saattavat vaikuttaa Venclyxton tehoon.</w:t>
      </w:r>
      <w:r w:rsidRPr="00633A41">
        <w:rPr>
          <w:szCs w:val="22"/>
          <w:lang w:val="fi-FI"/>
        </w:rPr>
        <w:t xml:space="preserve"> </w:t>
      </w:r>
    </w:p>
    <w:p w14:paraId="32848936" w14:textId="77777777" w:rsidR="005A6D1B" w:rsidRPr="00633A41" w:rsidRDefault="005A6D1B" w:rsidP="001A0D7D">
      <w:pPr>
        <w:numPr>
          <w:ilvl w:val="12"/>
          <w:numId w:val="0"/>
        </w:numPr>
        <w:tabs>
          <w:tab w:val="clear" w:pos="567"/>
        </w:tabs>
        <w:spacing w:line="240" w:lineRule="auto"/>
        <w:ind w:right="-2"/>
        <w:rPr>
          <w:noProof/>
          <w:szCs w:val="22"/>
          <w:lang w:val="fi-FI"/>
        </w:rPr>
      </w:pPr>
    </w:p>
    <w:p w14:paraId="2190B9AE" w14:textId="77777777" w:rsidR="00F86463" w:rsidRPr="00633A41" w:rsidRDefault="00E07997" w:rsidP="00CF5F6A">
      <w:pPr>
        <w:keepNext/>
        <w:numPr>
          <w:ilvl w:val="12"/>
          <w:numId w:val="0"/>
        </w:numPr>
        <w:tabs>
          <w:tab w:val="clear" w:pos="567"/>
        </w:tabs>
        <w:spacing w:line="240" w:lineRule="auto"/>
        <w:rPr>
          <w:b/>
          <w:noProof/>
          <w:szCs w:val="22"/>
          <w:lang w:val="fi-FI"/>
        </w:rPr>
      </w:pPr>
      <w:r w:rsidRPr="00633A41">
        <w:rPr>
          <w:b/>
          <w:noProof/>
          <w:szCs w:val="22"/>
          <w:lang w:val="fi-FI"/>
        </w:rPr>
        <w:t>Venclyxto ruuan ja juoman kanssa</w:t>
      </w:r>
    </w:p>
    <w:p w14:paraId="4830129D" w14:textId="77777777" w:rsidR="00E518E5" w:rsidRPr="00633A41" w:rsidRDefault="00E07997" w:rsidP="00CF5F6A">
      <w:pPr>
        <w:keepNext/>
        <w:numPr>
          <w:ilvl w:val="12"/>
          <w:numId w:val="0"/>
        </w:numPr>
        <w:tabs>
          <w:tab w:val="clear" w:pos="567"/>
        </w:tabs>
        <w:spacing w:line="240" w:lineRule="auto"/>
        <w:rPr>
          <w:noProof/>
          <w:szCs w:val="22"/>
        </w:rPr>
      </w:pPr>
      <w:r w:rsidRPr="00633A41">
        <w:rPr>
          <w:noProof/>
          <w:szCs w:val="22"/>
          <w:lang w:val="fi-FI"/>
        </w:rPr>
        <w:t>Älä nauti greippituotteita, pomeran</w:t>
      </w:r>
      <w:r w:rsidR="005D75FC" w:rsidRPr="00633A41">
        <w:rPr>
          <w:noProof/>
          <w:szCs w:val="22"/>
          <w:lang w:val="fi-FI"/>
        </w:rPr>
        <w:t>ssia</w:t>
      </w:r>
      <w:r w:rsidR="00951147" w:rsidRPr="00633A41">
        <w:rPr>
          <w:noProof/>
          <w:szCs w:val="22"/>
          <w:lang w:val="fi-FI"/>
        </w:rPr>
        <w:t xml:space="preserve"> </w:t>
      </w:r>
      <w:r w:rsidR="007961A4" w:rsidRPr="00633A41">
        <w:rPr>
          <w:noProof/>
          <w:szCs w:val="22"/>
          <w:lang w:val="fi-FI"/>
        </w:rPr>
        <w:t>(</w:t>
      </w:r>
      <w:r w:rsidR="005334BF" w:rsidRPr="00633A41">
        <w:rPr>
          <w:noProof/>
          <w:szCs w:val="22"/>
          <w:lang w:val="fi-FI"/>
        </w:rPr>
        <w:t>käytetään usein</w:t>
      </w:r>
      <w:r w:rsidR="007961A4" w:rsidRPr="00633A41">
        <w:rPr>
          <w:noProof/>
          <w:szCs w:val="22"/>
          <w:lang w:val="fi-FI"/>
        </w:rPr>
        <w:t xml:space="preserve"> </w:t>
      </w:r>
      <w:r w:rsidR="005334BF" w:rsidRPr="00633A41">
        <w:rPr>
          <w:noProof/>
          <w:szCs w:val="22"/>
          <w:lang w:val="fi-FI"/>
        </w:rPr>
        <w:t>marmela</w:t>
      </w:r>
      <w:r w:rsidR="003B6F0B" w:rsidRPr="00633A41">
        <w:rPr>
          <w:noProof/>
          <w:szCs w:val="22"/>
          <w:lang w:val="fi-FI"/>
        </w:rPr>
        <w:t>a</w:t>
      </w:r>
      <w:r w:rsidR="005334BF" w:rsidRPr="00633A41">
        <w:rPr>
          <w:noProof/>
          <w:szCs w:val="22"/>
          <w:lang w:val="fi-FI"/>
        </w:rPr>
        <w:t>deissa</w:t>
      </w:r>
      <w:r w:rsidR="007961A4" w:rsidRPr="00633A41">
        <w:rPr>
          <w:noProof/>
          <w:szCs w:val="22"/>
          <w:lang w:val="fi-FI"/>
        </w:rPr>
        <w:t>)</w:t>
      </w:r>
      <w:r w:rsidR="005D75FC" w:rsidRPr="00633A41">
        <w:rPr>
          <w:noProof/>
          <w:szCs w:val="22"/>
          <w:lang w:val="fi-FI"/>
        </w:rPr>
        <w:t xml:space="preserve"> tai karambolaa Venclyxton</w:t>
      </w:r>
      <w:r w:rsidRPr="00633A41">
        <w:rPr>
          <w:noProof/>
          <w:szCs w:val="22"/>
          <w:lang w:val="fi-FI"/>
        </w:rPr>
        <w:t xml:space="preserve"> käytön aikana. Älä syö näitä hedelmiä, älä juo niiden mehua äläkä käytä niitä sisältäviä ravintolisiä. </w:t>
      </w:r>
      <w:r w:rsidRPr="00633A41">
        <w:rPr>
          <w:noProof/>
          <w:szCs w:val="22"/>
        </w:rPr>
        <w:t xml:space="preserve">Ne saattavat suurentaa veren </w:t>
      </w:r>
      <w:r w:rsidR="00C6771E" w:rsidRPr="00633A41">
        <w:rPr>
          <w:noProof/>
          <w:szCs w:val="22"/>
        </w:rPr>
        <w:t>venetoklaksi</w:t>
      </w:r>
      <w:r w:rsidRPr="00633A41">
        <w:rPr>
          <w:noProof/>
          <w:szCs w:val="22"/>
        </w:rPr>
        <w:t>pitoisuuksia.</w:t>
      </w:r>
    </w:p>
    <w:p w14:paraId="7746F908" w14:textId="77777777" w:rsidR="00E518E5" w:rsidRPr="00633A41" w:rsidRDefault="00E518E5" w:rsidP="001A0D7D">
      <w:pPr>
        <w:numPr>
          <w:ilvl w:val="12"/>
          <w:numId w:val="0"/>
        </w:numPr>
        <w:tabs>
          <w:tab w:val="clear" w:pos="567"/>
        </w:tabs>
        <w:spacing w:line="240" w:lineRule="auto"/>
        <w:rPr>
          <w:bCs/>
          <w:noProof/>
          <w:szCs w:val="22"/>
        </w:rPr>
      </w:pPr>
    </w:p>
    <w:p w14:paraId="78CCAC9A" w14:textId="77777777" w:rsidR="007C3AB5" w:rsidRPr="00633A41" w:rsidRDefault="00E07997" w:rsidP="00F24B47">
      <w:pPr>
        <w:keepNext/>
        <w:numPr>
          <w:ilvl w:val="12"/>
          <w:numId w:val="0"/>
        </w:numPr>
        <w:tabs>
          <w:tab w:val="clear" w:pos="567"/>
        </w:tabs>
        <w:spacing w:line="240" w:lineRule="auto"/>
        <w:ind w:right="-2"/>
        <w:outlineLvl w:val="0"/>
        <w:rPr>
          <w:b/>
          <w:noProof/>
          <w:szCs w:val="22"/>
        </w:rPr>
      </w:pPr>
      <w:r w:rsidRPr="00633A41">
        <w:rPr>
          <w:b/>
          <w:noProof/>
          <w:szCs w:val="22"/>
        </w:rPr>
        <w:lastRenderedPageBreak/>
        <w:t>Raskaus</w:t>
      </w:r>
    </w:p>
    <w:p w14:paraId="5F068428" w14:textId="77777777" w:rsidR="00E518E5" w:rsidRPr="00633A41" w:rsidRDefault="00E07997">
      <w:pPr>
        <w:keepNext/>
        <w:numPr>
          <w:ilvl w:val="0"/>
          <w:numId w:val="18"/>
        </w:numPr>
        <w:tabs>
          <w:tab w:val="clear" w:pos="567"/>
        </w:tabs>
        <w:spacing w:line="240" w:lineRule="auto"/>
        <w:ind w:right="-2"/>
        <w:rPr>
          <w:noProof/>
          <w:szCs w:val="22"/>
          <w:lang w:val="fi-FI"/>
        </w:rPr>
      </w:pPr>
      <w:r w:rsidRPr="00633A41">
        <w:rPr>
          <w:noProof/>
          <w:szCs w:val="22"/>
          <w:lang w:val="fi-FI"/>
        </w:rPr>
        <w:t>Tämän lääkkeen käytön aikana ei saa tulla raskaaksi. Jos olet raskaana, epäilet olevasi raskaana tai jos suunnittelet lapsen hankkimista, kysy lääkäriltä, apteekista tai sairaanhoitajalta neuvoa ennen tämän lääkkeen käyttöä.</w:t>
      </w:r>
    </w:p>
    <w:p w14:paraId="1808E83F" w14:textId="77777777" w:rsidR="00E518E5" w:rsidRPr="00633A41" w:rsidRDefault="00E07997">
      <w:pPr>
        <w:numPr>
          <w:ilvl w:val="0"/>
          <w:numId w:val="18"/>
        </w:numPr>
        <w:tabs>
          <w:tab w:val="clear" w:pos="567"/>
        </w:tabs>
        <w:spacing w:line="240" w:lineRule="auto"/>
        <w:ind w:right="-2"/>
        <w:rPr>
          <w:noProof/>
          <w:szCs w:val="22"/>
          <w:lang w:val="fi-FI"/>
        </w:rPr>
      </w:pPr>
      <w:r w:rsidRPr="00633A41">
        <w:rPr>
          <w:noProof/>
          <w:szCs w:val="22"/>
          <w:lang w:val="fi-FI"/>
        </w:rPr>
        <w:t>Venclyxtoa</w:t>
      </w:r>
      <w:r w:rsidR="007F441F" w:rsidRPr="00633A41">
        <w:rPr>
          <w:noProof/>
          <w:szCs w:val="22"/>
          <w:lang w:val="fi-FI"/>
        </w:rPr>
        <w:t xml:space="preserve"> ei pidä käyttää raskauden aikana. Venetoklaksin turvallisuudesta raskauden aikana ei ole tietoa.</w:t>
      </w:r>
    </w:p>
    <w:p w14:paraId="28C27A13" w14:textId="77777777" w:rsidR="007C3AB5" w:rsidRPr="00633A41" w:rsidRDefault="007C3AB5" w:rsidP="001A0D7D">
      <w:pPr>
        <w:tabs>
          <w:tab w:val="clear" w:pos="567"/>
        </w:tabs>
        <w:spacing w:line="240" w:lineRule="auto"/>
        <w:ind w:right="-2"/>
        <w:rPr>
          <w:noProof/>
          <w:szCs w:val="22"/>
          <w:lang w:val="fi-FI"/>
        </w:rPr>
      </w:pPr>
    </w:p>
    <w:p w14:paraId="47D205CA" w14:textId="77777777" w:rsidR="00F86463" w:rsidRPr="00633A41" w:rsidRDefault="00E07997" w:rsidP="00E13841">
      <w:pPr>
        <w:keepNext/>
        <w:tabs>
          <w:tab w:val="clear" w:pos="567"/>
        </w:tabs>
        <w:spacing w:line="240" w:lineRule="auto"/>
        <w:ind w:right="-2"/>
        <w:rPr>
          <w:b/>
          <w:noProof/>
          <w:szCs w:val="22"/>
        </w:rPr>
      </w:pPr>
      <w:r w:rsidRPr="00633A41">
        <w:rPr>
          <w:b/>
          <w:noProof/>
          <w:szCs w:val="22"/>
        </w:rPr>
        <w:t>Ehkäisy</w:t>
      </w:r>
    </w:p>
    <w:p w14:paraId="5F34FCE2" w14:textId="77777777" w:rsidR="00E518E5" w:rsidRPr="00633A41" w:rsidRDefault="00E07997">
      <w:pPr>
        <w:keepNext/>
        <w:numPr>
          <w:ilvl w:val="0"/>
          <w:numId w:val="19"/>
        </w:numPr>
        <w:tabs>
          <w:tab w:val="clear" w:pos="567"/>
        </w:tabs>
        <w:spacing w:line="240" w:lineRule="auto"/>
        <w:ind w:right="-2"/>
        <w:rPr>
          <w:noProof/>
          <w:szCs w:val="22"/>
          <w:lang w:val="fi-FI"/>
        </w:rPr>
      </w:pPr>
      <w:r w:rsidRPr="00633A41">
        <w:rPr>
          <w:noProof/>
          <w:szCs w:val="22"/>
          <w:lang w:val="fi-FI"/>
        </w:rPr>
        <w:t xml:space="preserve">Hedelmällisessä iässä olevien naisten on käytettävä erittäin tehokasta ehkäisymenetelmää hoidon aikana ja vähintään </w:t>
      </w:r>
      <w:r w:rsidR="00EE7F37" w:rsidRPr="00633A41">
        <w:rPr>
          <w:noProof/>
          <w:szCs w:val="22"/>
          <w:lang w:val="fi-FI"/>
        </w:rPr>
        <w:t xml:space="preserve">30 päivän </w:t>
      </w:r>
      <w:r w:rsidRPr="00633A41">
        <w:rPr>
          <w:noProof/>
          <w:szCs w:val="22"/>
          <w:lang w:val="fi-FI"/>
        </w:rPr>
        <w:t>ajan Venclyxto-hoidon päättymisen jälkeen</w:t>
      </w:r>
      <w:r w:rsidR="005D75FC" w:rsidRPr="00633A41">
        <w:rPr>
          <w:noProof/>
          <w:szCs w:val="22"/>
          <w:lang w:val="fi-FI"/>
        </w:rPr>
        <w:t xml:space="preserve"> raskauden välttämiseksi.</w:t>
      </w:r>
      <w:r w:rsidRPr="00633A41">
        <w:rPr>
          <w:noProof/>
          <w:szCs w:val="22"/>
          <w:lang w:val="fi-FI"/>
        </w:rPr>
        <w:t xml:space="preserve"> Jos käytät ehkäisytabletteja tai muuta hormonaalista ehkäisyä, sinun on käytettävä myös est</w:t>
      </w:r>
      <w:r w:rsidR="00106E52" w:rsidRPr="00633A41">
        <w:rPr>
          <w:noProof/>
          <w:szCs w:val="22"/>
          <w:lang w:val="fi-FI"/>
        </w:rPr>
        <w:t>e</w:t>
      </w:r>
      <w:r w:rsidRPr="00633A41">
        <w:rPr>
          <w:noProof/>
          <w:szCs w:val="22"/>
          <w:lang w:val="fi-FI"/>
        </w:rPr>
        <w:t xml:space="preserve">menetelmää (esim. kondomia), sillä Venclyxto voi </w:t>
      </w:r>
      <w:r w:rsidR="005D75FC" w:rsidRPr="00633A41">
        <w:rPr>
          <w:noProof/>
          <w:szCs w:val="22"/>
          <w:lang w:val="fi-FI"/>
        </w:rPr>
        <w:t xml:space="preserve">vaikuttaa </w:t>
      </w:r>
      <w:r w:rsidRPr="00633A41">
        <w:rPr>
          <w:noProof/>
          <w:szCs w:val="22"/>
          <w:lang w:val="fi-FI"/>
        </w:rPr>
        <w:t>ehkäisytablettien tai muun hormonaalisen ehkäisyn teho</w:t>
      </w:r>
      <w:r w:rsidR="005D75FC" w:rsidRPr="00633A41">
        <w:rPr>
          <w:noProof/>
          <w:szCs w:val="22"/>
          <w:lang w:val="fi-FI"/>
        </w:rPr>
        <w:t>on</w:t>
      </w:r>
      <w:r w:rsidRPr="00633A41">
        <w:rPr>
          <w:noProof/>
          <w:szCs w:val="22"/>
          <w:lang w:val="fi-FI"/>
        </w:rPr>
        <w:t xml:space="preserve">. </w:t>
      </w:r>
    </w:p>
    <w:p w14:paraId="0ED65687" w14:textId="77777777" w:rsidR="00B67369" w:rsidRPr="00633A41" w:rsidRDefault="00E07997">
      <w:pPr>
        <w:numPr>
          <w:ilvl w:val="0"/>
          <w:numId w:val="19"/>
        </w:numPr>
        <w:tabs>
          <w:tab w:val="clear" w:pos="567"/>
        </w:tabs>
        <w:spacing w:line="240" w:lineRule="auto"/>
        <w:ind w:right="-2"/>
        <w:rPr>
          <w:noProof/>
          <w:szCs w:val="22"/>
          <w:lang w:val="fi-FI"/>
        </w:rPr>
      </w:pPr>
      <w:r w:rsidRPr="00633A41">
        <w:rPr>
          <w:noProof/>
          <w:szCs w:val="22"/>
          <w:lang w:val="fi-FI"/>
        </w:rPr>
        <w:t>Kerro heti hoitavalle lääkärille, jos tulet raskaaksi tämän lääkkeen käytön aikana.</w:t>
      </w:r>
    </w:p>
    <w:p w14:paraId="4FC22626" w14:textId="77777777" w:rsidR="007C3AB5" w:rsidRPr="00633A41" w:rsidRDefault="007C3AB5" w:rsidP="001A0D7D">
      <w:pPr>
        <w:tabs>
          <w:tab w:val="clear" w:pos="567"/>
        </w:tabs>
        <w:spacing w:line="240" w:lineRule="auto"/>
        <w:ind w:right="-2"/>
        <w:rPr>
          <w:noProof/>
          <w:szCs w:val="22"/>
          <w:lang w:val="fi-FI"/>
        </w:rPr>
      </w:pPr>
    </w:p>
    <w:p w14:paraId="663E66FB" w14:textId="77777777" w:rsidR="007C3AB5" w:rsidRPr="00633A41" w:rsidRDefault="00E07997" w:rsidP="001A0D7D">
      <w:pPr>
        <w:tabs>
          <w:tab w:val="clear" w:pos="567"/>
        </w:tabs>
        <w:spacing w:line="240" w:lineRule="auto"/>
        <w:ind w:right="-2"/>
        <w:rPr>
          <w:b/>
          <w:noProof/>
          <w:szCs w:val="22"/>
          <w:lang w:val="fi-FI"/>
        </w:rPr>
      </w:pPr>
      <w:r w:rsidRPr="00633A41">
        <w:rPr>
          <w:b/>
          <w:noProof/>
          <w:szCs w:val="22"/>
          <w:lang w:val="fi-FI"/>
        </w:rPr>
        <w:t>Imetys</w:t>
      </w:r>
    </w:p>
    <w:p w14:paraId="03018999" w14:textId="77777777" w:rsidR="00E518E5" w:rsidRPr="00633A41" w:rsidRDefault="00E07997" w:rsidP="001A0D7D">
      <w:pPr>
        <w:tabs>
          <w:tab w:val="clear" w:pos="567"/>
        </w:tabs>
        <w:spacing w:line="240" w:lineRule="auto"/>
        <w:ind w:right="-2"/>
        <w:rPr>
          <w:noProof/>
          <w:szCs w:val="22"/>
          <w:lang w:val="fi-FI"/>
        </w:rPr>
      </w:pPr>
      <w:r w:rsidRPr="00633A41">
        <w:rPr>
          <w:noProof/>
          <w:szCs w:val="22"/>
          <w:lang w:val="fi-FI"/>
        </w:rPr>
        <w:t>Tämän lääkkeen käytön aikana ei saa imettää. Ei tied</w:t>
      </w:r>
      <w:r w:rsidR="005D75FC" w:rsidRPr="00633A41">
        <w:rPr>
          <w:noProof/>
          <w:szCs w:val="22"/>
          <w:lang w:val="fi-FI"/>
        </w:rPr>
        <w:t>etä, erittyykö Ve</w:t>
      </w:r>
      <w:r w:rsidR="0030581F" w:rsidRPr="00633A41">
        <w:rPr>
          <w:noProof/>
          <w:szCs w:val="22"/>
          <w:lang w:val="fi-FI"/>
        </w:rPr>
        <w:t>n</w:t>
      </w:r>
      <w:r w:rsidR="005D75FC" w:rsidRPr="00633A41">
        <w:rPr>
          <w:noProof/>
          <w:szCs w:val="22"/>
          <w:lang w:val="fi-FI"/>
        </w:rPr>
        <w:t>clyxton</w:t>
      </w:r>
      <w:r w:rsidRPr="00633A41">
        <w:rPr>
          <w:noProof/>
          <w:szCs w:val="22"/>
          <w:lang w:val="fi-FI"/>
        </w:rPr>
        <w:t xml:space="preserve"> vaikuttava aine rintamaitoon. </w:t>
      </w:r>
    </w:p>
    <w:p w14:paraId="6D0860F6" w14:textId="77777777" w:rsidR="007C3AB5" w:rsidRPr="00633A41" w:rsidRDefault="007C3AB5" w:rsidP="001A0D7D">
      <w:pPr>
        <w:tabs>
          <w:tab w:val="clear" w:pos="567"/>
        </w:tabs>
        <w:spacing w:line="240" w:lineRule="auto"/>
        <w:ind w:right="-2"/>
        <w:rPr>
          <w:noProof/>
          <w:szCs w:val="22"/>
          <w:lang w:val="fi-FI"/>
        </w:rPr>
      </w:pPr>
    </w:p>
    <w:p w14:paraId="757CA7EA" w14:textId="77777777" w:rsidR="007C3AB5" w:rsidRPr="00633A41" w:rsidRDefault="00E07997" w:rsidP="001A0D7D">
      <w:pPr>
        <w:keepNext/>
        <w:tabs>
          <w:tab w:val="clear" w:pos="567"/>
        </w:tabs>
        <w:spacing w:line="240" w:lineRule="auto"/>
        <w:ind w:right="-2"/>
        <w:rPr>
          <w:b/>
          <w:noProof/>
          <w:szCs w:val="22"/>
          <w:lang w:val="fi-FI"/>
        </w:rPr>
      </w:pPr>
      <w:r w:rsidRPr="00633A41">
        <w:rPr>
          <w:b/>
          <w:noProof/>
          <w:szCs w:val="22"/>
          <w:lang w:val="fi-FI"/>
        </w:rPr>
        <w:t>Hedelmällisyys</w:t>
      </w:r>
    </w:p>
    <w:p w14:paraId="4A42B82A" w14:textId="77777777" w:rsidR="001F553B" w:rsidRPr="00633A41" w:rsidRDefault="00E07997" w:rsidP="001A0D7D">
      <w:pPr>
        <w:keepNext/>
        <w:tabs>
          <w:tab w:val="clear" w:pos="567"/>
        </w:tabs>
        <w:spacing w:line="240" w:lineRule="auto"/>
        <w:ind w:right="-2"/>
        <w:rPr>
          <w:noProof/>
          <w:szCs w:val="22"/>
          <w:lang w:val="fi-FI"/>
        </w:rPr>
      </w:pPr>
      <w:r w:rsidRPr="00633A41">
        <w:rPr>
          <w:noProof/>
          <w:szCs w:val="22"/>
          <w:lang w:val="fi-FI"/>
        </w:rPr>
        <w:t xml:space="preserve">Eläintutkimusten perusteella Venclyxto saattaa aiheuttaa miehille hedelmättömyyttä (siittiöiden niukkuutta tai puuttumista). Tämä voi vaikuttaa kykyysi siittää lapsia. Kysy hoitavalta lääkäriltä </w:t>
      </w:r>
      <w:r w:rsidR="00EE7F37" w:rsidRPr="00633A41">
        <w:rPr>
          <w:noProof/>
          <w:szCs w:val="22"/>
          <w:lang w:val="fi-FI"/>
        </w:rPr>
        <w:t xml:space="preserve">neuvoa siittiöiden tallettamisesta </w:t>
      </w:r>
      <w:r w:rsidRPr="00633A41">
        <w:rPr>
          <w:noProof/>
          <w:szCs w:val="22"/>
          <w:lang w:val="fi-FI"/>
        </w:rPr>
        <w:t>ennen Venclyxto-hoidon aloittamista.</w:t>
      </w:r>
    </w:p>
    <w:p w14:paraId="7C9FFC58" w14:textId="77777777" w:rsidR="001F553B" w:rsidRPr="00633A41" w:rsidRDefault="001F553B" w:rsidP="001A0D7D">
      <w:pPr>
        <w:numPr>
          <w:ilvl w:val="12"/>
          <w:numId w:val="0"/>
        </w:numPr>
        <w:tabs>
          <w:tab w:val="clear" w:pos="567"/>
        </w:tabs>
        <w:spacing w:line="240" w:lineRule="auto"/>
        <w:rPr>
          <w:noProof/>
          <w:szCs w:val="22"/>
          <w:lang w:val="fi-FI"/>
        </w:rPr>
      </w:pPr>
    </w:p>
    <w:p w14:paraId="20A0BB0D" w14:textId="77777777" w:rsidR="00E518E5" w:rsidRPr="00633A41" w:rsidRDefault="00E07997" w:rsidP="001A0D7D">
      <w:pPr>
        <w:numPr>
          <w:ilvl w:val="12"/>
          <w:numId w:val="0"/>
        </w:numPr>
        <w:tabs>
          <w:tab w:val="clear" w:pos="567"/>
        </w:tabs>
        <w:spacing w:line="240" w:lineRule="auto"/>
        <w:ind w:right="-2"/>
        <w:outlineLvl w:val="0"/>
        <w:rPr>
          <w:noProof/>
          <w:szCs w:val="22"/>
          <w:lang w:val="fi-FI"/>
        </w:rPr>
      </w:pPr>
      <w:r w:rsidRPr="00633A41">
        <w:rPr>
          <w:b/>
          <w:noProof/>
          <w:szCs w:val="22"/>
          <w:lang w:val="fi-FI"/>
        </w:rPr>
        <w:t>Ajaminen ja koneiden käyttö</w:t>
      </w:r>
    </w:p>
    <w:p w14:paraId="51349798" w14:textId="39D4EA46" w:rsidR="00E518E5" w:rsidRPr="00633A41" w:rsidRDefault="00E07997" w:rsidP="001A0D7D">
      <w:pPr>
        <w:numPr>
          <w:ilvl w:val="12"/>
          <w:numId w:val="0"/>
        </w:numPr>
        <w:tabs>
          <w:tab w:val="clear" w:pos="567"/>
        </w:tabs>
        <w:spacing w:line="240" w:lineRule="auto"/>
        <w:ind w:right="-2"/>
        <w:rPr>
          <w:noProof/>
          <w:szCs w:val="22"/>
          <w:lang w:val="fi-FI"/>
        </w:rPr>
      </w:pPr>
      <w:r w:rsidRPr="00633A41">
        <w:rPr>
          <w:noProof/>
          <w:szCs w:val="22"/>
          <w:lang w:val="fi-FI"/>
        </w:rPr>
        <w:t>Venclyxto-lääkkeen ottamisen jälkeen voi esiintyä väsymystä</w:t>
      </w:r>
      <w:r w:rsidR="000C27EE" w:rsidRPr="00633A41">
        <w:rPr>
          <w:noProof/>
          <w:szCs w:val="22"/>
          <w:lang w:val="fi-FI"/>
        </w:rPr>
        <w:t xml:space="preserve"> tai huimausta</w:t>
      </w:r>
      <w:r w:rsidRPr="00633A41">
        <w:rPr>
          <w:noProof/>
          <w:szCs w:val="22"/>
          <w:lang w:val="fi-FI"/>
        </w:rPr>
        <w:t>. Se voi vaikuttaa ajokykyysi tai kykyysi käyttää työkaluja tai koneita.</w:t>
      </w:r>
      <w:r w:rsidR="001047B8" w:rsidRPr="00633A41">
        <w:rPr>
          <w:noProof/>
          <w:szCs w:val="22"/>
          <w:lang w:val="fi-FI"/>
        </w:rPr>
        <w:t xml:space="preserve"> </w:t>
      </w:r>
      <w:r w:rsidR="00E65360" w:rsidRPr="00633A41">
        <w:rPr>
          <w:noProof/>
          <w:szCs w:val="22"/>
          <w:lang w:val="fi-FI"/>
        </w:rPr>
        <w:t>Jos väsymystä tai huimausta esiintyy, älä aja tai</w:t>
      </w:r>
      <w:r w:rsidR="00DE31DF" w:rsidRPr="00633A41">
        <w:rPr>
          <w:noProof/>
          <w:szCs w:val="22"/>
          <w:lang w:val="fi-FI"/>
        </w:rPr>
        <w:t xml:space="preserve"> käytä työkaluja tai koneita.</w:t>
      </w:r>
    </w:p>
    <w:p w14:paraId="69A8930F" w14:textId="77777777" w:rsidR="00DC1320" w:rsidRPr="00633A41" w:rsidRDefault="00DC1320" w:rsidP="001A0D7D">
      <w:pPr>
        <w:numPr>
          <w:ilvl w:val="12"/>
          <w:numId w:val="0"/>
        </w:numPr>
        <w:tabs>
          <w:tab w:val="clear" w:pos="567"/>
        </w:tabs>
        <w:spacing w:line="240" w:lineRule="auto"/>
        <w:ind w:right="-2"/>
        <w:rPr>
          <w:noProof/>
          <w:szCs w:val="22"/>
          <w:lang w:val="fi-FI"/>
        </w:rPr>
      </w:pPr>
    </w:p>
    <w:p w14:paraId="031E956C" w14:textId="77777777" w:rsidR="00491133" w:rsidRPr="00633A41" w:rsidRDefault="00E07997" w:rsidP="001A0D7D">
      <w:pPr>
        <w:numPr>
          <w:ilvl w:val="12"/>
          <w:numId w:val="0"/>
        </w:numPr>
        <w:tabs>
          <w:tab w:val="clear" w:pos="567"/>
        </w:tabs>
        <w:spacing w:line="240" w:lineRule="auto"/>
        <w:ind w:right="-2"/>
        <w:rPr>
          <w:b/>
          <w:bCs/>
          <w:noProof/>
          <w:szCs w:val="22"/>
          <w:lang w:val="fi-FI"/>
        </w:rPr>
      </w:pPr>
      <w:r w:rsidRPr="00633A41">
        <w:rPr>
          <w:b/>
          <w:bCs/>
          <w:noProof/>
          <w:szCs w:val="22"/>
          <w:lang w:val="fi-FI"/>
        </w:rPr>
        <w:t>Venclyxto sisältää natriumia</w:t>
      </w:r>
    </w:p>
    <w:p w14:paraId="47570416" w14:textId="77777777" w:rsidR="00E518E5" w:rsidRPr="00633A41" w:rsidRDefault="00E07997" w:rsidP="00491133">
      <w:pPr>
        <w:keepNext/>
        <w:rPr>
          <w:szCs w:val="22"/>
          <w:lang w:val="fi-FI"/>
        </w:rPr>
      </w:pPr>
      <w:r w:rsidRPr="00633A41">
        <w:rPr>
          <w:szCs w:val="22"/>
          <w:lang w:val="fi-FI"/>
        </w:rPr>
        <w:t xml:space="preserve">Tämä lääkevalmiste sisältää alle 1 mmol natriumia (23 mg) </w:t>
      </w:r>
      <w:r w:rsidR="00A40678" w:rsidRPr="00633A41">
        <w:rPr>
          <w:szCs w:val="22"/>
          <w:lang w:val="fi-FI"/>
        </w:rPr>
        <w:t>tablettia kohden</w:t>
      </w:r>
      <w:r w:rsidRPr="00633A41">
        <w:rPr>
          <w:szCs w:val="22"/>
          <w:lang w:val="fi-FI"/>
        </w:rPr>
        <w:t xml:space="preserve"> eli sen voidaan sanoa olevan ”natriumiton”.</w:t>
      </w:r>
    </w:p>
    <w:p w14:paraId="70448E24" w14:textId="77777777" w:rsidR="00491133" w:rsidRPr="00633A41" w:rsidRDefault="00491133" w:rsidP="003E1F87">
      <w:pPr>
        <w:keepNext/>
        <w:rPr>
          <w:szCs w:val="22"/>
          <w:lang w:val="fi-FI"/>
        </w:rPr>
      </w:pPr>
    </w:p>
    <w:p w14:paraId="110DFD3B" w14:textId="77777777" w:rsidR="00E518E5" w:rsidRPr="00633A41" w:rsidRDefault="00E518E5" w:rsidP="001A0D7D">
      <w:pPr>
        <w:numPr>
          <w:ilvl w:val="12"/>
          <w:numId w:val="0"/>
        </w:numPr>
        <w:tabs>
          <w:tab w:val="clear" w:pos="567"/>
        </w:tabs>
        <w:spacing w:line="240" w:lineRule="auto"/>
        <w:ind w:right="-2"/>
        <w:rPr>
          <w:bCs/>
          <w:noProof/>
          <w:szCs w:val="22"/>
          <w:lang w:val="fi-FI"/>
        </w:rPr>
      </w:pPr>
    </w:p>
    <w:p w14:paraId="60B8878A" w14:textId="77777777" w:rsidR="00E518E5" w:rsidRPr="00633A41" w:rsidRDefault="00E07997" w:rsidP="001A0D7D">
      <w:pPr>
        <w:spacing w:line="240" w:lineRule="auto"/>
        <w:ind w:right="-2"/>
        <w:rPr>
          <w:noProof/>
          <w:szCs w:val="22"/>
          <w:lang w:val="fi-FI"/>
        </w:rPr>
      </w:pPr>
      <w:r w:rsidRPr="00633A41">
        <w:rPr>
          <w:b/>
          <w:noProof/>
          <w:szCs w:val="22"/>
          <w:lang w:val="fi-FI"/>
        </w:rPr>
        <w:t>3.</w:t>
      </w:r>
      <w:r w:rsidRPr="00633A41">
        <w:rPr>
          <w:lang w:val="fi-FI"/>
        </w:rPr>
        <w:tab/>
      </w:r>
      <w:r w:rsidRPr="00633A41">
        <w:rPr>
          <w:b/>
          <w:noProof/>
          <w:szCs w:val="22"/>
          <w:lang w:val="fi-FI"/>
        </w:rPr>
        <w:t>Miten Venclyxto</w:t>
      </w:r>
      <w:r w:rsidR="00340C5C" w:rsidRPr="00633A41">
        <w:rPr>
          <w:b/>
          <w:noProof/>
          <w:szCs w:val="22"/>
          <w:lang w:val="fi-FI"/>
        </w:rPr>
        <w:t>-valmistetta</w:t>
      </w:r>
      <w:r w:rsidRPr="00633A41">
        <w:rPr>
          <w:b/>
          <w:noProof/>
          <w:szCs w:val="22"/>
          <w:lang w:val="fi-FI"/>
        </w:rPr>
        <w:t xml:space="preserve"> otetaan</w:t>
      </w:r>
    </w:p>
    <w:p w14:paraId="2234A16F" w14:textId="77777777" w:rsidR="00D9348C" w:rsidRPr="00633A41" w:rsidRDefault="00D9348C" w:rsidP="001A0D7D">
      <w:pPr>
        <w:numPr>
          <w:ilvl w:val="12"/>
          <w:numId w:val="0"/>
        </w:numPr>
        <w:tabs>
          <w:tab w:val="clear" w:pos="567"/>
        </w:tabs>
        <w:spacing w:line="240" w:lineRule="auto"/>
        <w:ind w:right="-2"/>
        <w:rPr>
          <w:noProof/>
          <w:szCs w:val="22"/>
          <w:lang w:val="fi-FI"/>
        </w:rPr>
      </w:pPr>
    </w:p>
    <w:p w14:paraId="5821F32B" w14:textId="77777777" w:rsidR="00E518E5" w:rsidRPr="00633A41" w:rsidRDefault="00E07997" w:rsidP="001A0D7D">
      <w:pPr>
        <w:numPr>
          <w:ilvl w:val="12"/>
          <w:numId w:val="0"/>
        </w:numPr>
        <w:tabs>
          <w:tab w:val="clear" w:pos="567"/>
        </w:tabs>
        <w:spacing w:line="240" w:lineRule="auto"/>
        <w:ind w:right="-2"/>
        <w:rPr>
          <w:noProof/>
          <w:szCs w:val="22"/>
          <w:lang w:val="fi-FI"/>
        </w:rPr>
      </w:pPr>
      <w:r w:rsidRPr="00633A41">
        <w:rPr>
          <w:noProof/>
          <w:szCs w:val="22"/>
          <w:lang w:val="fi-FI"/>
        </w:rPr>
        <w:t>Ota tätä lääkettä juuri siten kuin lääkäri on määrännyt tai apteekkihenkilökunta tai sairaanhoitaja on neuvonut. Tarkista ohjeet lääkäriltä, apteekista tai sairaanhoitajalta, jos olet epävarma.</w:t>
      </w:r>
    </w:p>
    <w:p w14:paraId="297A9C47" w14:textId="77777777" w:rsidR="00E518E5" w:rsidRPr="00633A41" w:rsidRDefault="00E518E5" w:rsidP="001A0D7D">
      <w:pPr>
        <w:numPr>
          <w:ilvl w:val="12"/>
          <w:numId w:val="0"/>
        </w:numPr>
        <w:tabs>
          <w:tab w:val="clear" w:pos="567"/>
        </w:tabs>
        <w:spacing w:line="240" w:lineRule="auto"/>
        <w:ind w:right="-2"/>
        <w:rPr>
          <w:noProof/>
          <w:szCs w:val="22"/>
          <w:lang w:val="fi-FI"/>
        </w:rPr>
      </w:pPr>
    </w:p>
    <w:p w14:paraId="5FCA1999" w14:textId="77777777" w:rsidR="00E518E5" w:rsidRPr="00633A41" w:rsidRDefault="00E07997" w:rsidP="001A0D7D">
      <w:pPr>
        <w:numPr>
          <w:ilvl w:val="12"/>
          <w:numId w:val="0"/>
        </w:numPr>
        <w:tabs>
          <w:tab w:val="clear" w:pos="567"/>
        </w:tabs>
        <w:spacing w:line="240" w:lineRule="auto"/>
        <w:ind w:right="-2"/>
        <w:rPr>
          <w:b/>
          <w:noProof/>
          <w:szCs w:val="22"/>
          <w:lang w:val="fi-FI"/>
        </w:rPr>
      </w:pPr>
      <w:r w:rsidRPr="00633A41">
        <w:rPr>
          <w:b/>
          <w:noProof/>
          <w:szCs w:val="22"/>
          <w:lang w:val="fi-FI"/>
        </w:rPr>
        <w:t>Annostus</w:t>
      </w:r>
    </w:p>
    <w:p w14:paraId="6744D932" w14:textId="77777777" w:rsidR="00FA58AC" w:rsidRPr="00633A41" w:rsidRDefault="00FA58AC" w:rsidP="001A0D7D">
      <w:pPr>
        <w:numPr>
          <w:ilvl w:val="12"/>
          <w:numId w:val="0"/>
        </w:numPr>
        <w:tabs>
          <w:tab w:val="clear" w:pos="567"/>
        </w:tabs>
        <w:spacing w:line="240" w:lineRule="auto"/>
        <w:ind w:right="-2"/>
        <w:rPr>
          <w:noProof/>
          <w:szCs w:val="22"/>
          <w:lang w:val="fi-FI"/>
        </w:rPr>
      </w:pPr>
    </w:p>
    <w:p w14:paraId="574D5277" w14:textId="77777777" w:rsidR="00FA58AC" w:rsidRPr="00633A41" w:rsidRDefault="00E07997" w:rsidP="00FA58AC">
      <w:pPr>
        <w:numPr>
          <w:ilvl w:val="12"/>
          <w:numId w:val="0"/>
        </w:numPr>
        <w:ind w:right="-2"/>
        <w:rPr>
          <w:noProof/>
          <w:lang w:val="fi-FI"/>
        </w:rPr>
      </w:pPr>
      <w:r w:rsidRPr="00633A41">
        <w:rPr>
          <w:b/>
          <w:lang w:val="fi-FI"/>
        </w:rPr>
        <w:t>Jos sinulla on KLL</w:t>
      </w:r>
    </w:p>
    <w:p w14:paraId="4C61905F" w14:textId="77777777" w:rsidR="00986E80" w:rsidRPr="00633A41" w:rsidRDefault="00E07997" w:rsidP="001A0D7D">
      <w:pPr>
        <w:numPr>
          <w:ilvl w:val="12"/>
          <w:numId w:val="0"/>
        </w:numPr>
        <w:tabs>
          <w:tab w:val="clear" w:pos="567"/>
        </w:tabs>
        <w:spacing w:line="240" w:lineRule="auto"/>
        <w:ind w:right="-2"/>
        <w:rPr>
          <w:noProof/>
          <w:szCs w:val="22"/>
        </w:rPr>
      </w:pPr>
      <w:r w:rsidRPr="00633A41">
        <w:rPr>
          <w:noProof/>
          <w:szCs w:val="22"/>
          <w:lang w:val="fi-FI"/>
        </w:rPr>
        <w:t xml:space="preserve">Hoidon aluksi otat pientä Venclyxto-annosta 1 viikon ajan. Seuraavien </w:t>
      </w:r>
      <w:r w:rsidR="00EE7F37" w:rsidRPr="00633A41">
        <w:rPr>
          <w:noProof/>
          <w:szCs w:val="22"/>
          <w:lang w:val="fi-FI"/>
        </w:rPr>
        <w:t>4 </w:t>
      </w:r>
      <w:r w:rsidRPr="00633A41">
        <w:rPr>
          <w:noProof/>
          <w:szCs w:val="22"/>
          <w:lang w:val="fi-FI"/>
        </w:rPr>
        <w:t xml:space="preserve">viikon aikana lääkäri suurentaa annosta vähitellen täyteen vakioannokseen. </w:t>
      </w:r>
      <w:r w:rsidRPr="00633A41">
        <w:rPr>
          <w:noProof/>
          <w:szCs w:val="22"/>
        </w:rPr>
        <w:t>Ensimmäisten 4 viikon aikana saat uuden lääkepakkauksen joka viikko.</w:t>
      </w:r>
    </w:p>
    <w:p w14:paraId="55EC70FD" w14:textId="77777777" w:rsidR="00986E80" w:rsidRPr="00633A41" w:rsidRDefault="00986E80" w:rsidP="001A0D7D">
      <w:pPr>
        <w:numPr>
          <w:ilvl w:val="12"/>
          <w:numId w:val="0"/>
        </w:numPr>
        <w:tabs>
          <w:tab w:val="clear" w:pos="567"/>
        </w:tabs>
        <w:spacing w:line="240" w:lineRule="auto"/>
        <w:ind w:right="-2"/>
        <w:rPr>
          <w:noProof/>
          <w:szCs w:val="22"/>
        </w:rPr>
      </w:pPr>
    </w:p>
    <w:p w14:paraId="6AB78A00" w14:textId="77777777" w:rsidR="00B51726" w:rsidRPr="00633A41" w:rsidRDefault="00E07997">
      <w:pPr>
        <w:numPr>
          <w:ilvl w:val="0"/>
          <w:numId w:val="17"/>
        </w:numPr>
        <w:tabs>
          <w:tab w:val="clear" w:pos="567"/>
        </w:tabs>
        <w:spacing w:line="240" w:lineRule="auto"/>
        <w:ind w:right="-2"/>
        <w:rPr>
          <w:noProof/>
          <w:szCs w:val="22"/>
          <w:lang w:val="fi-FI"/>
        </w:rPr>
      </w:pPr>
      <w:r w:rsidRPr="00633A41">
        <w:rPr>
          <w:noProof/>
          <w:szCs w:val="22"/>
          <w:lang w:val="fi-FI"/>
        </w:rPr>
        <w:t xml:space="preserve">Aloitusannos </w:t>
      </w:r>
      <w:r w:rsidR="009C4752" w:rsidRPr="00633A41">
        <w:rPr>
          <w:noProof/>
          <w:szCs w:val="22"/>
          <w:lang w:val="fi-FI"/>
        </w:rPr>
        <w:t>on 20 mg (kaksi 10 mg tablettia) kerran vuorokaudessa 7 päivän ajan.</w:t>
      </w:r>
    </w:p>
    <w:p w14:paraId="1E361804" w14:textId="77777777" w:rsidR="00B51726" w:rsidRPr="00633A41" w:rsidRDefault="00E07997">
      <w:pPr>
        <w:numPr>
          <w:ilvl w:val="0"/>
          <w:numId w:val="17"/>
        </w:numPr>
        <w:tabs>
          <w:tab w:val="clear" w:pos="567"/>
        </w:tabs>
        <w:spacing w:line="240" w:lineRule="auto"/>
        <w:ind w:right="-2"/>
        <w:rPr>
          <w:noProof/>
          <w:szCs w:val="22"/>
          <w:lang w:val="fi-FI"/>
        </w:rPr>
      </w:pPr>
      <w:r w:rsidRPr="00633A41">
        <w:rPr>
          <w:noProof/>
          <w:szCs w:val="22"/>
          <w:lang w:val="fi-FI"/>
        </w:rPr>
        <w:t xml:space="preserve">Annosta </w:t>
      </w:r>
      <w:r w:rsidR="00241B5E" w:rsidRPr="00633A41">
        <w:rPr>
          <w:noProof/>
          <w:szCs w:val="22"/>
          <w:lang w:val="fi-FI"/>
        </w:rPr>
        <w:t>suurennetaan 50 milligrammaan (yksi 50 mg tabletti) kerran vuorokaudessa 7 päivän ajan.</w:t>
      </w:r>
    </w:p>
    <w:p w14:paraId="1C440827" w14:textId="77777777" w:rsidR="00B51726" w:rsidRPr="00633A41" w:rsidRDefault="00E07997">
      <w:pPr>
        <w:numPr>
          <w:ilvl w:val="0"/>
          <w:numId w:val="17"/>
        </w:numPr>
        <w:tabs>
          <w:tab w:val="clear" w:pos="567"/>
        </w:tabs>
        <w:spacing w:line="240" w:lineRule="auto"/>
        <w:ind w:right="-2"/>
        <w:rPr>
          <w:noProof/>
          <w:szCs w:val="22"/>
          <w:lang w:val="fi-FI"/>
        </w:rPr>
      </w:pPr>
      <w:r w:rsidRPr="00633A41">
        <w:rPr>
          <w:noProof/>
          <w:szCs w:val="22"/>
          <w:lang w:val="fi-FI"/>
        </w:rPr>
        <w:t>Annosta suurennetaan 100 milligrammaan (yksi 100 mg tabletti) kerran vuorokaudessa 7 päivän ajan.</w:t>
      </w:r>
    </w:p>
    <w:p w14:paraId="78F98A92" w14:textId="77777777" w:rsidR="00B51726" w:rsidRPr="00633A41" w:rsidRDefault="00E07997">
      <w:pPr>
        <w:numPr>
          <w:ilvl w:val="0"/>
          <w:numId w:val="17"/>
        </w:numPr>
        <w:tabs>
          <w:tab w:val="clear" w:pos="567"/>
        </w:tabs>
        <w:spacing w:line="240" w:lineRule="auto"/>
        <w:ind w:right="-2"/>
        <w:rPr>
          <w:noProof/>
          <w:szCs w:val="22"/>
          <w:lang w:val="fi-FI"/>
        </w:rPr>
      </w:pPr>
      <w:r w:rsidRPr="00633A41">
        <w:rPr>
          <w:noProof/>
          <w:szCs w:val="22"/>
          <w:lang w:val="fi-FI"/>
        </w:rPr>
        <w:t>Annosta suurennetaan 200 milligrammaan (kaksi 100 mg tablettia) kerran vuorokaudessa 7 päivän ajan.</w:t>
      </w:r>
    </w:p>
    <w:p w14:paraId="1845EB0B" w14:textId="77777777" w:rsidR="00CF5138" w:rsidRPr="00633A41" w:rsidRDefault="00E07997">
      <w:pPr>
        <w:numPr>
          <w:ilvl w:val="0"/>
          <w:numId w:val="17"/>
        </w:numPr>
        <w:tabs>
          <w:tab w:val="clear" w:pos="567"/>
        </w:tabs>
        <w:spacing w:line="240" w:lineRule="auto"/>
        <w:ind w:right="-2"/>
        <w:rPr>
          <w:noProof/>
          <w:szCs w:val="22"/>
          <w:lang w:val="fi-FI"/>
        </w:rPr>
      </w:pPr>
      <w:r w:rsidRPr="00633A41">
        <w:rPr>
          <w:noProof/>
          <w:szCs w:val="22"/>
          <w:lang w:val="fi-FI"/>
        </w:rPr>
        <w:t xml:space="preserve">Annosta </w:t>
      </w:r>
      <w:r w:rsidR="00B51726" w:rsidRPr="00633A41">
        <w:rPr>
          <w:noProof/>
          <w:szCs w:val="22"/>
          <w:lang w:val="fi-FI"/>
        </w:rPr>
        <w:t>suurennetaan 400 milligrammaan (neljä 100 mg tablettia) kerran vuorokaudessa</w:t>
      </w:r>
      <w:r w:rsidRPr="00633A41">
        <w:rPr>
          <w:noProof/>
          <w:szCs w:val="22"/>
          <w:lang w:val="fi-FI"/>
        </w:rPr>
        <w:t xml:space="preserve"> 7 päivän ajan</w:t>
      </w:r>
      <w:r w:rsidR="00B51726" w:rsidRPr="00633A41">
        <w:rPr>
          <w:noProof/>
          <w:szCs w:val="22"/>
          <w:lang w:val="fi-FI"/>
        </w:rPr>
        <w:t xml:space="preserve">. </w:t>
      </w:r>
    </w:p>
    <w:p w14:paraId="442D966C" w14:textId="6183FAF4" w:rsidR="005763F7" w:rsidRPr="00633A41" w:rsidRDefault="00E07997">
      <w:pPr>
        <w:numPr>
          <w:ilvl w:val="1"/>
          <w:numId w:val="17"/>
        </w:numPr>
        <w:tabs>
          <w:tab w:val="clear" w:pos="567"/>
        </w:tabs>
        <w:spacing w:line="240" w:lineRule="auto"/>
        <w:ind w:right="-2"/>
        <w:rPr>
          <w:ins w:id="1841" w:author="AbbVie10" w:date="2026-04-09T14:46:00Z"/>
          <w:noProof/>
          <w:szCs w:val="22"/>
          <w:lang w:val="fi-FI"/>
        </w:rPr>
      </w:pPr>
      <w:ins w:id="1842" w:author="AbbVie10" w:date="2026-04-09T14:46:00Z">
        <w:r w:rsidRPr="00633A41">
          <w:rPr>
            <w:noProof/>
            <w:szCs w:val="22"/>
            <w:lang w:val="fi-FI"/>
          </w:rPr>
          <w:lastRenderedPageBreak/>
          <w:t>Jos saat Venclyxto</w:t>
        </w:r>
        <w:r w:rsidR="007C562A" w:rsidRPr="00633A41">
          <w:rPr>
            <w:noProof/>
            <w:szCs w:val="22"/>
            <w:lang w:val="fi-FI"/>
          </w:rPr>
          <w:t>a yhdessä akalabrutinibin, obinututsumabin tai ibrutinibin kanssa, 400 milligramman vuorokausiannos</w:t>
        </w:r>
      </w:ins>
      <w:ins w:id="1843" w:author="AbbVie10" w:date="2026-04-09T14:47:00Z">
        <w:r w:rsidR="0067629C" w:rsidRPr="00633A41">
          <w:rPr>
            <w:noProof/>
            <w:szCs w:val="22"/>
            <w:lang w:val="fi-FI"/>
          </w:rPr>
          <w:t xml:space="preserve"> on vakioannos, ja</w:t>
        </w:r>
      </w:ins>
      <w:ins w:id="1844" w:author="AbbVie10" w:date="2026-04-09T14:48:00Z">
        <w:r w:rsidR="00FD5765" w:rsidRPr="00633A41">
          <w:rPr>
            <w:noProof/>
            <w:szCs w:val="22"/>
            <w:lang w:val="fi-FI"/>
          </w:rPr>
          <w:t xml:space="preserve"> käytät sitä</w:t>
        </w:r>
      </w:ins>
      <w:ins w:id="1845" w:author="AbbVie10" w:date="2026-04-09T14:46:00Z">
        <w:r w:rsidR="007C562A" w:rsidRPr="00633A41">
          <w:rPr>
            <w:noProof/>
            <w:szCs w:val="22"/>
            <w:lang w:val="fi-FI"/>
          </w:rPr>
          <w:t xml:space="preserve"> noin 10 kuukauden ajan.</w:t>
        </w:r>
      </w:ins>
    </w:p>
    <w:p w14:paraId="02AF070E" w14:textId="481A43A7" w:rsidR="007C562A" w:rsidRPr="00633A41" w:rsidRDefault="00E07997">
      <w:pPr>
        <w:numPr>
          <w:ilvl w:val="1"/>
          <w:numId w:val="17"/>
        </w:numPr>
        <w:tabs>
          <w:tab w:val="clear" w:pos="567"/>
        </w:tabs>
        <w:spacing w:line="240" w:lineRule="auto"/>
        <w:ind w:right="-2"/>
        <w:rPr>
          <w:ins w:id="1846" w:author="AbbVie10" w:date="2026-04-09T14:46:00Z"/>
          <w:noProof/>
          <w:szCs w:val="22"/>
          <w:lang w:val="fi-FI"/>
        </w:rPr>
      </w:pPr>
      <w:ins w:id="1847" w:author="AbbVie10" w:date="2026-04-09T14:46:00Z">
        <w:r w:rsidRPr="00633A41">
          <w:rPr>
            <w:noProof/>
            <w:szCs w:val="22"/>
            <w:lang w:val="fi-FI"/>
          </w:rPr>
          <w:t>Jos saat</w:t>
        </w:r>
      </w:ins>
      <w:ins w:id="1848" w:author="AbbVie10" w:date="2026-04-09T14:47:00Z">
        <w:r w:rsidR="006260FB" w:rsidRPr="00633A41">
          <w:rPr>
            <w:noProof/>
            <w:szCs w:val="22"/>
            <w:lang w:val="fi-FI"/>
          </w:rPr>
          <w:t xml:space="preserve"> Venclyxtoa yhdessä rituksimabin kanssa, käytät 400 milligramman vuorokausiannosta 24 kuukauden ajan.</w:t>
        </w:r>
      </w:ins>
    </w:p>
    <w:p w14:paraId="4D56BCF8" w14:textId="08660D27" w:rsidR="00B51726" w:rsidRPr="00633A41" w:rsidRDefault="00E07997">
      <w:pPr>
        <w:numPr>
          <w:ilvl w:val="1"/>
          <w:numId w:val="17"/>
        </w:numPr>
        <w:tabs>
          <w:tab w:val="clear" w:pos="567"/>
        </w:tabs>
        <w:spacing w:line="240" w:lineRule="auto"/>
        <w:ind w:right="-2"/>
        <w:rPr>
          <w:noProof/>
          <w:szCs w:val="22"/>
          <w:lang w:val="fi-FI"/>
        </w:rPr>
      </w:pPr>
      <w:r w:rsidRPr="00633A41">
        <w:rPr>
          <w:noProof/>
          <w:szCs w:val="22"/>
          <w:lang w:val="fi-FI"/>
        </w:rPr>
        <w:t>Jos saat Venclyxtoa ainoana lääkkeenä, 400 milligramman vuorokausianno</w:t>
      </w:r>
      <w:ins w:id="1849" w:author="AbbVie10" w:date="2026-04-09T14:48:00Z">
        <w:r w:rsidR="00FD5765" w:rsidRPr="00633A41">
          <w:rPr>
            <w:noProof/>
            <w:szCs w:val="22"/>
            <w:lang w:val="fi-FI"/>
          </w:rPr>
          <w:t>ksen</w:t>
        </w:r>
      </w:ins>
      <w:del w:id="1850" w:author="AbbVie10" w:date="2026-04-09T14:48:00Z">
        <w:r w:rsidRPr="00633A41">
          <w:rPr>
            <w:noProof/>
            <w:szCs w:val="22"/>
            <w:lang w:val="fi-FI"/>
          </w:rPr>
          <w:delText>s on vakioannos, ja sen</w:delText>
        </w:r>
      </w:del>
      <w:r w:rsidRPr="00633A41">
        <w:rPr>
          <w:noProof/>
          <w:szCs w:val="22"/>
          <w:lang w:val="fi-FI"/>
        </w:rPr>
        <w:t xml:space="preserve"> käyttöä jatketaan niin pitkään kuin se on tarpeen. </w:t>
      </w:r>
    </w:p>
    <w:p w14:paraId="139C43DF" w14:textId="70B42FD9" w:rsidR="00CF5138" w:rsidRPr="00633A41" w:rsidRDefault="00E07997">
      <w:pPr>
        <w:numPr>
          <w:ilvl w:val="1"/>
          <w:numId w:val="17"/>
        </w:numPr>
        <w:tabs>
          <w:tab w:val="clear" w:pos="567"/>
        </w:tabs>
        <w:spacing w:line="240" w:lineRule="auto"/>
        <w:ind w:right="-2"/>
        <w:rPr>
          <w:del w:id="1851" w:author="AbbVie10" w:date="2026-04-09T14:48:00Z"/>
          <w:noProof/>
          <w:szCs w:val="22"/>
          <w:lang w:val="fi-FI"/>
        </w:rPr>
      </w:pPr>
      <w:del w:id="1852" w:author="AbbVie10" w:date="2026-04-09T14:48:00Z">
        <w:r w:rsidRPr="00633A41">
          <w:rPr>
            <w:noProof/>
            <w:szCs w:val="22"/>
            <w:lang w:val="fi-FI"/>
          </w:rPr>
          <w:delText>Jos saat Venclyxtoa yhdessä rituksimabin kanssa, käytät 400 milligramman vuorokausiannosta 24 kuukauden ajan.</w:delText>
        </w:r>
      </w:del>
    </w:p>
    <w:p w14:paraId="6CE48A51" w14:textId="527E57A3" w:rsidR="00651BA3" w:rsidRPr="00633A41" w:rsidRDefault="00E07997">
      <w:pPr>
        <w:numPr>
          <w:ilvl w:val="1"/>
          <w:numId w:val="17"/>
        </w:numPr>
        <w:tabs>
          <w:tab w:val="clear" w:pos="567"/>
        </w:tabs>
        <w:spacing w:line="240" w:lineRule="auto"/>
        <w:ind w:right="-2"/>
        <w:rPr>
          <w:del w:id="1853" w:author="AbbVie10" w:date="2026-04-09T14:48:00Z"/>
          <w:noProof/>
          <w:szCs w:val="22"/>
          <w:lang w:val="fi-FI"/>
        </w:rPr>
      </w:pPr>
      <w:del w:id="1854" w:author="AbbVie10" w:date="2026-04-09T14:48:00Z">
        <w:r w:rsidRPr="00633A41">
          <w:rPr>
            <w:noProof/>
            <w:szCs w:val="22"/>
            <w:lang w:val="fi-FI"/>
          </w:rPr>
          <w:delText>Jos saat Venclyxtoa yhdessä obinututsumabin kanssa, käytät 400 milligramman vuorokausiannosta noin 10 kuukauden ajan.</w:delText>
        </w:r>
      </w:del>
    </w:p>
    <w:p w14:paraId="169B2A22" w14:textId="77777777" w:rsidR="009C4752" w:rsidRPr="00633A41" w:rsidRDefault="009C4752" w:rsidP="001A0D7D">
      <w:pPr>
        <w:numPr>
          <w:ilvl w:val="12"/>
          <w:numId w:val="0"/>
        </w:numPr>
        <w:tabs>
          <w:tab w:val="clear" w:pos="567"/>
        </w:tabs>
        <w:spacing w:line="240" w:lineRule="auto"/>
        <w:rPr>
          <w:noProof/>
          <w:szCs w:val="22"/>
          <w:lang w:val="fi-FI"/>
        </w:rPr>
      </w:pPr>
    </w:p>
    <w:p w14:paraId="59AC129F" w14:textId="77777777" w:rsidR="00EE7F37" w:rsidRPr="00633A41" w:rsidRDefault="00E07997" w:rsidP="001A0D7D">
      <w:pPr>
        <w:numPr>
          <w:ilvl w:val="12"/>
          <w:numId w:val="0"/>
        </w:numPr>
        <w:tabs>
          <w:tab w:val="clear" w:pos="567"/>
        </w:tabs>
        <w:spacing w:line="240" w:lineRule="auto"/>
        <w:rPr>
          <w:noProof/>
          <w:szCs w:val="22"/>
          <w:lang w:val="fi-FI"/>
        </w:rPr>
      </w:pPr>
      <w:r w:rsidRPr="00633A41">
        <w:rPr>
          <w:noProof/>
          <w:szCs w:val="22"/>
          <w:lang w:val="fi-FI"/>
        </w:rPr>
        <w:t>Annosta on ehkä muutettava haittavaikutusten vuoksi. Lääkäri kertoo, mi</w:t>
      </w:r>
      <w:r w:rsidR="00AA5F84" w:rsidRPr="00633A41">
        <w:rPr>
          <w:noProof/>
          <w:szCs w:val="22"/>
          <w:lang w:val="fi-FI"/>
        </w:rPr>
        <w:t>kä annos</w:t>
      </w:r>
      <w:r w:rsidR="00ED7B59" w:rsidRPr="00633A41">
        <w:rPr>
          <w:noProof/>
          <w:szCs w:val="22"/>
          <w:lang w:val="fi-FI"/>
        </w:rPr>
        <w:t xml:space="preserve"> sopii sinulle.</w:t>
      </w:r>
    </w:p>
    <w:p w14:paraId="39534769" w14:textId="77777777" w:rsidR="00FA58AC" w:rsidRPr="00633A41" w:rsidRDefault="00FA58AC" w:rsidP="001A0D7D">
      <w:pPr>
        <w:numPr>
          <w:ilvl w:val="12"/>
          <w:numId w:val="0"/>
        </w:numPr>
        <w:tabs>
          <w:tab w:val="clear" w:pos="567"/>
        </w:tabs>
        <w:spacing w:line="240" w:lineRule="auto"/>
        <w:rPr>
          <w:noProof/>
          <w:szCs w:val="22"/>
          <w:lang w:val="fi-FI"/>
        </w:rPr>
      </w:pPr>
    </w:p>
    <w:p w14:paraId="4AE76554" w14:textId="77777777" w:rsidR="00FA58AC" w:rsidRPr="00633A41" w:rsidRDefault="00E07997" w:rsidP="00FA58AC">
      <w:pPr>
        <w:rPr>
          <w:lang w:val="fi-FI"/>
        </w:rPr>
      </w:pPr>
      <w:r w:rsidRPr="00633A41">
        <w:rPr>
          <w:b/>
          <w:lang w:val="fi-FI"/>
        </w:rPr>
        <w:t>Jos sinulla on AML</w:t>
      </w:r>
    </w:p>
    <w:p w14:paraId="2A272DB8" w14:textId="77777777" w:rsidR="00FA58AC" w:rsidRPr="00633A41" w:rsidRDefault="00E07997" w:rsidP="00FA58AC">
      <w:pPr>
        <w:numPr>
          <w:ilvl w:val="12"/>
          <w:numId w:val="0"/>
        </w:numPr>
        <w:tabs>
          <w:tab w:val="clear" w:pos="567"/>
        </w:tabs>
        <w:spacing w:line="240" w:lineRule="auto"/>
        <w:rPr>
          <w:lang w:val="fi-FI"/>
        </w:rPr>
      </w:pPr>
      <w:r w:rsidRPr="00633A41">
        <w:rPr>
          <w:lang w:val="fi-FI"/>
        </w:rPr>
        <w:t>Hoidon aluksi otat pienempää</w:t>
      </w:r>
      <w:r w:rsidR="006E209B" w:rsidRPr="00633A41">
        <w:rPr>
          <w:lang w:val="fi-FI"/>
        </w:rPr>
        <w:t xml:space="preserve"> Venclyxto-annosta</w:t>
      </w:r>
      <w:r w:rsidRPr="00633A41">
        <w:rPr>
          <w:lang w:val="fi-FI"/>
        </w:rPr>
        <w:t>. Ensimmäisten 3 päivän aikana lääkäri suurentaa annosta vähitellen. 3 päivän jälkeen otat täyden vakioannoksen. Annos (tabletit) otetaan kerran päivässä.</w:t>
      </w:r>
    </w:p>
    <w:p w14:paraId="0F752C49" w14:textId="77777777" w:rsidR="007D7364" w:rsidRPr="00633A41" w:rsidRDefault="007D7364" w:rsidP="00FA58AC">
      <w:pPr>
        <w:numPr>
          <w:ilvl w:val="12"/>
          <w:numId w:val="0"/>
        </w:numPr>
        <w:tabs>
          <w:tab w:val="clear" w:pos="567"/>
        </w:tabs>
        <w:spacing w:line="240" w:lineRule="auto"/>
        <w:rPr>
          <w:lang w:val="fi-FI"/>
        </w:rPr>
      </w:pPr>
    </w:p>
    <w:p w14:paraId="1D30ABD6" w14:textId="77777777" w:rsidR="00FA58AC" w:rsidRPr="00633A41" w:rsidRDefault="00E07997" w:rsidP="00FA58AC">
      <w:pPr>
        <w:keepNext/>
        <w:rPr>
          <w:lang w:val="fi-FI"/>
        </w:rPr>
      </w:pPr>
      <w:r w:rsidRPr="00633A41">
        <w:rPr>
          <w:b/>
          <w:lang w:val="fi-FI"/>
        </w:rPr>
        <w:t>Annokset on lueteltu alla olevassa taulukossa</w:t>
      </w:r>
    </w:p>
    <w:p w14:paraId="6F3CF6DF" w14:textId="77777777" w:rsidR="00FA58AC" w:rsidRPr="00633A41" w:rsidRDefault="00FA58AC" w:rsidP="00FA58AC">
      <w:pPr>
        <w:numPr>
          <w:ilvl w:val="12"/>
          <w:numId w:val="0"/>
        </w:numPr>
        <w:tabs>
          <w:tab w:val="clear" w:pos="567"/>
        </w:tabs>
        <w:spacing w:line="240" w:lineRule="auto"/>
        <w:rPr>
          <w:noProof/>
          <w:szCs w:val="22"/>
          <w:lang w:val="fi-FI"/>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222"/>
      </w:tblGrid>
      <w:tr w:rsidR="00BF1213" w14:paraId="040E530F" w14:textId="77777777" w:rsidTr="00FF1AC2">
        <w:tc>
          <w:tcPr>
            <w:tcW w:w="1843" w:type="dxa"/>
          </w:tcPr>
          <w:p w14:paraId="10D7C9D1" w14:textId="77777777" w:rsidR="00FA58AC" w:rsidRPr="00633A41" w:rsidRDefault="00E07997" w:rsidP="00A95B88">
            <w:pPr>
              <w:numPr>
                <w:ilvl w:val="12"/>
                <w:numId w:val="0"/>
              </w:numPr>
              <w:tabs>
                <w:tab w:val="clear" w:pos="567"/>
              </w:tabs>
              <w:spacing w:line="240" w:lineRule="auto"/>
              <w:jc w:val="center"/>
              <w:rPr>
                <w:b/>
                <w:bCs/>
                <w:noProof/>
                <w:szCs w:val="22"/>
              </w:rPr>
            </w:pPr>
            <w:r w:rsidRPr="00633A41">
              <w:rPr>
                <w:b/>
                <w:noProof/>
                <w:szCs w:val="22"/>
              </w:rPr>
              <w:t>Päivä</w:t>
            </w:r>
          </w:p>
        </w:tc>
        <w:tc>
          <w:tcPr>
            <w:tcW w:w="8222" w:type="dxa"/>
          </w:tcPr>
          <w:p w14:paraId="416613B1" w14:textId="77777777" w:rsidR="00FA58AC" w:rsidRPr="00633A41" w:rsidRDefault="00E07997" w:rsidP="00A95B88">
            <w:pPr>
              <w:numPr>
                <w:ilvl w:val="12"/>
                <w:numId w:val="0"/>
              </w:numPr>
              <w:tabs>
                <w:tab w:val="clear" w:pos="567"/>
              </w:tabs>
              <w:spacing w:line="240" w:lineRule="auto"/>
              <w:jc w:val="center"/>
              <w:rPr>
                <w:b/>
                <w:bCs/>
                <w:noProof/>
                <w:szCs w:val="22"/>
              </w:rPr>
            </w:pPr>
            <w:r w:rsidRPr="00633A41">
              <w:rPr>
                <w:b/>
                <w:noProof/>
                <w:szCs w:val="22"/>
              </w:rPr>
              <w:t>Päivittäinen Venclyxto-annos</w:t>
            </w:r>
          </w:p>
        </w:tc>
      </w:tr>
      <w:tr w:rsidR="00BF1213" w14:paraId="711A8F8A" w14:textId="77777777" w:rsidTr="00FF1AC2">
        <w:tc>
          <w:tcPr>
            <w:tcW w:w="1843" w:type="dxa"/>
          </w:tcPr>
          <w:p w14:paraId="34950D30" w14:textId="77777777" w:rsidR="00FA58AC" w:rsidRPr="00633A41" w:rsidRDefault="00E07997" w:rsidP="00A95B88">
            <w:pPr>
              <w:numPr>
                <w:ilvl w:val="12"/>
                <w:numId w:val="0"/>
              </w:numPr>
              <w:tabs>
                <w:tab w:val="clear" w:pos="567"/>
              </w:tabs>
              <w:spacing w:line="240" w:lineRule="auto"/>
              <w:jc w:val="center"/>
              <w:rPr>
                <w:noProof/>
                <w:szCs w:val="22"/>
              </w:rPr>
            </w:pPr>
            <w:r w:rsidRPr="00633A41">
              <w:rPr>
                <w:noProof/>
                <w:szCs w:val="22"/>
              </w:rPr>
              <w:t>1</w:t>
            </w:r>
          </w:p>
        </w:tc>
        <w:tc>
          <w:tcPr>
            <w:tcW w:w="8222" w:type="dxa"/>
          </w:tcPr>
          <w:p w14:paraId="5527C0C1" w14:textId="77777777" w:rsidR="00FA58AC" w:rsidRPr="00633A41" w:rsidRDefault="00E07997" w:rsidP="00A95B88">
            <w:pPr>
              <w:numPr>
                <w:ilvl w:val="12"/>
                <w:numId w:val="0"/>
              </w:numPr>
              <w:tabs>
                <w:tab w:val="clear" w:pos="567"/>
              </w:tabs>
              <w:spacing w:line="240" w:lineRule="auto"/>
              <w:jc w:val="center"/>
              <w:rPr>
                <w:noProof/>
                <w:szCs w:val="22"/>
              </w:rPr>
            </w:pPr>
            <w:r w:rsidRPr="00633A41">
              <w:rPr>
                <w:noProof/>
                <w:szCs w:val="22"/>
              </w:rPr>
              <w:t>100 mg (yksi 100 mg tabletti)</w:t>
            </w:r>
          </w:p>
        </w:tc>
      </w:tr>
      <w:tr w:rsidR="00BF1213" w14:paraId="42A25310" w14:textId="77777777" w:rsidTr="00FF1AC2">
        <w:tc>
          <w:tcPr>
            <w:tcW w:w="1843" w:type="dxa"/>
          </w:tcPr>
          <w:p w14:paraId="2301A2C3" w14:textId="77777777" w:rsidR="00FA58AC" w:rsidRPr="00633A41" w:rsidRDefault="00E07997" w:rsidP="00A95B88">
            <w:pPr>
              <w:numPr>
                <w:ilvl w:val="12"/>
                <w:numId w:val="0"/>
              </w:numPr>
              <w:tabs>
                <w:tab w:val="clear" w:pos="567"/>
              </w:tabs>
              <w:spacing w:line="240" w:lineRule="auto"/>
              <w:jc w:val="center"/>
              <w:rPr>
                <w:noProof/>
                <w:szCs w:val="22"/>
              </w:rPr>
            </w:pPr>
            <w:r w:rsidRPr="00633A41">
              <w:rPr>
                <w:noProof/>
                <w:szCs w:val="22"/>
              </w:rPr>
              <w:t>2</w:t>
            </w:r>
          </w:p>
        </w:tc>
        <w:tc>
          <w:tcPr>
            <w:tcW w:w="8222" w:type="dxa"/>
          </w:tcPr>
          <w:p w14:paraId="10CDCF9C" w14:textId="77777777" w:rsidR="00FA58AC" w:rsidRPr="00633A41" w:rsidRDefault="00E07997" w:rsidP="00A95B88">
            <w:pPr>
              <w:numPr>
                <w:ilvl w:val="12"/>
                <w:numId w:val="0"/>
              </w:numPr>
              <w:tabs>
                <w:tab w:val="clear" w:pos="567"/>
              </w:tabs>
              <w:spacing w:line="240" w:lineRule="auto"/>
              <w:jc w:val="center"/>
              <w:rPr>
                <w:noProof/>
                <w:szCs w:val="22"/>
              </w:rPr>
            </w:pPr>
            <w:r w:rsidRPr="00633A41">
              <w:rPr>
                <w:noProof/>
                <w:szCs w:val="22"/>
              </w:rPr>
              <w:t>200 mg (kaksi 100 mg tablettia)</w:t>
            </w:r>
          </w:p>
        </w:tc>
      </w:tr>
      <w:tr w:rsidR="00BF1213" w14:paraId="63A61F95" w14:textId="77777777" w:rsidTr="00FF1AC2">
        <w:tc>
          <w:tcPr>
            <w:tcW w:w="1843" w:type="dxa"/>
          </w:tcPr>
          <w:p w14:paraId="685959E9" w14:textId="77777777" w:rsidR="00FA58AC" w:rsidRPr="00633A41" w:rsidRDefault="00E07997" w:rsidP="00A95B88">
            <w:pPr>
              <w:numPr>
                <w:ilvl w:val="12"/>
                <w:numId w:val="0"/>
              </w:numPr>
              <w:tabs>
                <w:tab w:val="clear" w:pos="567"/>
              </w:tabs>
              <w:spacing w:line="240" w:lineRule="auto"/>
              <w:jc w:val="center"/>
              <w:rPr>
                <w:noProof/>
                <w:szCs w:val="22"/>
              </w:rPr>
            </w:pPr>
            <w:r w:rsidRPr="00633A41">
              <w:rPr>
                <w:noProof/>
                <w:szCs w:val="22"/>
              </w:rPr>
              <w:t>3 ja sen jälkeen</w:t>
            </w:r>
          </w:p>
        </w:tc>
        <w:tc>
          <w:tcPr>
            <w:tcW w:w="8222" w:type="dxa"/>
          </w:tcPr>
          <w:p w14:paraId="46DB3C53" w14:textId="77777777" w:rsidR="00FA58AC" w:rsidRPr="00633A41" w:rsidRDefault="00E07997" w:rsidP="00A95B88">
            <w:pPr>
              <w:numPr>
                <w:ilvl w:val="12"/>
                <w:numId w:val="0"/>
              </w:numPr>
              <w:tabs>
                <w:tab w:val="clear" w:pos="567"/>
              </w:tabs>
              <w:spacing w:line="240" w:lineRule="auto"/>
              <w:jc w:val="center"/>
              <w:rPr>
                <w:noProof/>
                <w:szCs w:val="22"/>
              </w:rPr>
            </w:pPr>
            <w:r w:rsidRPr="00633A41">
              <w:rPr>
                <w:noProof/>
                <w:szCs w:val="22"/>
              </w:rPr>
              <w:t>400 mg (neljä 100 mg tablettia)</w:t>
            </w:r>
          </w:p>
        </w:tc>
      </w:tr>
    </w:tbl>
    <w:p w14:paraId="77167263" w14:textId="77777777" w:rsidR="00EE7F37" w:rsidRPr="00633A41" w:rsidRDefault="00EE7F37" w:rsidP="001A0D7D">
      <w:pPr>
        <w:numPr>
          <w:ilvl w:val="12"/>
          <w:numId w:val="0"/>
        </w:numPr>
        <w:tabs>
          <w:tab w:val="clear" w:pos="567"/>
        </w:tabs>
        <w:spacing w:line="240" w:lineRule="auto"/>
        <w:rPr>
          <w:noProof/>
          <w:szCs w:val="22"/>
        </w:rPr>
      </w:pPr>
    </w:p>
    <w:p w14:paraId="332F494F" w14:textId="77777777" w:rsidR="006110CE" w:rsidRPr="00633A41" w:rsidRDefault="00E07997" w:rsidP="006110CE">
      <w:pPr>
        <w:numPr>
          <w:ilvl w:val="12"/>
          <w:numId w:val="0"/>
        </w:numPr>
        <w:tabs>
          <w:tab w:val="clear" w:pos="567"/>
        </w:tabs>
        <w:spacing w:line="240" w:lineRule="auto"/>
        <w:rPr>
          <w:lang w:val="fi-FI"/>
        </w:rPr>
      </w:pPr>
      <w:r w:rsidRPr="00633A41">
        <w:rPr>
          <w:lang w:val="fi-FI"/>
        </w:rPr>
        <w:t>Lääkäri antaa sinulle Venclyxtoa yhdessä toisen lääkkeen kanssa (atsasitidiini tai desitabiini).</w:t>
      </w:r>
    </w:p>
    <w:p w14:paraId="381C3397" w14:textId="77777777" w:rsidR="00FA58AC" w:rsidRPr="00633A41" w:rsidRDefault="00E07997" w:rsidP="001A0D7D">
      <w:pPr>
        <w:numPr>
          <w:ilvl w:val="12"/>
          <w:numId w:val="0"/>
        </w:numPr>
        <w:tabs>
          <w:tab w:val="clear" w:pos="567"/>
        </w:tabs>
        <w:spacing w:line="240" w:lineRule="auto"/>
        <w:rPr>
          <w:noProof/>
          <w:szCs w:val="22"/>
          <w:lang w:val="fi-FI"/>
        </w:rPr>
      </w:pPr>
      <w:r w:rsidRPr="00633A41">
        <w:rPr>
          <w:noProof/>
          <w:szCs w:val="22"/>
          <w:lang w:val="fi-FI"/>
        </w:rPr>
        <w:t>Jatkat Venclyxton ottamista täydellä annoksella, kunnes joko AML pahenee tai et voi enää ottaa Venclyxtoa, koska se aiheuttaa vakavia haittavaikutuksia.</w:t>
      </w:r>
    </w:p>
    <w:p w14:paraId="2CF4042B" w14:textId="77777777" w:rsidR="00FA58AC" w:rsidRPr="00633A41" w:rsidRDefault="00FA58AC" w:rsidP="001A0D7D">
      <w:pPr>
        <w:numPr>
          <w:ilvl w:val="12"/>
          <w:numId w:val="0"/>
        </w:numPr>
        <w:tabs>
          <w:tab w:val="clear" w:pos="567"/>
        </w:tabs>
        <w:spacing w:line="240" w:lineRule="auto"/>
        <w:rPr>
          <w:noProof/>
          <w:szCs w:val="22"/>
          <w:lang w:val="fi-FI"/>
        </w:rPr>
      </w:pPr>
    </w:p>
    <w:p w14:paraId="2850B712" w14:textId="77777777" w:rsidR="00E518E5" w:rsidRPr="00633A41" w:rsidRDefault="00E07997" w:rsidP="001A0D7D">
      <w:pPr>
        <w:numPr>
          <w:ilvl w:val="12"/>
          <w:numId w:val="0"/>
        </w:numPr>
        <w:tabs>
          <w:tab w:val="clear" w:pos="567"/>
        </w:tabs>
        <w:spacing w:line="240" w:lineRule="auto"/>
        <w:rPr>
          <w:b/>
          <w:noProof/>
          <w:szCs w:val="22"/>
        </w:rPr>
      </w:pPr>
      <w:r w:rsidRPr="00633A41">
        <w:rPr>
          <w:b/>
          <w:noProof/>
          <w:szCs w:val="22"/>
        </w:rPr>
        <w:t>Miten Venclyxto otetaan</w:t>
      </w:r>
    </w:p>
    <w:p w14:paraId="3B8BF206" w14:textId="77777777" w:rsidR="00853867" w:rsidRPr="00633A41" w:rsidRDefault="00E07997">
      <w:pPr>
        <w:numPr>
          <w:ilvl w:val="0"/>
          <w:numId w:val="17"/>
        </w:numPr>
        <w:tabs>
          <w:tab w:val="clear" w:pos="567"/>
        </w:tabs>
        <w:spacing w:line="240" w:lineRule="auto"/>
        <w:ind w:right="-2"/>
        <w:rPr>
          <w:noProof/>
          <w:szCs w:val="22"/>
          <w:lang w:val="fi-FI"/>
        </w:rPr>
      </w:pPr>
      <w:r w:rsidRPr="00633A41">
        <w:rPr>
          <w:noProof/>
          <w:szCs w:val="22"/>
          <w:lang w:val="fi-FI"/>
        </w:rPr>
        <w:t xml:space="preserve">Tabletit otetaan kerran päivässä </w:t>
      </w:r>
      <w:r w:rsidR="007407B7" w:rsidRPr="00633A41">
        <w:rPr>
          <w:noProof/>
          <w:szCs w:val="22"/>
          <w:lang w:val="fi-FI"/>
        </w:rPr>
        <w:t>aterian k</w:t>
      </w:r>
      <w:r w:rsidRPr="00633A41">
        <w:rPr>
          <w:noProof/>
          <w:szCs w:val="22"/>
          <w:lang w:val="fi-FI"/>
        </w:rPr>
        <w:t>anssa, suunn</w:t>
      </w:r>
      <w:r w:rsidR="00597D6C" w:rsidRPr="00633A41">
        <w:rPr>
          <w:noProof/>
          <w:szCs w:val="22"/>
          <w:lang w:val="fi-FI"/>
        </w:rPr>
        <w:t>illeen samaan aikaan joka päivä.</w:t>
      </w:r>
    </w:p>
    <w:p w14:paraId="02D0AAC6" w14:textId="77777777" w:rsidR="00981670" w:rsidRPr="00633A41" w:rsidRDefault="00E07997">
      <w:pPr>
        <w:numPr>
          <w:ilvl w:val="0"/>
          <w:numId w:val="17"/>
        </w:numPr>
        <w:tabs>
          <w:tab w:val="clear" w:pos="567"/>
        </w:tabs>
        <w:spacing w:line="240" w:lineRule="auto"/>
        <w:ind w:right="-2"/>
        <w:rPr>
          <w:noProof/>
          <w:szCs w:val="22"/>
          <w:lang w:val="fi-FI"/>
        </w:rPr>
      </w:pPr>
      <w:r w:rsidRPr="00633A41">
        <w:rPr>
          <w:noProof/>
          <w:szCs w:val="22"/>
          <w:lang w:val="fi-FI"/>
        </w:rPr>
        <w:t xml:space="preserve">Nielaise tabletit </w:t>
      </w:r>
      <w:r w:rsidR="00EE7F37" w:rsidRPr="00633A41">
        <w:rPr>
          <w:noProof/>
          <w:szCs w:val="22"/>
          <w:lang w:val="fi-FI"/>
        </w:rPr>
        <w:t xml:space="preserve">kokonaisina </w:t>
      </w:r>
      <w:r w:rsidRPr="00633A41">
        <w:rPr>
          <w:noProof/>
          <w:szCs w:val="22"/>
          <w:lang w:val="fi-FI"/>
        </w:rPr>
        <w:t>vesilasillisen kera</w:t>
      </w:r>
      <w:r w:rsidR="00597D6C" w:rsidRPr="00633A41">
        <w:rPr>
          <w:noProof/>
          <w:szCs w:val="22"/>
          <w:lang w:val="fi-FI"/>
        </w:rPr>
        <w:t>.</w:t>
      </w:r>
    </w:p>
    <w:p w14:paraId="1A341233" w14:textId="77777777" w:rsidR="00E518E5" w:rsidRPr="00633A41" w:rsidRDefault="00E07997">
      <w:pPr>
        <w:numPr>
          <w:ilvl w:val="0"/>
          <w:numId w:val="17"/>
        </w:numPr>
        <w:tabs>
          <w:tab w:val="clear" w:pos="567"/>
        </w:tabs>
        <w:spacing w:line="240" w:lineRule="auto"/>
        <w:ind w:right="-2"/>
        <w:rPr>
          <w:noProof/>
          <w:szCs w:val="22"/>
          <w:lang w:val="fi-FI"/>
        </w:rPr>
      </w:pPr>
      <w:r w:rsidRPr="00633A41">
        <w:rPr>
          <w:noProof/>
          <w:szCs w:val="22"/>
          <w:lang w:val="fi-FI"/>
        </w:rPr>
        <w:t>Tabletteja ei saa pureskella, murskata eikä pilkkoa</w:t>
      </w:r>
      <w:r w:rsidR="00597D6C" w:rsidRPr="00633A41">
        <w:rPr>
          <w:noProof/>
          <w:szCs w:val="22"/>
          <w:lang w:val="fi-FI"/>
        </w:rPr>
        <w:t>.</w:t>
      </w:r>
    </w:p>
    <w:p w14:paraId="5AAADEB5" w14:textId="77777777" w:rsidR="009C35B6" w:rsidRPr="00633A41" w:rsidRDefault="00E07997">
      <w:pPr>
        <w:numPr>
          <w:ilvl w:val="0"/>
          <w:numId w:val="17"/>
        </w:numPr>
        <w:tabs>
          <w:tab w:val="clear" w:pos="567"/>
        </w:tabs>
        <w:spacing w:line="240" w:lineRule="auto"/>
        <w:ind w:right="-2"/>
        <w:rPr>
          <w:noProof/>
          <w:szCs w:val="22"/>
          <w:lang w:val="fi-FI"/>
        </w:rPr>
      </w:pPr>
      <w:r w:rsidRPr="00633A41">
        <w:rPr>
          <w:noProof/>
          <w:szCs w:val="22"/>
          <w:lang w:val="fi-FI"/>
        </w:rPr>
        <w:t xml:space="preserve">Ensimmäisten </w:t>
      </w:r>
      <w:r w:rsidR="00E27D89" w:rsidRPr="00633A41">
        <w:rPr>
          <w:noProof/>
          <w:szCs w:val="22"/>
          <w:lang w:val="fi-FI"/>
        </w:rPr>
        <w:t>päivien tai viikkojen</w:t>
      </w:r>
      <w:r w:rsidRPr="00633A41">
        <w:rPr>
          <w:noProof/>
          <w:szCs w:val="22"/>
          <w:lang w:val="fi-FI"/>
        </w:rPr>
        <w:t xml:space="preserve"> aikana</w:t>
      </w:r>
      <w:r w:rsidR="00E27D89" w:rsidRPr="00633A41">
        <w:rPr>
          <w:noProof/>
          <w:szCs w:val="22"/>
          <w:lang w:val="fi-FI"/>
        </w:rPr>
        <w:t>, kun annostasi suurennetaan,</w:t>
      </w:r>
      <w:r w:rsidRPr="00633A41">
        <w:rPr>
          <w:noProof/>
          <w:szCs w:val="22"/>
          <w:lang w:val="fi-FI"/>
        </w:rPr>
        <w:t xml:space="preserve"> tabletit tulee ottaa aamuisin, sillä se helpottaa veriko</w:t>
      </w:r>
      <w:r w:rsidR="00EE7F37" w:rsidRPr="00633A41">
        <w:rPr>
          <w:noProof/>
          <w:szCs w:val="22"/>
          <w:lang w:val="fi-FI"/>
        </w:rPr>
        <w:t xml:space="preserve">etulosten seurantaa </w:t>
      </w:r>
      <w:r w:rsidRPr="00633A41">
        <w:rPr>
          <w:noProof/>
          <w:szCs w:val="22"/>
          <w:lang w:val="fi-FI"/>
        </w:rPr>
        <w:t>tarvittaessa.</w:t>
      </w:r>
    </w:p>
    <w:p w14:paraId="682EAEBA" w14:textId="77777777" w:rsidR="00E518E5" w:rsidRPr="00633A41" w:rsidRDefault="00E518E5" w:rsidP="001A0D7D">
      <w:pPr>
        <w:numPr>
          <w:ilvl w:val="12"/>
          <w:numId w:val="0"/>
        </w:numPr>
        <w:tabs>
          <w:tab w:val="clear" w:pos="567"/>
        </w:tabs>
        <w:spacing w:line="240" w:lineRule="auto"/>
        <w:ind w:right="-2"/>
        <w:rPr>
          <w:szCs w:val="22"/>
          <w:lang w:val="fi-FI"/>
        </w:rPr>
      </w:pPr>
    </w:p>
    <w:p w14:paraId="61F201C4" w14:textId="77777777" w:rsidR="00E518E5" w:rsidRPr="00633A41" w:rsidRDefault="00E07997" w:rsidP="001A0D7D">
      <w:pPr>
        <w:numPr>
          <w:ilvl w:val="12"/>
          <w:numId w:val="0"/>
        </w:numPr>
        <w:tabs>
          <w:tab w:val="clear" w:pos="567"/>
        </w:tabs>
        <w:spacing w:line="240" w:lineRule="auto"/>
        <w:ind w:right="-2"/>
        <w:rPr>
          <w:szCs w:val="22"/>
          <w:lang w:val="fi-FI"/>
        </w:rPr>
      </w:pPr>
      <w:r w:rsidRPr="00633A41">
        <w:rPr>
          <w:szCs w:val="22"/>
          <w:lang w:val="fi-FI"/>
        </w:rPr>
        <w:t xml:space="preserve">Jos oksennat Venclyxton ottamisen jälkeen, älä ota samana päivänä uutta annosta. Ota seuraava annos tavanomaiseen aikaan seuraavana päivänä. Jos sinun on vaikea ottaa </w:t>
      </w:r>
      <w:r w:rsidR="00EE7F37" w:rsidRPr="00633A41">
        <w:rPr>
          <w:szCs w:val="22"/>
          <w:lang w:val="fi-FI"/>
        </w:rPr>
        <w:t>tämä lääke</w:t>
      </w:r>
      <w:r w:rsidRPr="00633A41">
        <w:rPr>
          <w:szCs w:val="22"/>
          <w:lang w:val="fi-FI"/>
        </w:rPr>
        <w:t>, kerro asiasta lääkärille.</w:t>
      </w:r>
    </w:p>
    <w:p w14:paraId="1C3AA122" w14:textId="77777777" w:rsidR="00E518E5" w:rsidRPr="00633A41" w:rsidRDefault="00E518E5" w:rsidP="001A0D7D">
      <w:pPr>
        <w:numPr>
          <w:ilvl w:val="12"/>
          <w:numId w:val="0"/>
        </w:numPr>
        <w:tabs>
          <w:tab w:val="clear" w:pos="567"/>
        </w:tabs>
        <w:spacing w:line="240" w:lineRule="auto"/>
        <w:ind w:right="-2"/>
        <w:rPr>
          <w:szCs w:val="22"/>
          <w:lang w:val="fi-FI"/>
        </w:rPr>
      </w:pPr>
    </w:p>
    <w:p w14:paraId="10446288" w14:textId="77777777" w:rsidR="00E518E5" w:rsidRPr="00633A41" w:rsidRDefault="00E07997" w:rsidP="001A0D7D">
      <w:pPr>
        <w:numPr>
          <w:ilvl w:val="12"/>
          <w:numId w:val="0"/>
        </w:numPr>
        <w:tabs>
          <w:tab w:val="clear" w:pos="567"/>
        </w:tabs>
        <w:spacing w:line="240" w:lineRule="auto"/>
        <w:rPr>
          <w:b/>
          <w:noProof/>
          <w:szCs w:val="22"/>
          <w:lang w:val="fi-FI"/>
        </w:rPr>
      </w:pPr>
      <w:r w:rsidRPr="00633A41">
        <w:rPr>
          <w:b/>
          <w:noProof/>
          <w:szCs w:val="22"/>
          <w:lang w:val="fi-FI"/>
        </w:rPr>
        <w:t>Juo runsaasti vettä</w:t>
      </w:r>
    </w:p>
    <w:p w14:paraId="2A84B255" w14:textId="77777777" w:rsidR="004C2961" w:rsidRPr="00633A41" w:rsidRDefault="004C2961" w:rsidP="001A0D7D">
      <w:pPr>
        <w:numPr>
          <w:ilvl w:val="12"/>
          <w:numId w:val="0"/>
        </w:numPr>
        <w:tabs>
          <w:tab w:val="clear" w:pos="567"/>
        </w:tabs>
        <w:spacing w:line="240" w:lineRule="auto"/>
        <w:rPr>
          <w:noProof/>
          <w:szCs w:val="22"/>
          <w:lang w:val="fi-FI"/>
        </w:rPr>
      </w:pPr>
    </w:p>
    <w:p w14:paraId="3FBA1FD3" w14:textId="77777777" w:rsidR="004C2961" w:rsidRPr="00633A41" w:rsidRDefault="00E07997" w:rsidP="001A0D7D">
      <w:pPr>
        <w:numPr>
          <w:ilvl w:val="12"/>
          <w:numId w:val="0"/>
        </w:numPr>
        <w:tabs>
          <w:tab w:val="clear" w:pos="567"/>
        </w:tabs>
        <w:spacing w:line="240" w:lineRule="auto"/>
        <w:rPr>
          <w:noProof/>
          <w:szCs w:val="22"/>
          <w:lang w:val="fi-FI"/>
        </w:rPr>
      </w:pPr>
      <w:r w:rsidRPr="00633A41">
        <w:rPr>
          <w:b/>
          <w:lang w:val="fi-FI"/>
        </w:rPr>
        <w:t>Jos sinulla on KLL</w:t>
      </w:r>
    </w:p>
    <w:p w14:paraId="6263BD4A" w14:textId="77777777" w:rsidR="00E518E5" w:rsidRPr="00633A41" w:rsidRDefault="00E07997" w:rsidP="001A0D7D">
      <w:pPr>
        <w:numPr>
          <w:ilvl w:val="12"/>
          <w:numId w:val="0"/>
        </w:numPr>
        <w:tabs>
          <w:tab w:val="clear" w:pos="567"/>
        </w:tabs>
        <w:spacing w:line="240" w:lineRule="auto"/>
        <w:rPr>
          <w:noProof/>
          <w:szCs w:val="22"/>
          <w:lang w:val="fi-FI"/>
        </w:rPr>
      </w:pPr>
      <w:r w:rsidRPr="00633A41">
        <w:rPr>
          <w:noProof/>
          <w:szCs w:val="22"/>
          <w:lang w:val="fi-FI"/>
        </w:rPr>
        <w:t xml:space="preserve">On hyvin tärkeää juoda runsaasti vettä Venclyxto-hoidon ensimmäisten 5 viikon ajan. Se auttaa elimistöä poistamaan syöpäsolujen hajoamistuotteita verestä virtsaan. </w:t>
      </w:r>
    </w:p>
    <w:p w14:paraId="27619F58" w14:textId="77777777" w:rsidR="00E518E5" w:rsidRPr="00633A41" w:rsidRDefault="00E518E5" w:rsidP="001A0D7D">
      <w:pPr>
        <w:numPr>
          <w:ilvl w:val="12"/>
          <w:numId w:val="0"/>
        </w:numPr>
        <w:tabs>
          <w:tab w:val="clear" w:pos="567"/>
        </w:tabs>
        <w:spacing w:line="240" w:lineRule="auto"/>
        <w:rPr>
          <w:noProof/>
          <w:szCs w:val="22"/>
          <w:lang w:val="fi-FI"/>
        </w:rPr>
      </w:pPr>
    </w:p>
    <w:p w14:paraId="672AB62D" w14:textId="77777777" w:rsidR="00A0545F" w:rsidRPr="00633A41" w:rsidRDefault="00E07997" w:rsidP="001A0D7D">
      <w:pPr>
        <w:numPr>
          <w:ilvl w:val="12"/>
          <w:numId w:val="0"/>
        </w:numPr>
        <w:tabs>
          <w:tab w:val="clear" w:pos="567"/>
        </w:tabs>
        <w:spacing w:line="240" w:lineRule="auto"/>
        <w:rPr>
          <w:noProof/>
          <w:szCs w:val="22"/>
          <w:lang w:val="fi-FI"/>
        </w:rPr>
      </w:pPr>
      <w:r w:rsidRPr="00633A41">
        <w:rPr>
          <w:noProof/>
          <w:szCs w:val="22"/>
          <w:lang w:val="fi-FI"/>
        </w:rPr>
        <w:t xml:space="preserve">Ryhdy juomaan ainakin 1,5–2 litraa vettä vuorokaudessa kaksi päivää ennen Venclyxto-hoidon aloittamista. Tähän määrään voi kuulua </w:t>
      </w:r>
      <w:r w:rsidR="00EE7F37" w:rsidRPr="00633A41">
        <w:rPr>
          <w:noProof/>
          <w:szCs w:val="22"/>
          <w:lang w:val="fi-FI"/>
        </w:rPr>
        <w:t xml:space="preserve">myös </w:t>
      </w:r>
      <w:r w:rsidRPr="00633A41">
        <w:rPr>
          <w:noProof/>
          <w:szCs w:val="22"/>
          <w:lang w:val="fi-FI"/>
        </w:rPr>
        <w:t>alkoholittomia ja kofeiinittomia juomia.</w:t>
      </w:r>
      <w:r w:rsidRPr="00633A41">
        <w:rPr>
          <w:lang w:val="fi-FI"/>
        </w:rPr>
        <w:t xml:space="preserve"> </w:t>
      </w:r>
      <w:r w:rsidRPr="00633A41">
        <w:rPr>
          <w:noProof/>
          <w:szCs w:val="22"/>
          <w:lang w:val="fi-FI"/>
        </w:rPr>
        <w:t xml:space="preserve">Greippi-, pomeranssi- ja karambolamehuja ei kuitenkaan saa juoda. Juo edelleen ainakin 1,5–2 litraa vettä vuorokaudessa Venclyxto-hoidon aloituspäivänä. Juo sama määrä vettä (vähintään 1,5–2 litraa vuorokaudessa) kahden päivän ajan ennen annoksen suurentamista ja annoksen suurentamispäivänä. </w:t>
      </w:r>
    </w:p>
    <w:p w14:paraId="6C9BD9ED" w14:textId="77777777" w:rsidR="00F86463" w:rsidRPr="00633A41" w:rsidRDefault="00F86463" w:rsidP="001A0D7D">
      <w:pPr>
        <w:numPr>
          <w:ilvl w:val="12"/>
          <w:numId w:val="0"/>
        </w:numPr>
        <w:tabs>
          <w:tab w:val="clear" w:pos="567"/>
        </w:tabs>
        <w:spacing w:line="240" w:lineRule="auto"/>
        <w:rPr>
          <w:noProof/>
          <w:szCs w:val="22"/>
          <w:lang w:val="fi-FI"/>
        </w:rPr>
      </w:pPr>
    </w:p>
    <w:p w14:paraId="3204436C" w14:textId="77777777" w:rsidR="00E518E5" w:rsidRPr="00633A41" w:rsidRDefault="00E07997" w:rsidP="001A0D7D">
      <w:pPr>
        <w:numPr>
          <w:ilvl w:val="12"/>
          <w:numId w:val="0"/>
        </w:numPr>
        <w:tabs>
          <w:tab w:val="clear" w:pos="567"/>
        </w:tabs>
        <w:spacing w:line="240" w:lineRule="auto"/>
        <w:rPr>
          <w:noProof/>
          <w:szCs w:val="22"/>
          <w:lang w:val="fi-FI"/>
        </w:rPr>
      </w:pPr>
      <w:r w:rsidRPr="00633A41">
        <w:rPr>
          <w:noProof/>
          <w:szCs w:val="22"/>
          <w:lang w:val="fi-FI"/>
        </w:rPr>
        <w:t xml:space="preserve">Jos lääkäri katsoo, että kuulut tuumorilyysioireyhtymän riskiryhmään, sinut saatetaan ottaa sairaalahoitoon. Sairaalassa sinulle voidaan tarvittaessa antaa nesteitä laskimoon, verikokeita </w:t>
      </w:r>
      <w:r w:rsidRPr="00633A41">
        <w:rPr>
          <w:noProof/>
          <w:szCs w:val="22"/>
          <w:lang w:val="fi-FI"/>
        </w:rPr>
        <w:lastRenderedPageBreak/>
        <w:t xml:space="preserve">pystytään tekemään useammin ja haittavaikutuksia pystytään seuraamaan. Näin tarkistetaan, voitko jatkaa turvallisesti </w:t>
      </w:r>
      <w:r w:rsidR="00EE7F37" w:rsidRPr="00633A41">
        <w:rPr>
          <w:noProof/>
          <w:szCs w:val="22"/>
          <w:lang w:val="fi-FI"/>
        </w:rPr>
        <w:t xml:space="preserve">tämän lääkkeen </w:t>
      </w:r>
      <w:r w:rsidRPr="00633A41">
        <w:rPr>
          <w:noProof/>
          <w:szCs w:val="22"/>
          <w:lang w:val="fi-FI"/>
        </w:rPr>
        <w:t xml:space="preserve">käyttöä. </w:t>
      </w:r>
    </w:p>
    <w:p w14:paraId="689B567B" w14:textId="77777777" w:rsidR="004C2961" w:rsidRPr="00633A41" w:rsidRDefault="004C2961" w:rsidP="001A0D7D">
      <w:pPr>
        <w:numPr>
          <w:ilvl w:val="12"/>
          <w:numId w:val="0"/>
        </w:numPr>
        <w:tabs>
          <w:tab w:val="clear" w:pos="567"/>
        </w:tabs>
        <w:spacing w:line="240" w:lineRule="auto"/>
        <w:rPr>
          <w:noProof/>
          <w:szCs w:val="22"/>
          <w:lang w:val="fi-FI"/>
        </w:rPr>
      </w:pPr>
    </w:p>
    <w:p w14:paraId="2A519B21" w14:textId="77777777" w:rsidR="004C2961" w:rsidRPr="00633A41" w:rsidRDefault="00E07997">
      <w:pPr>
        <w:keepNext/>
        <w:tabs>
          <w:tab w:val="clear" w:pos="567"/>
        </w:tabs>
        <w:spacing w:line="240" w:lineRule="auto"/>
        <w:rPr>
          <w:rFonts w:eastAsia="Calibri"/>
          <w:b/>
          <w:bCs/>
          <w:noProof/>
          <w:szCs w:val="22"/>
          <w:lang w:val="fi-FI" w:eastAsia="en-US"/>
        </w:rPr>
        <w:pPrChange w:id="1855" w:author="AbbVie05fi" w:date="2026-04-27T14:06:00Z">
          <w:pPr>
            <w:tabs>
              <w:tab w:val="clear" w:pos="567"/>
            </w:tabs>
            <w:spacing w:line="240" w:lineRule="auto"/>
          </w:pPr>
        </w:pPrChange>
      </w:pPr>
      <w:r w:rsidRPr="00633A41">
        <w:rPr>
          <w:b/>
          <w:bCs/>
          <w:noProof/>
          <w:lang w:val="fi-FI" w:eastAsia="en-US"/>
        </w:rPr>
        <w:t>Jos</w:t>
      </w:r>
      <w:r w:rsidRPr="00633A41">
        <w:rPr>
          <w:rFonts w:eastAsia="Calibri"/>
          <w:b/>
          <w:szCs w:val="22"/>
          <w:lang w:val="fi-FI" w:eastAsia="en-US"/>
        </w:rPr>
        <w:t xml:space="preserve"> sinulla on AML</w:t>
      </w:r>
    </w:p>
    <w:p w14:paraId="17B910CA" w14:textId="77777777" w:rsidR="004C2961" w:rsidRPr="00633A41" w:rsidRDefault="00E07997" w:rsidP="004C2961">
      <w:pPr>
        <w:numPr>
          <w:ilvl w:val="12"/>
          <w:numId w:val="0"/>
        </w:numPr>
        <w:tabs>
          <w:tab w:val="clear" w:pos="567"/>
        </w:tabs>
        <w:spacing w:line="240" w:lineRule="auto"/>
        <w:rPr>
          <w:noProof/>
          <w:szCs w:val="22"/>
          <w:lang w:val="fi-FI"/>
        </w:rPr>
      </w:pPr>
      <w:r w:rsidRPr="00633A41">
        <w:rPr>
          <w:rFonts w:eastAsia="Calibri"/>
          <w:szCs w:val="22"/>
          <w:lang w:val="fi-FI" w:eastAsia="en-US"/>
        </w:rPr>
        <w:t>On hyvin tärkeää juoda runsaasti vettä, kun otat Venclyxtoa, etenkin silloin, kun aloitat hoidon ja kun annosta suurennetaan. Veden juominen auttaa elimistöä poistamaan syöpäsolujen hajoamistuotteita verestä virtsaan. Lääkäri tai sairaanhoitaja antaa tarvittaessa nesteitä laskimoon, jos olet sairaalassa, varmistaakseen nesteiden saannin.</w:t>
      </w:r>
    </w:p>
    <w:p w14:paraId="31C5DA05" w14:textId="77777777" w:rsidR="00E518E5" w:rsidRPr="00633A41" w:rsidRDefault="00E518E5" w:rsidP="001A0D7D">
      <w:pPr>
        <w:numPr>
          <w:ilvl w:val="12"/>
          <w:numId w:val="0"/>
        </w:numPr>
        <w:tabs>
          <w:tab w:val="clear" w:pos="567"/>
        </w:tabs>
        <w:spacing w:line="240" w:lineRule="auto"/>
        <w:ind w:right="-2"/>
        <w:rPr>
          <w:noProof/>
          <w:szCs w:val="22"/>
          <w:lang w:val="fi-FI"/>
        </w:rPr>
      </w:pPr>
    </w:p>
    <w:p w14:paraId="0E49B3FB" w14:textId="77777777" w:rsidR="00E518E5" w:rsidRPr="00633A41" w:rsidRDefault="00E07997" w:rsidP="001A0D7D">
      <w:pPr>
        <w:numPr>
          <w:ilvl w:val="12"/>
          <w:numId w:val="0"/>
        </w:numPr>
        <w:tabs>
          <w:tab w:val="clear" w:pos="567"/>
        </w:tabs>
        <w:spacing w:line="240" w:lineRule="auto"/>
        <w:ind w:right="-2"/>
        <w:outlineLvl w:val="0"/>
        <w:rPr>
          <w:b/>
          <w:noProof/>
          <w:szCs w:val="22"/>
          <w:lang w:val="fi-FI"/>
        </w:rPr>
      </w:pPr>
      <w:r w:rsidRPr="00633A41">
        <w:rPr>
          <w:b/>
          <w:noProof/>
          <w:szCs w:val="22"/>
          <w:lang w:val="fi-FI"/>
        </w:rPr>
        <w:t>Jos ot</w:t>
      </w:r>
      <w:r w:rsidR="007407B7" w:rsidRPr="00633A41">
        <w:rPr>
          <w:b/>
          <w:noProof/>
          <w:szCs w:val="22"/>
          <w:lang w:val="fi-FI"/>
        </w:rPr>
        <w:t>at enemmän Venclyxto</w:t>
      </w:r>
      <w:r w:rsidR="00340C5C" w:rsidRPr="00633A41">
        <w:rPr>
          <w:b/>
          <w:noProof/>
          <w:szCs w:val="22"/>
          <w:lang w:val="fi-FI"/>
        </w:rPr>
        <w:t>-valmistetta</w:t>
      </w:r>
      <w:r w:rsidRPr="00633A41">
        <w:rPr>
          <w:b/>
          <w:noProof/>
          <w:szCs w:val="22"/>
          <w:lang w:val="fi-FI"/>
        </w:rPr>
        <w:t xml:space="preserve"> kuin sinun pitäisi</w:t>
      </w:r>
    </w:p>
    <w:p w14:paraId="3C8A6692" w14:textId="7897A5DA" w:rsidR="00E518E5" w:rsidRPr="00633A41" w:rsidRDefault="00E07997" w:rsidP="001A0D7D">
      <w:pPr>
        <w:numPr>
          <w:ilvl w:val="12"/>
          <w:numId w:val="0"/>
        </w:numPr>
        <w:tabs>
          <w:tab w:val="clear" w:pos="567"/>
        </w:tabs>
        <w:spacing w:line="240" w:lineRule="auto"/>
        <w:ind w:right="-2"/>
        <w:outlineLvl w:val="0"/>
        <w:rPr>
          <w:noProof/>
          <w:szCs w:val="22"/>
          <w:lang w:val="fi-FI"/>
        </w:rPr>
      </w:pPr>
      <w:r w:rsidRPr="00633A41">
        <w:rPr>
          <w:noProof/>
          <w:szCs w:val="22"/>
          <w:lang w:val="fi-FI"/>
        </w:rPr>
        <w:t>Jos otat enemmän Venclyxtoa kuin sinun pitäisi, ota heti yhteys lääkäriin, apteekkihenkilökuntaan tai sairaanhoitajaan tai mene heti sairaalaan. Ota tabletit ja tämä seloste mukaasi.</w:t>
      </w:r>
    </w:p>
    <w:p w14:paraId="248DC655" w14:textId="77777777" w:rsidR="00E518E5" w:rsidRPr="00633A41" w:rsidRDefault="00E518E5" w:rsidP="001A0D7D">
      <w:pPr>
        <w:numPr>
          <w:ilvl w:val="12"/>
          <w:numId w:val="0"/>
        </w:numPr>
        <w:tabs>
          <w:tab w:val="clear" w:pos="567"/>
        </w:tabs>
        <w:spacing w:line="240" w:lineRule="auto"/>
        <w:ind w:right="-2"/>
        <w:outlineLvl w:val="0"/>
        <w:rPr>
          <w:i/>
          <w:noProof/>
          <w:szCs w:val="22"/>
          <w:lang w:val="fi-FI"/>
        </w:rPr>
      </w:pPr>
    </w:p>
    <w:p w14:paraId="6DFE75CE" w14:textId="77777777" w:rsidR="00E518E5" w:rsidRPr="00633A41" w:rsidRDefault="00E07997" w:rsidP="001A0D7D">
      <w:pPr>
        <w:numPr>
          <w:ilvl w:val="12"/>
          <w:numId w:val="0"/>
        </w:numPr>
        <w:tabs>
          <w:tab w:val="clear" w:pos="567"/>
        </w:tabs>
        <w:spacing w:line="240" w:lineRule="auto"/>
        <w:ind w:right="-2"/>
        <w:outlineLvl w:val="0"/>
        <w:rPr>
          <w:noProof/>
          <w:szCs w:val="22"/>
          <w:lang w:val="fi-FI"/>
        </w:rPr>
      </w:pPr>
      <w:r w:rsidRPr="00633A41">
        <w:rPr>
          <w:b/>
          <w:noProof/>
          <w:szCs w:val="22"/>
          <w:lang w:val="fi-FI"/>
        </w:rPr>
        <w:t>Jos unohdat ottaa Venclyxto</w:t>
      </w:r>
      <w:r w:rsidR="00340C5C" w:rsidRPr="00633A41">
        <w:rPr>
          <w:b/>
          <w:noProof/>
          <w:szCs w:val="22"/>
          <w:lang w:val="fi-FI"/>
        </w:rPr>
        <w:t>-valmistetta</w:t>
      </w:r>
    </w:p>
    <w:p w14:paraId="55FA5240" w14:textId="77777777" w:rsidR="001D62B6" w:rsidRPr="00633A41" w:rsidRDefault="00E07997">
      <w:pPr>
        <w:numPr>
          <w:ilvl w:val="0"/>
          <w:numId w:val="22"/>
        </w:numPr>
        <w:tabs>
          <w:tab w:val="clear" w:pos="567"/>
        </w:tabs>
        <w:spacing w:line="240" w:lineRule="auto"/>
        <w:ind w:right="-2"/>
        <w:rPr>
          <w:noProof/>
          <w:szCs w:val="22"/>
          <w:lang w:val="fi-FI"/>
        </w:rPr>
      </w:pPr>
      <w:r w:rsidRPr="00633A41">
        <w:rPr>
          <w:noProof/>
          <w:szCs w:val="22"/>
          <w:lang w:val="fi-FI"/>
        </w:rPr>
        <w:t>Jos annoksen tavanomaisesta ottoajankohdasta on alle 8 tuntia, ota annos mahdollisimman pian.</w:t>
      </w:r>
    </w:p>
    <w:p w14:paraId="7F32492C" w14:textId="77777777" w:rsidR="00E518E5" w:rsidRPr="00633A41" w:rsidRDefault="00E07997">
      <w:pPr>
        <w:numPr>
          <w:ilvl w:val="0"/>
          <w:numId w:val="22"/>
        </w:numPr>
        <w:tabs>
          <w:tab w:val="clear" w:pos="567"/>
        </w:tabs>
        <w:spacing w:line="240" w:lineRule="auto"/>
        <w:ind w:right="-2"/>
        <w:rPr>
          <w:noProof/>
          <w:szCs w:val="22"/>
        </w:rPr>
      </w:pPr>
      <w:r w:rsidRPr="00633A41">
        <w:rPr>
          <w:noProof/>
          <w:szCs w:val="22"/>
          <w:lang w:val="fi-FI"/>
        </w:rPr>
        <w:t xml:space="preserve">Jos annoksen tavanomaisesta ottoajankohdasta on yli 8 tuntia, jätä kyseisen päivän lääkeannos ottamatta. </w:t>
      </w:r>
      <w:r w:rsidRPr="00633A41">
        <w:rPr>
          <w:noProof/>
          <w:szCs w:val="22"/>
        </w:rPr>
        <w:t>Ota lääke taas seuraavana päivänä normaalin aikataulun mukaan.</w:t>
      </w:r>
    </w:p>
    <w:p w14:paraId="472E1AB7" w14:textId="77777777" w:rsidR="001D62B6" w:rsidRPr="00633A41" w:rsidRDefault="00E07997">
      <w:pPr>
        <w:numPr>
          <w:ilvl w:val="0"/>
          <w:numId w:val="22"/>
        </w:numPr>
        <w:tabs>
          <w:tab w:val="clear" w:pos="567"/>
        </w:tabs>
        <w:spacing w:line="240" w:lineRule="auto"/>
        <w:ind w:right="-2"/>
        <w:rPr>
          <w:noProof/>
          <w:szCs w:val="22"/>
          <w:lang w:val="fi-FI"/>
        </w:rPr>
      </w:pPr>
      <w:r w:rsidRPr="00633A41">
        <w:rPr>
          <w:noProof/>
          <w:szCs w:val="22"/>
          <w:lang w:val="fi-FI"/>
        </w:rPr>
        <w:t>Älä ota kaksinkertaista annosta korvataksesi unohtamasi kerta-annoksen.</w:t>
      </w:r>
    </w:p>
    <w:p w14:paraId="4EC3B087" w14:textId="77777777" w:rsidR="00E518E5" w:rsidRPr="00633A41" w:rsidRDefault="00E07997">
      <w:pPr>
        <w:numPr>
          <w:ilvl w:val="0"/>
          <w:numId w:val="22"/>
        </w:numPr>
        <w:tabs>
          <w:tab w:val="clear" w:pos="567"/>
        </w:tabs>
        <w:spacing w:line="240" w:lineRule="auto"/>
        <w:ind w:right="-2"/>
        <w:rPr>
          <w:noProof/>
          <w:szCs w:val="22"/>
          <w:lang w:val="fi-FI"/>
        </w:rPr>
      </w:pPr>
      <w:r w:rsidRPr="00633A41">
        <w:rPr>
          <w:noProof/>
          <w:szCs w:val="22"/>
          <w:lang w:val="fi-FI"/>
        </w:rPr>
        <w:t xml:space="preserve">Keskustele lääkärin, apteekkihenkilökunnan tai sairaanhoitajan kanssa, jos olet epävarma. </w:t>
      </w:r>
    </w:p>
    <w:p w14:paraId="445800E9" w14:textId="77777777" w:rsidR="00E518E5" w:rsidRPr="00633A41" w:rsidRDefault="00E518E5" w:rsidP="001A0D7D">
      <w:pPr>
        <w:numPr>
          <w:ilvl w:val="12"/>
          <w:numId w:val="0"/>
        </w:numPr>
        <w:tabs>
          <w:tab w:val="clear" w:pos="567"/>
        </w:tabs>
        <w:spacing w:line="240" w:lineRule="auto"/>
        <w:ind w:right="-2"/>
        <w:rPr>
          <w:noProof/>
          <w:szCs w:val="22"/>
          <w:lang w:val="fi-FI"/>
        </w:rPr>
      </w:pPr>
    </w:p>
    <w:p w14:paraId="7F27CAA0" w14:textId="77777777" w:rsidR="00E518E5" w:rsidRPr="00633A41" w:rsidRDefault="00E07997" w:rsidP="001A0D7D">
      <w:pPr>
        <w:numPr>
          <w:ilvl w:val="12"/>
          <w:numId w:val="0"/>
        </w:numPr>
        <w:tabs>
          <w:tab w:val="clear" w:pos="567"/>
        </w:tabs>
        <w:spacing w:line="240" w:lineRule="auto"/>
        <w:ind w:right="-2"/>
        <w:rPr>
          <w:b/>
          <w:noProof/>
          <w:szCs w:val="22"/>
          <w:lang w:val="fi-FI"/>
        </w:rPr>
      </w:pPr>
      <w:r w:rsidRPr="00633A41">
        <w:rPr>
          <w:b/>
          <w:noProof/>
          <w:szCs w:val="22"/>
          <w:lang w:val="fi-FI"/>
        </w:rPr>
        <w:t>Älä lopeta Venclyxto</w:t>
      </w:r>
      <w:r w:rsidR="00340C5C" w:rsidRPr="00633A41">
        <w:rPr>
          <w:b/>
          <w:noProof/>
          <w:szCs w:val="22"/>
          <w:lang w:val="fi-FI"/>
        </w:rPr>
        <w:t>-valmisteen</w:t>
      </w:r>
      <w:r w:rsidRPr="00633A41">
        <w:rPr>
          <w:b/>
          <w:noProof/>
          <w:szCs w:val="22"/>
          <w:lang w:val="fi-FI"/>
        </w:rPr>
        <w:t xml:space="preserve"> käyttöä</w:t>
      </w:r>
    </w:p>
    <w:p w14:paraId="3495501D" w14:textId="77777777" w:rsidR="00E518E5" w:rsidRPr="00633A41" w:rsidRDefault="00E07997" w:rsidP="001A0D7D">
      <w:pPr>
        <w:numPr>
          <w:ilvl w:val="12"/>
          <w:numId w:val="0"/>
        </w:numPr>
        <w:tabs>
          <w:tab w:val="clear" w:pos="567"/>
        </w:tabs>
        <w:spacing w:line="240" w:lineRule="auto"/>
        <w:ind w:right="-2"/>
        <w:outlineLvl w:val="0"/>
        <w:rPr>
          <w:szCs w:val="22"/>
          <w:lang w:val="fi-FI"/>
        </w:rPr>
      </w:pPr>
      <w:r w:rsidRPr="00633A41">
        <w:rPr>
          <w:noProof/>
          <w:szCs w:val="22"/>
          <w:lang w:val="fi-FI"/>
        </w:rPr>
        <w:t>Älä lopeta lääkkeen käyttöä, ellei</w:t>
      </w:r>
      <w:r w:rsidR="007407B7" w:rsidRPr="00633A41">
        <w:rPr>
          <w:noProof/>
          <w:szCs w:val="22"/>
          <w:lang w:val="fi-FI"/>
        </w:rPr>
        <w:t xml:space="preserve"> l</w:t>
      </w:r>
      <w:r w:rsidRPr="00633A41">
        <w:rPr>
          <w:noProof/>
          <w:szCs w:val="22"/>
          <w:lang w:val="fi-FI"/>
        </w:rPr>
        <w:t>ääkäri</w:t>
      </w:r>
      <w:r w:rsidR="007407B7" w:rsidRPr="00633A41">
        <w:rPr>
          <w:noProof/>
          <w:szCs w:val="22"/>
          <w:lang w:val="fi-FI"/>
        </w:rPr>
        <w:t>si</w:t>
      </w:r>
      <w:r w:rsidRPr="00633A41">
        <w:rPr>
          <w:noProof/>
          <w:szCs w:val="22"/>
          <w:lang w:val="fi-FI"/>
        </w:rPr>
        <w:t xml:space="preserve"> keho</w:t>
      </w:r>
      <w:r w:rsidR="007407B7" w:rsidRPr="00633A41">
        <w:rPr>
          <w:noProof/>
          <w:szCs w:val="22"/>
          <w:lang w:val="fi-FI"/>
        </w:rPr>
        <w:t>i</w:t>
      </w:r>
      <w:r w:rsidRPr="00633A41">
        <w:rPr>
          <w:noProof/>
          <w:szCs w:val="22"/>
          <w:lang w:val="fi-FI"/>
        </w:rPr>
        <w:t xml:space="preserve">ta sinua tekemään niin. Jos sinulla on kysymyksiä tämän lääkkeen käytöstä, käänny lääkärin, apteekkihenkilökunnan tai sairaanhoitajan puoleen. </w:t>
      </w:r>
    </w:p>
    <w:p w14:paraId="5F2F4944" w14:textId="77777777" w:rsidR="00E518E5" w:rsidRPr="00633A41" w:rsidRDefault="00E518E5" w:rsidP="001A0D7D">
      <w:pPr>
        <w:numPr>
          <w:ilvl w:val="12"/>
          <w:numId w:val="0"/>
        </w:numPr>
        <w:tabs>
          <w:tab w:val="clear" w:pos="567"/>
        </w:tabs>
        <w:spacing w:line="240" w:lineRule="auto"/>
        <w:rPr>
          <w:szCs w:val="22"/>
          <w:lang w:val="fi-FI"/>
        </w:rPr>
      </w:pPr>
    </w:p>
    <w:p w14:paraId="341AA2A6" w14:textId="77777777" w:rsidR="009C4752" w:rsidRPr="00633A41" w:rsidRDefault="009C4752" w:rsidP="001A0D7D">
      <w:pPr>
        <w:numPr>
          <w:ilvl w:val="12"/>
          <w:numId w:val="0"/>
        </w:numPr>
        <w:tabs>
          <w:tab w:val="clear" w:pos="567"/>
        </w:tabs>
        <w:spacing w:line="240" w:lineRule="auto"/>
        <w:rPr>
          <w:szCs w:val="22"/>
          <w:lang w:val="fi-FI"/>
        </w:rPr>
      </w:pPr>
    </w:p>
    <w:p w14:paraId="7CDE9830" w14:textId="77777777" w:rsidR="00E518E5" w:rsidRPr="00633A41" w:rsidRDefault="00E07997" w:rsidP="001A0D7D">
      <w:pPr>
        <w:numPr>
          <w:ilvl w:val="12"/>
          <w:numId w:val="0"/>
        </w:numPr>
        <w:tabs>
          <w:tab w:val="clear" w:pos="567"/>
        </w:tabs>
        <w:spacing w:line="240" w:lineRule="auto"/>
        <w:ind w:left="567" w:right="-2" w:hanging="567"/>
        <w:rPr>
          <w:szCs w:val="22"/>
          <w:lang w:val="fi-FI"/>
        </w:rPr>
      </w:pPr>
      <w:r w:rsidRPr="00633A41">
        <w:rPr>
          <w:b/>
          <w:szCs w:val="22"/>
          <w:lang w:val="fi-FI"/>
        </w:rPr>
        <w:t>4.</w:t>
      </w:r>
      <w:r w:rsidRPr="00633A41">
        <w:rPr>
          <w:lang w:val="fi-FI"/>
        </w:rPr>
        <w:tab/>
      </w:r>
      <w:r w:rsidRPr="00633A41">
        <w:rPr>
          <w:b/>
          <w:szCs w:val="22"/>
          <w:lang w:val="fi-FI"/>
        </w:rPr>
        <w:t>Mahdolliset haittavaikutukset</w:t>
      </w:r>
    </w:p>
    <w:p w14:paraId="02815A22" w14:textId="77777777" w:rsidR="00E518E5" w:rsidRPr="00633A41" w:rsidRDefault="00E518E5" w:rsidP="001A0D7D">
      <w:pPr>
        <w:numPr>
          <w:ilvl w:val="12"/>
          <w:numId w:val="0"/>
        </w:numPr>
        <w:tabs>
          <w:tab w:val="clear" w:pos="567"/>
        </w:tabs>
        <w:spacing w:line="240" w:lineRule="auto"/>
        <w:rPr>
          <w:szCs w:val="22"/>
          <w:lang w:val="fi-FI"/>
        </w:rPr>
      </w:pPr>
    </w:p>
    <w:p w14:paraId="376B8505" w14:textId="77777777" w:rsidR="001D62B6" w:rsidRPr="00633A41" w:rsidRDefault="00E07997" w:rsidP="001A0D7D">
      <w:pPr>
        <w:numPr>
          <w:ilvl w:val="12"/>
          <w:numId w:val="0"/>
        </w:numPr>
        <w:tabs>
          <w:tab w:val="clear" w:pos="567"/>
        </w:tabs>
        <w:spacing w:line="240" w:lineRule="auto"/>
        <w:ind w:right="-29"/>
        <w:rPr>
          <w:noProof/>
          <w:szCs w:val="22"/>
          <w:lang w:val="fi-FI"/>
        </w:rPr>
      </w:pPr>
      <w:r w:rsidRPr="00633A41">
        <w:rPr>
          <w:noProof/>
          <w:szCs w:val="22"/>
          <w:lang w:val="fi-FI"/>
        </w:rPr>
        <w:t xml:space="preserve">Kuten kaikki lääkkeet, tämäkin lääke voi aiheuttaa haittavaikutuksia. Kaikki eivät kuitenkaan niitä saa. Lääkkeen käytön yhteydessä voi esiintyä seuraavia </w:t>
      </w:r>
      <w:r w:rsidR="001B4AE4" w:rsidRPr="00633A41">
        <w:rPr>
          <w:noProof/>
          <w:szCs w:val="22"/>
          <w:lang w:val="fi-FI"/>
        </w:rPr>
        <w:t xml:space="preserve">vakavia </w:t>
      </w:r>
      <w:r w:rsidRPr="00633A41">
        <w:rPr>
          <w:noProof/>
          <w:szCs w:val="22"/>
          <w:lang w:val="fi-FI"/>
        </w:rPr>
        <w:t>haittavaikutuksia:</w:t>
      </w:r>
    </w:p>
    <w:p w14:paraId="32DAF347" w14:textId="77777777" w:rsidR="0072711C" w:rsidRPr="00633A41" w:rsidRDefault="0072711C" w:rsidP="001A0D7D">
      <w:pPr>
        <w:numPr>
          <w:ilvl w:val="12"/>
          <w:numId w:val="0"/>
        </w:numPr>
        <w:tabs>
          <w:tab w:val="clear" w:pos="567"/>
        </w:tabs>
        <w:spacing w:line="240" w:lineRule="auto"/>
        <w:ind w:right="-29"/>
        <w:rPr>
          <w:noProof/>
          <w:szCs w:val="22"/>
          <w:lang w:val="fi-FI"/>
        </w:rPr>
      </w:pPr>
    </w:p>
    <w:p w14:paraId="14B3A8D6" w14:textId="77777777" w:rsidR="001D62B6" w:rsidRPr="00633A41" w:rsidRDefault="00E07997" w:rsidP="001A0D7D">
      <w:pPr>
        <w:numPr>
          <w:ilvl w:val="12"/>
          <w:numId w:val="0"/>
        </w:numPr>
        <w:tabs>
          <w:tab w:val="clear" w:pos="567"/>
        </w:tabs>
        <w:spacing w:line="240" w:lineRule="auto"/>
        <w:rPr>
          <w:b/>
          <w:lang w:val="fi-FI"/>
        </w:rPr>
      </w:pPr>
      <w:r w:rsidRPr="00633A41">
        <w:rPr>
          <w:b/>
          <w:lang w:val="fi-FI"/>
        </w:rPr>
        <w:t xml:space="preserve">Tuumorilyysioireyhtymä </w:t>
      </w:r>
      <w:r w:rsidRPr="00633A41">
        <w:rPr>
          <w:lang w:val="fi-FI"/>
        </w:rPr>
        <w:t xml:space="preserve">(yleinen </w:t>
      </w:r>
      <w:r w:rsidRPr="00633A41">
        <w:rPr>
          <w:b/>
          <w:noProof/>
          <w:szCs w:val="22"/>
          <w:lang w:val="fi-FI"/>
        </w:rPr>
        <w:t>–</w:t>
      </w:r>
      <w:r w:rsidRPr="00633A41">
        <w:rPr>
          <w:b/>
          <w:lang w:val="fi-FI"/>
        </w:rPr>
        <w:t xml:space="preserve"> </w:t>
      </w:r>
      <w:r w:rsidRPr="00633A41">
        <w:rPr>
          <w:szCs w:val="22"/>
          <w:lang w:val="fi-FI"/>
        </w:rPr>
        <w:t>voi esiintyä enintään 1 henkilöllä 10:stä)</w:t>
      </w:r>
    </w:p>
    <w:p w14:paraId="4B60DC81" w14:textId="77777777" w:rsidR="001D62B6" w:rsidRPr="00633A41" w:rsidRDefault="00E07997" w:rsidP="001A0D7D">
      <w:pPr>
        <w:numPr>
          <w:ilvl w:val="12"/>
          <w:numId w:val="0"/>
        </w:numPr>
        <w:tabs>
          <w:tab w:val="clear" w:pos="567"/>
        </w:tabs>
        <w:spacing w:line="240" w:lineRule="auto"/>
        <w:ind w:right="-2"/>
        <w:rPr>
          <w:lang w:val="fi-FI"/>
        </w:rPr>
      </w:pPr>
      <w:r w:rsidRPr="00633A41">
        <w:rPr>
          <w:lang w:val="fi-FI"/>
        </w:rPr>
        <w:t>Lopeta Venclyxton</w:t>
      </w:r>
      <w:r w:rsidR="001B4AE4" w:rsidRPr="00633A41">
        <w:rPr>
          <w:lang w:val="fi-FI"/>
        </w:rPr>
        <w:t xml:space="preserve"> ottaminen ja h</w:t>
      </w:r>
      <w:r w:rsidR="00833883" w:rsidRPr="00633A41">
        <w:rPr>
          <w:lang w:val="fi-FI"/>
        </w:rPr>
        <w:t>akeudu välittömästi lääkärin hoitoon, jos huomaat mitä tahansa tuumorilyysioireyhtymän oireista:</w:t>
      </w:r>
    </w:p>
    <w:p w14:paraId="5DF814A2" w14:textId="77777777" w:rsidR="00AB1A6F" w:rsidRPr="00633A41" w:rsidRDefault="00E07997">
      <w:pPr>
        <w:numPr>
          <w:ilvl w:val="0"/>
          <w:numId w:val="20"/>
        </w:numPr>
        <w:tabs>
          <w:tab w:val="clear" w:pos="567"/>
        </w:tabs>
        <w:spacing w:line="240" w:lineRule="auto"/>
        <w:ind w:right="-2"/>
        <w:rPr>
          <w:noProof/>
          <w:szCs w:val="22"/>
        </w:rPr>
      </w:pPr>
      <w:r w:rsidRPr="00633A41">
        <w:rPr>
          <w:noProof/>
          <w:szCs w:val="22"/>
        </w:rPr>
        <w:t xml:space="preserve">kuume tai vilunväristykset </w:t>
      </w:r>
    </w:p>
    <w:p w14:paraId="113C678B" w14:textId="77777777" w:rsidR="00AB1A6F" w:rsidRPr="00633A41" w:rsidRDefault="00E07997">
      <w:pPr>
        <w:numPr>
          <w:ilvl w:val="0"/>
          <w:numId w:val="20"/>
        </w:numPr>
        <w:tabs>
          <w:tab w:val="clear" w:pos="567"/>
        </w:tabs>
        <w:spacing w:line="240" w:lineRule="auto"/>
        <w:ind w:right="-2"/>
        <w:rPr>
          <w:noProof/>
          <w:szCs w:val="22"/>
        </w:rPr>
      </w:pPr>
      <w:r w:rsidRPr="00633A41">
        <w:rPr>
          <w:noProof/>
          <w:szCs w:val="22"/>
        </w:rPr>
        <w:t>pahoinvointi tai oksentelu</w:t>
      </w:r>
    </w:p>
    <w:p w14:paraId="555CE70F" w14:textId="77777777" w:rsidR="00AB1A6F" w:rsidRPr="00633A41" w:rsidRDefault="00E07997">
      <w:pPr>
        <w:numPr>
          <w:ilvl w:val="0"/>
          <w:numId w:val="20"/>
        </w:numPr>
        <w:tabs>
          <w:tab w:val="clear" w:pos="567"/>
        </w:tabs>
        <w:spacing w:line="240" w:lineRule="auto"/>
        <w:ind w:right="-2"/>
        <w:rPr>
          <w:noProof/>
          <w:szCs w:val="22"/>
        </w:rPr>
      </w:pPr>
      <w:r w:rsidRPr="00633A41">
        <w:rPr>
          <w:noProof/>
          <w:szCs w:val="22"/>
        </w:rPr>
        <w:t xml:space="preserve">sekavuus </w:t>
      </w:r>
    </w:p>
    <w:p w14:paraId="681900B1" w14:textId="77777777" w:rsidR="00AB1A6F" w:rsidRPr="00633A41" w:rsidRDefault="00E07997">
      <w:pPr>
        <w:numPr>
          <w:ilvl w:val="0"/>
          <w:numId w:val="20"/>
        </w:numPr>
        <w:tabs>
          <w:tab w:val="clear" w:pos="567"/>
        </w:tabs>
        <w:spacing w:line="240" w:lineRule="auto"/>
        <w:ind w:right="-2"/>
        <w:rPr>
          <w:noProof/>
          <w:szCs w:val="22"/>
        </w:rPr>
      </w:pPr>
      <w:r w:rsidRPr="00633A41">
        <w:rPr>
          <w:noProof/>
          <w:szCs w:val="22"/>
        </w:rPr>
        <w:t xml:space="preserve">hengenahdistus </w:t>
      </w:r>
    </w:p>
    <w:p w14:paraId="223C62C4" w14:textId="77777777" w:rsidR="00AB1A6F" w:rsidRPr="00633A41" w:rsidRDefault="00E07997">
      <w:pPr>
        <w:numPr>
          <w:ilvl w:val="0"/>
          <w:numId w:val="20"/>
        </w:numPr>
        <w:tabs>
          <w:tab w:val="clear" w:pos="567"/>
        </w:tabs>
        <w:spacing w:line="240" w:lineRule="auto"/>
        <w:ind w:right="-2"/>
        <w:rPr>
          <w:noProof/>
          <w:szCs w:val="22"/>
        </w:rPr>
      </w:pPr>
      <w:r w:rsidRPr="00633A41">
        <w:rPr>
          <w:noProof/>
          <w:szCs w:val="22"/>
        </w:rPr>
        <w:t xml:space="preserve">sydämen rytmihäiriöt </w:t>
      </w:r>
    </w:p>
    <w:p w14:paraId="01A5B23A" w14:textId="77777777" w:rsidR="00AB1A6F" w:rsidRPr="00633A41" w:rsidRDefault="00E07997">
      <w:pPr>
        <w:numPr>
          <w:ilvl w:val="0"/>
          <w:numId w:val="20"/>
        </w:numPr>
        <w:tabs>
          <w:tab w:val="clear" w:pos="567"/>
        </w:tabs>
        <w:spacing w:line="240" w:lineRule="auto"/>
        <w:ind w:right="-2"/>
        <w:rPr>
          <w:noProof/>
          <w:szCs w:val="22"/>
        </w:rPr>
      </w:pPr>
      <w:r w:rsidRPr="00633A41">
        <w:rPr>
          <w:noProof/>
          <w:szCs w:val="22"/>
        </w:rPr>
        <w:t xml:space="preserve">virtsan tummuus tai sameus </w:t>
      </w:r>
    </w:p>
    <w:p w14:paraId="4CB31750" w14:textId="77777777" w:rsidR="00AB1A6F" w:rsidRPr="00633A41" w:rsidRDefault="00E07997">
      <w:pPr>
        <w:numPr>
          <w:ilvl w:val="0"/>
          <w:numId w:val="20"/>
        </w:numPr>
        <w:tabs>
          <w:tab w:val="clear" w:pos="567"/>
        </w:tabs>
        <w:spacing w:line="240" w:lineRule="auto"/>
        <w:ind w:right="-2"/>
        <w:rPr>
          <w:noProof/>
          <w:szCs w:val="22"/>
        </w:rPr>
      </w:pPr>
      <w:r w:rsidRPr="00633A41">
        <w:rPr>
          <w:noProof/>
          <w:szCs w:val="22"/>
        </w:rPr>
        <w:t xml:space="preserve">epätavallisen voimakas väsymys </w:t>
      </w:r>
    </w:p>
    <w:p w14:paraId="0D923368" w14:textId="77777777" w:rsidR="00AB1A6F" w:rsidRPr="00633A41" w:rsidRDefault="00E07997">
      <w:pPr>
        <w:numPr>
          <w:ilvl w:val="0"/>
          <w:numId w:val="20"/>
        </w:numPr>
        <w:tabs>
          <w:tab w:val="clear" w:pos="567"/>
        </w:tabs>
        <w:spacing w:line="240" w:lineRule="auto"/>
        <w:ind w:right="-2"/>
        <w:rPr>
          <w:noProof/>
          <w:szCs w:val="22"/>
        </w:rPr>
      </w:pPr>
      <w:r w:rsidRPr="00633A41">
        <w:rPr>
          <w:noProof/>
          <w:szCs w:val="22"/>
        </w:rPr>
        <w:t xml:space="preserve">lihaskipu tai epämukava tunne nivelissä </w:t>
      </w:r>
    </w:p>
    <w:p w14:paraId="3CCAC578" w14:textId="77777777" w:rsidR="007407B7" w:rsidRPr="00633A41" w:rsidRDefault="00E07997">
      <w:pPr>
        <w:numPr>
          <w:ilvl w:val="0"/>
          <w:numId w:val="20"/>
        </w:numPr>
        <w:tabs>
          <w:tab w:val="clear" w:pos="567"/>
        </w:tabs>
        <w:spacing w:line="240" w:lineRule="auto"/>
        <w:ind w:right="-2"/>
        <w:rPr>
          <w:noProof/>
          <w:szCs w:val="22"/>
        </w:rPr>
      </w:pPr>
      <w:r w:rsidRPr="00633A41">
        <w:rPr>
          <w:noProof/>
          <w:szCs w:val="22"/>
        </w:rPr>
        <w:t>kouristelu tai kouristuskohtaukset</w:t>
      </w:r>
    </w:p>
    <w:p w14:paraId="4A065845" w14:textId="77777777" w:rsidR="00AB1A6F" w:rsidRPr="00633A41" w:rsidRDefault="00E07997">
      <w:pPr>
        <w:numPr>
          <w:ilvl w:val="0"/>
          <w:numId w:val="20"/>
        </w:numPr>
        <w:tabs>
          <w:tab w:val="clear" w:pos="567"/>
        </w:tabs>
        <w:spacing w:line="240" w:lineRule="auto"/>
        <w:ind w:right="-2"/>
        <w:rPr>
          <w:noProof/>
          <w:szCs w:val="22"/>
        </w:rPr>
      </w:pPr>
      <w:r w:rsidRPr="00633A41">
        <w:rPr>
          <w:noProof/>
          <w:szCs w:val="22"/>
        </w:rPr>
        <w:t>vatsakipu ja vatsan pullotus</w:t>
      </w:r>
      <w:r w:rsidR="009D4529" w:rsidRPr="00633A41">
        <w:rPr>
          <w:noProof/>
          <w:szCs w:val="22"/>
        </w:rPr>
        <w:t>.</w:t>
      </w:r>
    </w:p>
    <w:p w14:paraId="70753A70" w14:textId="77777777" w:rsidR="001D62B6" w:rsidRPr="00633A41" w:rsidRDefault="001D62B6" w:rsidP="001A0D7D">
      <w:pPr>
        <w:numPr>
          <w:ilvl w:val="12"/>
          <w:numId w:val="0"/>
        </w:numPr>
        <w:tabs>
          <w:tab w:val="clear" w:pos="567"/>
        </w:tabs>
        <w:spacing w:line="240" w:lineRule="auto"/>
        <w:ind w:right="-29"/>
        <w:rPr>
          <w:noProof/>
          <w:szCs w:val="22"/>
        </w:rPr>
      </w:pPr>
    </w:p>
    <w:p w14:paraId="5C4FBFB0" w14:textId="77777777" w:rsidR="00066B0A" w:rsidRPr="00633A41" w:rsidRDefault="00E07997" w:rsidP="001A0D7D">
      <w:pPr>
        <w:tabs>
          <w:tab w:val="clear" w:pos="567"/>
        </w:tabs>
        <w:spacing w:line="240" w:lineRule="auto"/>
        <w:ind w:right="-2"/>
        <w:rPr>
          <w:noProof/>
          <w:szCs w:val="22"/>
          <w:lang w:val="fi-FI"/>
        </w:rPr>
      </w:pPr>
      <w:r w:rsidRPr="00633A41">
        <w:rPr>
          <w:b/>
          <w:noProof/>
          <w:szCs w:val="22"/>
          <w:lang w:val="fi-FI"/>
        </w:rPr>
        <w:t>Alhainen v</w:t>
      </w:r>
      <w:r w:rsidR="00223934" w:rsidRPr="00633A41">
        <w:rPr>
          <w:b/>
          <w:noProof/>
          <w:szCs w:val="22"/>
          <w:lang w:val="fi-FI"/>
        </w:rPr>
        <w:t>eren v</w:t>
      </w:r>
      <w:r w:rsidR="007407B7" w:rsidRPr="00633A41">
        <w:rPr>
          <w:b/>
          <w:noProof/>
          <w:szCs w:val="22"/>
          <w:lang w:val="fi-FI"/>
        </w:rPr>
        <w:t>alkosolumäärä</w:t>
      </w:r>
      <w:r w:rsidRPr="00633A41">
        <w:rPr>
          <w:b/>
          <w:noProof/>
          <w:szCs w:val="22"/>
          <w:lang w:val="fi-FI"/>
        </w:rPr>
        <w:t xml:space="preserve"> </w:t>
      </w:r>
      <w:r w:rsidR="00223934" w:rsidRPr="00633A41">
        <w:rPr>
          <w:b/>
          <w:noProof/>
          <w:szCs w:val="22"/>
          <w:lang w:val="fi-FI"/>
        </w:rPr>
        <w:t>(neutropenia)</w:t>
      </w:r>
      <w:r w:rsidR="00B543BC" w:rsidRPr="00633A41">
        <w:rPr>
          <w:b/>
          <w:noProof/>
          <w:szCs w:val="22"/>
          <w:lang w:val="fi-FI"/>
        </w:rPr>
        <w:t xml:space="preserve"> ja infektiot</w:t>
      </w:r>
      <w:r w:rsidR="00223934" w:rsidRPr="00633A41">
        <w:rPr>
          <w:b/>
          <w:noProof/>
          <w:szCs w:val="22"/>
          <w:lang w:val="fi-FI"/>
        </w:rPr>
        <w:t xml:space="preserve"> </w:t>
      </w:r>
      <w:r w:rsidR="00223934" w:rsidRPr="00633A41">
        <w:rPr>
          <w:noProof/>
          <w:szCs w:val="22"/>
          <w:lang w:val="fi-FI"/>
        </w:rPr>
        <w:t>(hyvin yleinen</w:t>
      </w:r>
      <w:r w:rsidR="00223934" w:rsidRPr="00633A41">
        <w:rPr>
          <w:b/>
          <w:noProof/>
          <w:szCs w:val="22"/>
          <w:lang w:val="fi-FI"/>
        </w:rPr>
        <w:t xml:space="preserve"> – </w:t>
      </w:r>
      <w:r w:rsidR="00223934" w:rsidRPr="00633A41">
        <w:rPr>
          <w:noProof/>
          <w:szCs w:val="22"/>
          <w:lang w:val="fi-FI"/>
        </w:rPr>
        <w:t>voi esiintyä yli 1 henkilöllä 10:stä)</w:t>
      </w:r>
    </w:p>
    <w:p w14:paraId="7A79BD71" w14:textId="77777777" w:rsidR="00E518E5" w:rsidRPr="00633A41" w:rsidRDefault="00E07997" w:rsidP="001A0D7D">
      <w:pPr>
        <w:tabs>
          <w:tab w:val="clear" w:pos="567"/>
        </w:tabs>
        <w:spacing w:line="240" w:lineRule="auto"/>
        <w:ind w:right="-2"/>
        <w:rPr>
          <w:noProof/>
          <w:szCs w:val="22"/>
          <w:lang w:val="fi-FI"/>
        </w:rPr>
      </w:pPr>
      <w:r w:rsidRPr="00633A41">
        <w:rPr>
          <w:noProof/>
          <w:szCs w:val="22"/>
          <w:lang w:val="fi-FI"/>
        </w:rPr>
        <w:t>Lääkäri seuraa v</w:t>
      </w:r>
      <w:r w:rsidR="0007253D" w:rsidRPr="00633A41">
        <w:rPr>
          <w:noProof/>
          <w:szCs w:val="22"/>
          <w:lang w:val="fi-FI"/>
        </w:rPr>
        <w:t>erisolujen määrä</w:t>
      </w:r>
      <w:r w:rsidR="00133449" w:rsidRPr="00633A41">
        <w:rPr>
          <w:noProof/>
          <w:szCs w:val="22"/>
          <w:lang w:val="fi-FI"/>
        </w:rPr>
        <w:t>ä</w:t>
      </w:r>
      <w:r w:rsidRPr="00633A41">
        <w:rPr>
          <w:noProof/>
          <w:szCs w:val="22"/>
          <w:lang w:val="fi-FI"/>
        </w:rPr>
        <w:t xml:space="preserve"> Venclyxto-hoidon aikana. </w:t>
      </w:r>
      <w:r w:rsidR="004C36CF" w:rsidRPr="00633A41">
        <w:rPr>
          <w:noProof/>
          <w:szCs w:val="22"/>
          <w:lang w:val="fi-FI"/>
        </w:rPr>
        <w:t>Alhainen v</w:t>
      </w:r>
      <w:r w:rsidRPr="00633A41">
        <w:rPr>
          <w:noProof/>
          <w:szCs w:val="22"/>
          <w:lang w:val="fi-FI"/>
        </w:rPr>
        <w:t>eren valkosolu</w:t>
      </w:r>
      <w:r w:rsidR="0007253D" w:rsidRPr="00633A41">
        <w:rPr>
          <w:noProof/>
          <w:szCs w:val="22"/>
          <w:lang w:val="fi-FI"/>
        </w:rPr>
        <w:t>määrä</w:t>
      </w:r>
      <w:r w:rsidR="004C36CF" w:rsidRPr="00633A41">
        <w:rPr>
          <w:noProof/>
          <w:szCs w:val="22"/>
          <w:lang w:val="fi-FI"/>
        </w:rPr>
        <w:t xml:space="preserve"> </w:t>
      </w:r>
      <w:r w:rsidRPr="00633A41">
        <w:rPr>
          <w:noProof/>
          <w:szCs w:val="22"/>
          <w:lang w:val="fi-FI"/>
        </w:rPr>
        <w:t xml:space="preserve">voi suurentaa infektioriskiä. Oireena voi olla kuume, vilunväristykset, heikotus tai sekavuus, yskä, </w:t>
      </w:r>
      <w:r w:rsidRPr="00633A41">
        <w:rPr>
          <w:lang w:val="fi-FI"/>
        </w:rPr>
        <w:t>kipu tai ki</w:t>
      </w:r>
      <w:r w:rsidR="0007253D" w:rsidRPr="00633A41">
        <w:rPr>
          <w:lang w:val="fi-FI"/>
        </w:rPr>
        <w:t xml:space="preserve">rvely </w:t>
      </w:r>
      <w:r w:rsidRPr="00633A41">
        <w:rPr>
          <w:lang w:val="fi-FI"/>
        </w:rPr>
        <w:t>virtsatessa</w:t>
      </w:r>
      <w:r w:rsidRPr="00633A41">
        <w:rPr>
          <w:noProof/>
          <w:szCs w:val="22"/>
          <w:lang w:val="fi-FI"/>
        </w:rPr>
        <w:t>. Jotkin infektiot</w:t>
      </w:r>
      <w:r w:rsidR="004D4EB3" w:rsidRPr="00633A41">
        <w:rPr>
          <w:noProof/>
          <w:szCs w:val="22"/>
          <w:lang w:val="fi-FI"/>
        </w:rPr>
        <w:t>,</w:t>
      </w:r>
      <w:r w:rsidR="00676D81" w:rsidRPr="00633A41">
        <w:rPr>
          <w:noProof/>
          <w:szCs w:val="22"/>
          <w:lang w:val="fi-FI"/>
        </w:rPr>
        <w:t xml:space="preserve"> kuten</w:t>
      </w:r>
      <w:r w:rsidR="00C05E4A" w:rsidRPr="00633A41">
        <w:rPr>
          <w:noProof/>
          <w:szCs w:val="22"/>
          <w:lang w:val="fi-FI"/>
        </w:rPr>
        <w:t xml:space="preserve"> keuhkokuume tai verenmyrkytys (sepsis)</w:t>
      </w:r>
      <w:r w:rsidR="004D4EB3" w:rsidRPr="00633A41">
        <w:rPr>
          <w:noProof/>
          <w:szCs w:val="22"/>
          <w:lang w:val="fi-FI"/>
        </w:rPr>
        <w:t>,</w:t>
      </w:r>
      <w:r w:rsidRPr="00633A41">
        <w:rPr>
          <w:noProof/>
          <w:szCs w:val="22"/>
          <w:lang w:val="fi-FI"/>
        </w:rPr>
        <w:t xml:space="preserve"> voivat olla vakavia ja johtaa kuolemaan. Kerro heti hoitavalle lääkärille, jos sinulla on infektion merkkejä </w:t>
      </w:r>
      <w:r w:rsidR="001B4AE4" w:rsidRPr="00633A41">
        <w:rPr>
          <w:noProof/>
          <w:szCs w:val="22"/>
          <w:lang w:val="fi-FI"/>
        </w:rPr>
        <w:t xml:space="preserve">tämän lääkkeen käytön </w:t>
      </w:r>
      <w:r w:rsidRPr="00633A41">
        <w:rPr>
          <w:noProof/>
          <w:szCs w:val="22"/>
          <w:lang w:val="fi-FI"/>
        </w:rPr>
        <w:t>aikana.</w:t>
      </w:r>
    </w:p>
    <w:p w14:paraId="2B659795" w14:textId="77777777" w:rsidR="00E518E5" w:rsidRPr="00633A41" w:rsidRDefault="00E518E5" w:rsidP="001A0D7D">
      <w:pPr>
        <w:numPr>
          <w:ilvl w:val="12"/>
          <w:numId w:val="0"/>
        </w:numPr>
        <w:tabs>
          <w:tab w:val="clear" w:pos="567"/>
        </w:tabs>
        <w:spacing w:line="240" w:lineRule="auto"/>
        <w:ind w:right="-2"/>
        <w:rPr>
          <w:bCs/>
          <w:szCs w:val="22"/>
          <w:lang w:val="fi-FI"/>
        </w:rPr>
      </w:pPr>
    </w:p>
    <w:p w14:paraId="7374E899" w14:textId="77777777" w:rsidR="00E518E5" w:rsidRPr="00633A41" w:rsidRDefault="00E07997" w:rsidP="007E50B3">
      <w:pPr>
        <w:keepNext/>
        <w:numPr>
          <w:ilvl w:val="12"/>
          <w:numId w:val="0"/>
        </w:numPr>
        <w:tabs>
          <w:tab w:val="clear" w:pos="567"/>
        </w:tabs>
        <w:spacing w:line="240" w:lineRule="auto"/>
        <w:rPr>
          <w:b/>
          <w:szCs w:val="22"/>
          <w:lang w:val="fi-FI"/>
        </w:rPr>
      </w:pPr>
      <w:r w:rsidRPr="00633A41">
        <w:rPr>
          <w:b/>
          <w:szCs w:val="22"/>
          <w:lang w:val="fi-FI"/>
        </w:rPr>
        <w:lastRenderedPageBreak/>
        <w:t>Kerro lääkärille, jos havaitset jonkin seuraavista haittavaikutuksista:</w:t>
      </w:r>
    </w:p>
    <w:p w14:paraId="670C1BA2" w14:textId="77777777" w:rsidR="00E518E5" w:rsidRPr="00633A41" w:rsidRDefault="00E518E5" w:rsidP="007E50B3">
      <w:pPr>
        <w:keepNext/>
        <w:numPr>
          <w:ilvl w:val="12"/>
          <w:numId w:val="0"/>
        </w:numPr>
        <w:tabs>
          <w:tab w:val="clear" w:pos="567"/>
        </w:tabs>
        <w:spacing w:line="240" w:lineRule="auto"/>
        <w:rPr>
          <w:bCs/>
          <w:szCs w:val="22"/>
          <w:lang w:val="fi-FI"/>
        </w:rPr>
      </w:pPr>
    </w:p>
    <w:p w14:paraId="568CFEFA" w14:textId="77777777" w:rsidR="000B3A57" w:rsidRPr="00633A41" w:rsidRDefault="00E07997" w:rsidP="007E50B3">
      <w:pPr>
        <w:keepNext/>
        <w:numPr>
          <w:ilvl w:val="12"/>
          <w:numId w:val="0"/>
        </w:numPr>
        <w:tabs>
          <w:tab w:val="clear" w:pos="567"/>
        </w:tabs>
        <w:spacing w:line="240" w:lineRule="auto"/>
        <w:rPr>
          <w:b/>
          <w:szCs w:val="22"/>
          <w:lang w:val="fi-FI"/>
        </w:rPr>
      </w:pPr>
      <w:r w:rsidRPr="00633A41">
        <w:rPr>
          <w:b/>
          <w:lang w:val="fi-FI"/>
        </w:rPr>
        <w:t>Jos sinulla on KLL</w:t>
      </w:r>
    </w:p>
    <w:p w14:paraId="7A1E9096" w14:textId="77777777" w:rsidR="00E518E5" w:rsidRPr="00633A41" w:rsidRDefault="00E07997" w:rsidP="007E50B3">
      <w:pPr>
        <w:keepNext/>
        <w:numPr>
          <w:ilvl w:val="12"/>
          <w:numId w:val="0"/>
        </w:numPr>
        <w:tabs>
          <w:tab w:val="clear" w:pos="567"/>
        </w:tabs>
        <w:spacing w:line="240" w:lineRule="auto"/>
        <w:ind w:right="-2"/>
        <w:rPr>
          <w:szCs w:val="22"/>
          <w:lang w:val="fi-FI"/>
        </w:rPr>
      </w:pPr>
      <w:r w:rsidRPr="00633A41">
        <w:rPr>
          <w:b/>
          <w:szCs w:val="22"/>
          <w:lang w:val="fi-FI"/>
        </w:rPr>
        <w:t>Hyvin yleiset</w:t>
      </w:r>
      <w:r w:rsidR="00CE32C6" w:rsidRPr="00633A41">
        <w:rPr>
          <w:b/>
          <w:szCs w:val="22"/>
          <w:lang w:val="fi-FI"/>
        </w:rPr>
        <w:t xml:space="preserve"> </w:t>
      </w:r>
      <w:r w:rsidR="00CE32C6" w:rsidRPr="00633A41">
        <w:rPr>
          <w:lang w:val="fi-FI"/>
        </w:rPr>
        <w:t xml:space="preserve">(voi esiintyä yli </w:t>
      </w:r>
      <w:r w:rsidR="00A540D9" w:rsidRPr="00633A41">
        <w:rPr>
          <w:lang w:val="fi-FI"/>
        </w:rPr>
        <w:t>yhdellä</w:t>
      </w:r>
      <w:r w:rsidR="00CE32C6" w:rsidRPr="00633A41">
        <w:rPr>
          <w:lang w:val="fi-FI"/>
        </w:rPr>
        <w:t> käyttäjällä 10:st</w:t>
      </w:r>
      <w:r w:rsidR="0094384F" w:rsidRPr="00633A41">
        <w:rPr>
          <w:lang w:val="fi-FI"/>
        </w:rPr>
        <w:t>ä</w:t>
      </w:r>
      <w:r w:rsidR="00CE32C6" w:rsidRPr="00633A41">
        <w:rPr>
          <w:lang w:val="fi-FI"/>
        </w:rPr>
        <w:t>)</w:t>
      </w:r>
    </w:p>
    <w:p w14:paraId="019DCD8C" w14:textId="77777777" w:rsidR="008145BA" w:rsidRPr="00633A41" w:rsidRDefault="00E07997">
      <w:pPr>
        <w:keepNext/>
        <w:numPr>
          <w:ilvl w:val="0"/>
          <w:numId w:val="20"/>
        </w:numPr>
        <w:tabs>
          <w:tab w:val="clear" w:pos="567"/>
        </w:tabs>
        <w:spacing w:line="240" w:lineRule="auto"/>
        <w:rPr>
          <w:noProof/>
          <w:szCs w:val="22"/>
        </w:rPr>
      </w:pPr>
      <w:r w:rsidRPr="00633A41">
        <w:rPr>
          <w:noProof/>
          <w:szCs w:val="22"/>
        </w:rPr>
        <w:t>keuhkokuume</w:t>
      </w:r>
    </w:p>
    <w:p w14:paraId="1DE31B80" w14:textId="77777777" w:rsidR="0025518E" w:rsidRPr="00633A41" w:rsidRDefault="00E07997">
      <w:pPr>
        <w:keepNext/>
        <w:numPr>
          <w:ilvl w:val="0"/>
          <w:numId w:val="20"/>
        </w:numPr>
        <w:tabs>
          <w:tab w:val="clear" w:pos="567"/>
        </w:tabs>
        <w:spacing w:line="240" w:lineRule="auto"/>
        <w:rPr>
          <w:ins w:id="1856" w:author="AbbVie10" w:date="2026-04-09T14:49:00Z"/>
          <w:noProof/>
          <w:szCs w:val="22"/>
          <w:lang w:val="fi-FI"/>
        </w:rPr>
      </w:pPr>
      <w:r w:rsidRPr="00633A41">
        <w:rPr>
          <w:noProof/>
          <w:szCs w:val="22"/>
          <w:lang w:val="fi-FI"/>
        </w:rPr>
        <w:t>ylähengitystieinfektio – merkkejä ovat mm. nuha, kurkkukipu tai yskä</w:t>
      </w:r>
    </w:p>
    <w:p w14:paraId="28168EC8" w14:textId="26A28E6D" w:rsidR="000D67D4" w:rsidRPr="00633A41" w:rsidRDefault="00E07997">
      <w:pPr>
        <w:keepNext/>
        <w:numPr>
          <w:ilvl w:val="0"/>
          <w:numId w:val="20"/>
        </w:numPr>
        <w:tabs>
          <w:tab w:val="clear" w:pos="567"/>
        </w:tabs>
        <w:spacing w:line="240" w:lineRule="auto"/>
        <w:rPr>
          <w:noProof/>
          <w:szCs w:val="22"/>
          <w:lang w:val="fi-FI"/>
        </w:rPr>
      </w:pPr>
      <w:ins w:id="1857" w:author="AbbVie10" w:date="2026-04-09T14:49:00Z">
        <w:r w:rsidRPr="00633A41">
          <w:rPr>
            <w:noProof/>
            <w:szCs w:val="22"/>
            <w:lang w:val="fi-FI"/>
          </w:rPr>
          <w:t>virtsatietulehdus</w:t>
        </w:r>
      </w:ins>
    </w:p>
    <w:p w14:paraId="2CA2B45A" w14:textId="77777777" w:rsidR="00CE3839" w:rsidRPr="00633A41" w:rsidRDefault="00E07997">
      <w:pPr>
        <w:numPr>
          <w:ilvl w:val="0"/>
          <w:numId w:val="20"/>
        </w:numPr>
        <w:tabs>
          <w:tab w:val="clear" w:pos="567"/>
        </w:tabs>
        <w:spacing w:line="240" w:lineRule="auto"/>
        <w:ind w:right="-2"/>
        <w:rPr>
          <w:noProof/>
          <w:szCs w:val="22"/>
        </w:rPr>
      </w:pPr>
      <w:r w:rsidRPr="00633A41">
        <w:rPr>
          <w:noProof/>
          <w:szCs w:val="22"/>
        </w:rPr>
        <w:t>ripuli</w:t>
      </w:r>
    </w:p>
    <w:p w14:paraId="78ED9E2C" w14:textId="77777777" w:rsidR="002327E0" w:rsidRPr="00633A41" w:rsidRDefault="00E07997">
      <w:pPr>
        <w:numPr>
          <w:ilvl w:val="0"/>
          <w:numId w:val="20"/>
        </w:numPr>
        <w:tabs>
          <w:tab w:val="clear" w:pos="567"/>
        </w:tabs>
        <w:spacing w:line="240" w:lineRule="auto"/>
        <w:ind w:right="-2"/>
        <w:rPr>
          <w:noProof/>
          <w:szCs w:val="22"/>
        </w:rPr>
      </w:pPr>
      <w:r w:rsidRPr="00633A41">
        <w:rPr>
          <w:noProof/>
          <w:szCs w:val="22"/>
        </w:rPr>
        <w:t>pahoinvointi tai oksentelu</w:t>
      </w:r>
    </w:p>
    <w:p w14:paraId="4ED9EC64" w14:textId="77777777" w:rsidR="00DC1425" w:rsidRPr="00633A41" w:rsidRDefault="00E07997">
      <w:pPr>
        <w:numPr>
          <w:ilvl w:val="0"/>
          <w:numId w:val="20"/>
        </w:numPr>
        <w:tabs>
          <w:tab w:val="clear" w:pos="567"/>
        </w:tabs>
        <w:spacing w:line="240" w:lineRule="auto"/>
        <w:ind w:right="-2"/>
        <w:rPr>
          <w:noProof/>
          <w:szCs w:val="22"/>
        </w:rPr>
      </w:pPr>
      <w:r w:rsidRPr="00633A41">
        <w:rPr>
          <w:noProof/>
          <w:szCs w:val="22"/>
        </w:rPr>
        <w:t>ummetus</w:t>
      </w:r>
    </w:p>
    <w:p w14:paraId="194E97DD" w14:textId="77777777" w:rsidR="002327E0" w:rsidRPr="00633A41" w:rsidRDefault="00E07997">
      <w:pPr>
        <w:widowControl w:val="0"/>
        <w:numPr>
          <w:ilvl w:val="0"/>
          <w:numId w:val="20"/>
        </w:numPr>
        <w:tabs>
          <w:tab w:val="clear" w:pos="567"/>
        </w:tabs>
        <w:spacing w:line="240" w:lineRule="auto"/>
        <w:rPr>
          <w:noProof/>
          <w:szCs w:val="22"/>
        </w:rPr>
      </w:pPr>
      <w:r w:rsidRPr="00633A41">
        <w:rPr>
          <w:noProof/>
          <w:szCs w:val="22"/>
        </w:rPr>
        <w:t>väsymys</w:t>
      </w:r>
      <w:r w:rsidR="009D4529" w:rsidRPr="00633A41">
        <w:rPr>
          <w:noProof/>
          <w:szCs w:val="22"/>
        </w:rPr>
        <w:t>.</w:t>
      </w:r>
    </w:p>
    <w:p w14:paraId="7724C376" w14:textId="77777777" w:rsidR="00B218F4" w:rsidRPr="00633A41" w:rsidRDefault="00B218F4" w:rsidP="001A0D7D">
      <w:pPr>
        <w:pStyle w:val="ListBullet"/>
        <w:spacing w:line="240" w:lineRule="auto"/>
        <w:contextualSpacing w:val="0"/>
        <w:rPr>
          <w:noProof/>
        </w:rPr>
      </w:pPr>
    </w:p>
    <w:p w14:paraId="586B7F53" w14:textId="77777777" w:rsidR="00B218F4" w:rsidRPr="00633A41" w:rsidRDefault="00E07997" w:rsidP="003E1F87">
      <w:pPr>
        <w:pStyle w:val="ListBullet"/>
        <w:keepNext/>
        <w:spacing w:line="240" w:lineRule="auto"/>
        <w:contextualSpacing w:val="0"/>
        <w:rPr>
          <w:noProof/>
          <w:lang w:val="fi-FI"/>
        </w:rPr>
      </w:pPr>
      <w:r w:rsidRPr="00633A41">
        <w:rPr>
          <w:lang w:val="fi-FI"/>
        </w:rPr>
        <w:t>Verikokeissa voidaan todeta myös seuraavia:</w:t>
      </w:r>
    </w:p>
    <w:p w14:paraId="2F007DED" w14:textId="77777777" w:rsidR="008145BA" w:rsidRPr="00633A41" w:rsidRDefault="00E07997">
      <w:pPr>
        <w:keepNext/>
        <w:numPr>
          <w:ilvl w:val="0"/>
          <w:numId w:val="20"/>
        </w:numPr>
        <w:tabs>
          <w:tab w:val="clear" w:pos="567"/>
        </w:tabs>
        <w:spacing w:line="240" w:lineRule="auto"/>
        <w:ind w:right="-2"/>
        <w:rPr>
          <w:noProof/>
          <w:szCs w:val="22"/>
        </w:rPr>
      </w:pPr>
      <w:r w:rsidRPr="00633A41">
        <w:rPr>
          <w:noProof/>
          <w:szCs w:val="22"/>
        </w:rPr>
        <w:t xml:space="preserve">alhainen </w:t>
      </w:r>
      <w:r w:rsidR="00086A02" w:rsidRPr="00633A41">
        <w:rPr>
          <w:noProof/>
          <w:szCs w:val="22"/>
        </w:rPr>
        <w:t xml:space="preserve">veren </w:t>
      </w:r>
      <w:r w:rsidR="001B4AE4" w:rsidRPr="00633A41">
        <w:rPr>
          <w:noProof/>
          <w:szCs w:val="22"/>
        </w:rPr>
        <w:t>puna</w:t>
      </w:r>
      <w:r w:rsidR="00086A02" w:rsidRPr="00633A41">
        <w:rPr>
          <w:noProof/>
          <w:szCs w:val="22"/>
        </w:rPr>
        <w:t>solu</w:t>
      </w:r>
      <w:r w:rsidRPr="00633A41">
        <w:rPr>
          <w:noProof/>
          <w:szCs w:val="22"/>
        </w:rPr>
        <w:t>määrä</w:t>
      </w:r>
      <w:r w:rsidR="00086A02" w:rsidRPr="00633A41">
        <w:rPr>
          <w:noProof/>
          <w:szCs w:val="22"/>
        </w:rPr>
        <w:t xml:space="preserve"> </w:t>
      </w:r>
    </w:p>
    <w:p w14:paraId="40EBC0B8" w14:textId="77777777" w:rsidR="008145BA" w:rsidRPr="00633A41" w:rsidRDefault="00E07997">
      <w:pPr>
        <w:numPr>
          <w:ilvl w:val="0"/>
          <w:numId w:val="20"/>
        </w:numPr>
        <w:tabs>
          <w:tab w:val="clear" w:pos="567"/>
        </w:tabs>
        <w:spacing w:line="240" w:lineRule="auto"/>
        <w:ind w:right="-2"/>
        <w:rPr>
          <w:noProof/>
          <w:szCs w:val="22"/>
          <w:lang w:val="fi-FI"/>
        </w:rPr>
      </w:pPr>
      <w:r w:rsidRPr="00633A41">
        <w:rPr>
          <w:noProof/>
          <w:szCs w:val="22"/>
          <w:lang w:val="fi-FI"/>
        </w:rPr>
        <w:t>alhainen imusolujen (eräiden veren valkosolujen) määrä</w:t>
      </w:r>
    </w:p>
    <w:p w14:paraId="2F4D2198" w14:textId="77777777" w:rsidR="008145BA" w:rsidRPr="00633A41" w:rsidRDefault="00E07997">
      <w:pPr>
        <w:numPr>
          <w:ilvl w:val="0"/>
          <w:numId w:val="20"/>
        </w:numPr>
        <w:tabs>
          <w:tab w:val="clear" w:pos="567"/>
        </w:tabs>
        <w:spacing w:line="240" w:lineRule="auto"/>
        <w:ind w:right="-2"/>
        <w:rPr>
          <w:noProof/>
          <w:szCs w:val="22"/>
        </w:rPr>
      </w:pPr>
      <w:r w:rsidRPr="00633A41">
        <w:rPr>
          <w:noProof/>
          <w:szCs w:val="22"/>
        </w:rPr>
        <w:t xml:space="preserve">suurentunut kaliumpitoisuus </w:t>
      </w:r>
    </w:p>
    <w:p w14:paraId="3D0E9A63" w14:textId="77777777" w:rsidR="008145BA" w:rsidRPr="00633A41" w:rsidRDefault="00E07997">
      <w:pPr>
        <w:numPr>
          <w:ilvl w:val="0"/>
          <w:numId w:val="20"/>
        </w:numPr>
        <w:tabs>
          <w:tab w:val="clear" w:pos="567"/>
        </w:tabs>
        <w:spacing w:line="240" w:lineRule="auto"/>
        <w:ind w:right="-2"/>
        <w:rPr>
          <w:noProof/>
          <w:szCs w:val="22"/>
          <w:lang w:val="fi-FI"/>
        </w:rPr>
      </w:pPr>
      <w:r w:rsidRPr="00633A41">
        <w:rPr>
          <w:noProof/>
          <w:szCs w:val="22"/>
          <w:lang w:val="fi-FI"/>
        </w:rPr>
        <w:t>elimistön fosf</w:t>
      </w:r>
      <w:r w:rsidR="005F0F42" w:rsidRPr="00633A41">
        <w:rPr>
          <w:noProof/>
          <w:szCs w:val="22"/>
          <w:lang w:val="fi-FI"/>
        </w:rPr>
        <w:t>aatt</w:t>
      </w:r>
      <w:r w:rsidRPr="00633A41">
        <w:rPr>
          <w:noProof/>
          <w:szCs w:val="22"/>
          <w:lang w:val="fi-FI"/>
        </w:rPr>
        <w:t>ipitoisuuden (tietyn elektrolyytti</w:t>
      </w:r>
      <w:r w:rsidR="009D4529" w:rsidRPr="00633A41">
        <w:rPr>
          <w:noProof/>
          <w:szCs w:val="22"/>
          <w:lang w:val="fi-FI"/>
        </w:rPr>
        <w:t>- eli suola</w:t>
      </w:r>
      <w:r w:rsidR="0007253D" w:rsidRPr="00633A41">
        <w:rPr>
          <w:noProof/>
          <w:szCs w:val="22"/>
          <w:lang w:val="fi-FI"/>
        </w:rPr>
        <w:t>pitoisuuden</w:t>
      </w:r>
      <w:r w:rsidR="004C36CF" w:rsidRPr="00633A41">
        <w:rPr>
          <w:noProof/>
          <w:szCs w:val="22"/>
          <w:lang w:val="fi-FI"/>
        </w:rPr>
        <w:t>)</w:t>
      </w:r>
      <w:r w:rsidR="009D4529" w:rsidRPr="00633A41">
        <w:rPr>
          <w:noProof/>
          <w:szCs w:val="22"/>
          <w:lang w:val="fi-FI"/>
        </w:rPr>
        <w:t xml:space="preserve"> suureneminen</w:t>
      </w:r>
      <w:r w:rsidRPr="00633A41">
        <w:rPr>
          <w:noProof/>
          <w:szCs w:val="22"/>
          <w:lang w:val="fi-FI"/>
        </w:rPr>
        <w:t xml:space="preserve"> </w:t>
      </w:r>
    </w:p>
    <w:p w14:paraId="74459D75" w14:textId="77777777" w:rsidR="002327E0" w:rsidRPr="00633A41" w:rsidRDefault="00E07997">
      <w:pPr>
        <w:numPr>
          <w:ilvl w:val="0"/>
          <w:numId w:val="20"/>
        </w:numPr>
        <w:tabs>
          <w:tab w:val="clear" w:pos="567"/>
        </w:tabs>
        <w:spacing w:line="240" w:lineRule="auto"/>
        <w:ind w:right="-2"/>
        <w:rPr>
          <w:noProof/>
          <w:szCs w:val="22"/>
        </w:rPr>
      </w:pPr>
      <w:r w:rsidRPr="00633A41">
        <w:rPr>
          <w:noProof/>
          <w:szCs w:val="22"/>
        </w:rPr>
        <w:t>pienentynyt kalsiumpitoisuus.</w:t>
      </w:r>
    </w:p>
    <w:p w14:paraId="2DB67503" w14:textId="77777777" w:rsidR="00E518E5" w:rsidRPr="00633A41" w:rsidRDefault="00E518E5" w:rsidP="001A0D7D">
      <w:pPr>
        <w:numPr>
          <w:ilvl w:val="12"/>
          <w:numId w:val="0"/>
        </w:numPr>
        <w:tabs>
          <w:tab w:val="clear" w:pos="567"/>
        </w:tabs>
        <w:spacing w:line="240" w:lineRule="auto"/>
        <w:ind w:right="-2"/>
        <w:rPr>
          <w:bCs/>
          <w:szCs w:val="22"/>
        </w:rPr>
      </w:pPr>
    </w:p>
    <w:p w14:paraId="4BB3AFF5" w14:textId="77777777" w:rsidR="00E518E5" w:rsidRPr="00633A41" w:rsidRDefault="00E07997" w:rsidP="001A0D7D">
      <w:pPr>
        <w:numPr>
          <w:ilvl w:val="12"/>
          <w:numId w:val="0"/>
        </w:numPr>
        <w:tabs>
          <w:tab w:val="clear" w:pos="567"/>
        </w:tabs>
        <w:spacing w:line="240" w:lineRule="auto"/>
        <w:ind w:right="-2"/>
        <w:rPr>
          <w:szCs w:val="22"/>
          <w:lang w:val="fi-FI"/>
        </w:rPr>
      </w:pPr>
      <w:r w:rsidRPr="00633A41">
        <w:rPr>
          <w:b/>
          <w:szCs w:val="22"/>
          <w:lang w:val="fi-FI"/>
        </w:rPr>
        <w:t xml:space="preserve">Yleiset </w:t>
      </w:r>
      <w:r w:rsidRPr="00633A41">
        <w:rPr>
          <w:lang w:val="fi-FI"/>
        </w:rPr>
        <w:t xml:space="preserve">(voi esiintyä enintään </w:t>
      </w:r>
      <w:r w:rsidR="00A540D9" w:rsidRPr="00633A41">
        <w:rPr>
          <w:lang w:val="fi-FI"/>
        </w:rPr>
        <w:t>yhdellä</w:t>
      </w:r>
      <w:r w:rsidRPr="00633A41">
        <w:rPr>
          <w:lang w:val="fi-FI"/>
        </w:rPr>
        <w:t> käyttäjällä 10:st</w:t>
      </w:r>
      <w:r w:rsidR="000535D4" w:rsidRPr="00633A41">
        <w:rPr>
          <w:lang w:val="fi-FI"/>
        </w:rPr>
        <w:t>ä</w:t>
      </w:r>
      <w:r w:rsidRPr="00633A41">
        <w:rPr>
          <w:lang w:val="fi-FI"/>
        </w:rPr>
        <w:t>)</w:t>
      </w:r>
      <w:r w:rsidRPr="00633A41">
        <w:rPr>
          <w:szCs w:val="22"/>
          <w:lang w:val="fi-FI"/>
        </w:rPr>
        <w:t xml:space="preserve"> </w:t>
      </w:r>
    </w:p>
    <w:p w14:paraId="477228DD" w14:textId="78307F8F" w:rsidR="00640736" w:rsidRPr="00633A41" w:rsidRDefault="00E07997">
      <w:pPr>
        <w:numPr>
          <w:ilvl w:val="0"/>
          <w:numId w:val="21"/>
        </w:numPr>
        <w:tabs>
          <w:tab w:val="clear" w:pos="567"/>
        </w:tabs>
        <w:spacing w:line="240" w:lineRule="auto"/>
        <w:ind w:right="-2"/>
        <w:rPr>
          <w:del w:id="1858" w:author="AbbVie07FI" w:date="2026-04-23T15:33:00Z"/>
          <w:szCs w:val="22"/>
        </w:rPr>
      </w:pPr>
      <w:r w:rsidRPr="008A455C">
        <w:rPr>
          <w:szCs w:val="22"/>
        </w:rPr>
        <w:t>vaikea verenmyrkytys (sepsis)</w:t>
      </w:r>
    </w:p>
    <w:p w14:paraId="01967E7B" w14:textId="77777777" w:rsidR="00C74637" w:rsidRPr="008A455C" w:rsidRDefault="00E07997">
      <w:pPr>
        <w:numPr>
          <w:ilvl w:val="0"/>
          <w:numId w:val="21"/>
        </w:numPr>
        <w:tabs>
          <w:tab w:val="clear" w:pos="567"/>
        </w:tabs>
        <w:spacing w:line="240" w:lineRule="auto"/>
        <w:ind w:right="-2"/>
        <w:rPr>
          <w:szCs w:val="22"/>
        </w:rPr>
        <w:pPrChange w:id="1859" w:author="AbbVie07FI" w:date="2026-04-23T15:33:00Z">
          <w:pPr>
            <w:tabs>
              <w:tab w:val="clear" w:pos="567"/>
            </w:tabs>
            <w:spacing w:line="240" w:lineRule="auto"/>
            <w:ind w:right="-2"/>
          </w:pPr>
        </w:pPrChange>
      </w:pPr>
      <w:del w:id="1860" w:author="AbbVie10" w:date="2026-04-13T11:42:00Z">
        <w:r w:rsidRPr="008A455C">
          <w:rPr>
            <w:szCs w:val="22"/>
          </w:rPr>
          <w:delText>virtsatietulehdus</w:delText>
        </w:r>
      </w:del>
    </w:p>
    <w:p w14:paraId="057EE025" w14:textId="77777777" w:rsidR="00EA67F9" w:rsidRPr="00633A41" w:rsidRDefault="00E07997">
      <w:pPr>
        <w:numPr>
          <w:ilvl w:val="0"/>
          <w:numId w:val="21"/>
        </w:numPr>
        <w:tabs>
          <w:tab w:val="clear" w:pos="567"/>
        </w:tabs>
        <w:spacing w:line="240" w:lineRule="auto"/>
        <w:ind w:right="-2"/>
        <w:rPr>
          <w:szCs w:val="22"/>
          <w:lang w:val="fi-FI"/>
        </w:rPr>
      </w:pPr>
      <w:r w:rsidRPr="00633A41">
        <w:rPr>
          <w:szCs w:val="22"/>
          <w:lang w:val="fi-FI"/>
        </w:rPr>
        <w:t>alhainen veren valkosolumäärä ja tähän liittyvä kuume (kuumeinen neutropenia)</w:t>
      </w:r>
      <w:r w:rsidR="009D4529" w:rsidRPr="00633A41">
        <w:rPr>
          <w:szCs w:val="22"/>
          <w:lang w:val="fi-FI"/>
        </w:rPr>
        <w:t>.</w:t>
      </w:r>
    </w:p>
    <w:p w14:paraId="6F69AC67" w14:textId="77777777" w:rsidR="00C74637" w:rsidRPr="00633A41" w:rsidRDefault="00C74637" w:rsidP="001A0D7D">
      <w:pPr>
        <w:tabs>
          <w:tab w:val="clear" w:pos="567"/>
        </w:tabs>
        <w:spacing w:line="240" w:lineRule="auto"/>
        <w:ind w:left="360" w:right="-2"/>
        <w:rPr>
          <w:szCs w:val="22"/>
          <w:lang w:val="fi-FI"/>
        </w:rPr>
      </w:pPr>
    </w:p>
    <w:p w14:paraId="4407E343" w14:textId="77777777" w:rsidR="00470F71" w:rsidRPr="00633A41" w:rsidRDefault="00E07997" w:rsidP="001A0D7D">
      <w:pPr>
        <w:numPr>
          <w:ilvl w:val="12"/>
          <w:numId w:val="0"/>
        </w:numPr>
        <w:tabs>
          <w:tab w:val="clear" w:pos="567"/>
        </w:tabs>
        <w:spacing w:line="240" w:lineRule="auto"/>
        <w:ind w:right="-2"/>
        <w:rPr>
          <w:szCs w:val="22"/>
          <w:lang w:val="fi-FI"/>
        </w:rPr>
      </w:pPr>
      <w:r w:rsidRPr="00633A41">
        <w:rPr>
          <w:szCs w:val="22"/>
          <w:lang w:val="fi-FI"/>
        </w:rPr>
        <w:t>Verikokeissa voidaan todeta myös seuraavia:</w:t>
      </w:r>
    </w:p>
    <w:p w14:paraId="7DA654E2" w14:textId="77777777" w:rsidR="002327E0" w:rsidRPr="00633A41" w:rsidRDefault="00E07997">
      <w:pPr>
        <w:numPr>
          <w:ilvl w:val="0"/>
          <w:numId w:val="20"/>
        </w:numPr>
        <w:tabs>
          <w:tab w:val="clear" w:pos="567"/>
        </w:tabs>
        <w:spacing w:line="240" w:lineRule="auto"/>
        <w:ind w:right="-2"/>
        <w:rPr>
          <w:noProof/>
          <w:szCs w:val="22"/>
        </w:rPr>
      </w:pPr>
      <w:r w:rsidRPr="00633A41">
        <w:rPr>
          <w:noProof/>
          <w:szCs w:val="22"/>
        </w:rPr>
        <w:t xml:space="preserve">suurentunut kreatiniinipitoisuus </w:t>
      </w:r>
    </w:p>
    <w:p w14:paraId="7113503E" w14:textId="77777777" w:rsidR="0025518E" w:rsidRPr="00633A41" w:rsidRDefault="00E07997">
      <w:pPr>
        <w:numPr>
          <w:ilvl w:val="0"/>
          <w:numId w:val="20"/>
        </w:numPr>
        <w:tabs>
          <w:tab w:val="clear" w:pos="567"/>
        </w:tabs>
        <w:spacing w:line="240" w:lineRule="auto"/>
        <w:ind w:right="-2"/>
        <w:rPr>
          <w:noProof/>
          <w:szCs w:val="22"/>
        </w:rPr>
      </w:pPr>
      <w:r w:rsidRPr="00633A41">
        <w:rPr>
          <w:noProof/>
          <w:szCs w:val="22"/>
        </w:rPr>
        <w:t>suurentunut virtsa-ainepitoisuus</w:t>
      </w:r>
      <w:r w:rsidR="008145BA" w:rsidRPr="00633A41">
        <w:rPr>
          <w:noProof/>
          <w:szCs w:val="22"/>
        </w:rPr>
        <w:t>.</w:t>
      </w:r>
    </w:p>
    <w:p w14:paraId="0CFA5B54" w14:textId="77777777" w:rsidR="00E518E5" w:rsidRPr="00633A41" w:rsidRDefault="00E518E5" w:rsidP="001A0D7D">
      <w:pPr>
        <w:numPr>
          <w:ilvl w:val="12"/>
          <w:numId w:val="0"/>
        </w:numPr>
        <w:tabs>
          <w:tab w:val="clear" w:pos="567"/>
        </w:tabs>
        <w:spacing w:line="240" w:lineRule="auto"/>
        <w:ind w:right="-2"/>
        <w:rPr>
          <w:bCs/>
          <w:szCs w:val="22"/>
        </w:rPr>
      </w:pPr>
    </w:p>
    <w:p w14:paraId="7B8E6247" w14:textId="77777777" w:rsidR="000B3A57" w:rsidRPr="00633A41" w:rsidRDefault="00E07997" w:rsidP="000B3A57">
      <w:pPr>
        <w:numPr>
          <w:ilvl w:val="12"/>
          <w:numId w:val="0"/>
        </w:numPr>
        <w:tabs>
          <w:tab w:val="clear" w:pos="567"/>
        </w:tabs>
        <w:spacing w:line="240" w:lineRule="auto"/>
        <w:ind w:right="-2"/>
        <w:rPr>
          <w:b/>
          <w:szCs w:val="22"/>
        </w:rPr>
      </w:pPr>
      <w:r w:rsidRPr="00633A41">
        <w:rPr>
          <w:b/>
          <w:szCs w:val="22"/>
        </w:rPr>
        <w:t>Jos sinulla on AML</w:t>
      </w:r>
    </w:p>
    <w:p w14:paraId="205D49E9" w14:textId="77777777" w:rsidR="000B3A57" w:rsidRPr="00633A41" w:rsidRDefault="00E07997" w:rsidP="000B3A57">
      <w:pPr>
        <w:numPr>
          <w:ilvl w:val="12"/>
          <w:numId w:val="0"/>
        </w:numPr>
        <w:tabs>
          <w:tab w:val="clear" w:pos="567"/>
        </w:tabs>
        <w:spacing w:line="240" w:lineRule="auto"/>
        <w:ind w:right="-2"/>
        <w:rPr>
          <w:bCs/>
          <w:szCs w:val="22"/>
          <w:lang w:val="fi-FI"/>
        </w:rPr>
      </w:pPr>
      <w:r w:rsidRPr="00633A41">
        <w:rPr>
          <w:b/>
          <w:szCs w:val="22"/>
          <w:lang w:val="fi-FI"/>
        </w:rPr>
        <w:t>Hyvin yleiset</w:t>
      </w:r>
      <w:r w:rsidRPr="00633A41">
        <w:rPr>
          <w:bCs/>
          <w:szCs w:val="22"/>
          <w:lang w:val="fi-FI"/>
        </w:rPr>
        <w:t xml:space="preserve"> (voi esiintyä yli yhdellä käyttäjällä 10:stä)</w:t>
      </w:r>
    </w:p>
    <w:p w14:paraId="35E93CE6" w14:textId="77777777" w:rsidR="000B3A57" w:rsidRPr="00633A41" w:rsidRDefault="00E07997">
      <w:pPr>
        <w:pStyle w:val="ListParagraph"/>
        <w:numPr>
          <w:ilvl w:val="1"/>
          <w:numId w:val="30"/>
        </w:numPr>
        <w:tabs>
          <w:tab w:val="clear" w:pos="567"/>
        </w:tabs>
        <w:spacing w:line="240" w:lineRule="auto"/>
        <w:ind w:left="567" w:right="-2" w:hanging="567"/>
        <w:rPr>
          <w:bCs/>
          <w:szCs w:val="22"/>
        </w:rPr>
      </w:pPr>
      <w:r w:rsidRPr="00633A41">
        <w:rPr>
          <w:bCs/>
          <w:szCs w:val="22"/>
        </w:rPr>
        <w:t>pahoinvointi tai oksentelu</w:t>
      </w:r>
    </w:p>
    <w:p w14:paraId="4FD20172" w14:textId="77777777" w:rsidR="000B3A57" w:rsidRPr="00633A41" w:rsidRDefault="00E07997">
      <w:pPr>
        <w:pStyle w:val="ListParagraph"/>
        <w:numPr>
          <w:ilvl w:val="1"/>
          <w:numId w:val="30"/>
        </w:numPr>
        <w:tabs>
          <w:tab w:val="clear" w:pos="567"/>
        </w:tabs>
        <w:spacing w:line="240" w:lineRule="auto"/>
        <w:ind w:left="567" w:right="-2" w:hanging="567"/>
        <w:rPr>
          <w:bCs/>
          <w:szCs w:val="22"/>
        </w:rPr>
      </w:pPr>
      <w:r w:rsidRPr="00633A41">
        <w:rPr>
          <w:bCs/>
          <w:szCs w:val="22"/>
        </w:rPr>
        <w:t>ripuli</w:t>
      </w:r>
    </w:p>
    <w:p w14:paraId="468E4D9A" w14:textId="77777777" w:rsidR="000B3A57" w:rsidRPr="00633A41" w:rsidRDefault="00E07997">
      <w:pPr>
        <w:pStyle w:val="ListParagraph"/>
        <w:numPr>
          <w:ilvl w:val="1"/>
          <w:numId w:val="30"/>
        </w:numPr>
        <w:tabs>
          <w:tab w:val="clear" w:pos="567"/>
        </w:tabs>
        <w:spacing w:line="240" w:lineRule="auto"/>
        <w:ind w:left="567" w:right="-2" w:hanging="567"/>
        <w:rPr>
          <w:bCs/>
          <w:szCs w:val="22"/>
        </w:rPr>
      </w:pPr>
      <w:r w:rsidRPr="00633A41">
        <w:rPr>
          <w:bCs/>
          <w:szCs w:val="22"/>
        </w:rPr>
        <w:t>suun haavaumat</w:t>
      </w:r>
    </w:p>
    <w:p w14:paraId="5C43E8F5" w14:textId="77777777" w:rsidR="000B3A57" w:rsidRPr="00633A41" w:rsidRDefault="00E07997">
      <w:pPr>
        <w:pStyle w:val="ListParagraph"/>
        <w:numPr>
          <w:ilvl w:val="1"/>
          <w:numId w:val="30"/>
        </w:numPr>
        <w:tabs>
          <w:tab w:val="clear" w:pos="567"/>
        </w:tabs>
        <w:spacing w:line="240" w:lineRule="auto"/>
        <w:ind w:left="567" w:right="-2" w:hanging="567"/>
        <w:rPr>
          <w:bCs/>
          <w:szCs w:val="22"/>
        </w:rPr>
      </w:pPr>
      <w:r w:rsidRPr="00633A41">
        <w:rPr>
          <w:bCs/>
          <w:szCs w:val="22"/>
        </w:rPr>
        <w:t>väsymys tai heikotus</w:t>
      </w:r>
    </w:p>
    <w:p w14:paraId="344CDAF1" w14:textId="77777777" w:rsidR="000B3A57" w:rsidRPr="00633A41" w:rsidRDefault="00E07997">
      <w:pPr>
        <w:pStyle w:val="ListParagraph"/>
        <w:numPr>
          <w:ilvl w:val="1"/>
          <w:numId w:val="30"/>
        </w:numPr>
        <w:tabs>
          <w:tab w:val="clear" w:pos="567"/>
        </w:tabs>
        <w:spacing w:line="240" w:lineRule="auto"/>
        <w:ind w:left="567" w:right="-2" w:hanging="567"/>
        <w:rPr>
          <w:bCs/>
          <w:szCs w:val="22"/>
        </w:rPr>
      </w:pPr>
      <w:r w:rsidRPr="00633A41">
        <w:rPr>
          <w:bCs/>
          <w:szCs w:val="22"/>
        </w:rPr>
        <w:t>keuhko- tai veritulehdus</w:t>
      </w:r>
    </w:p>
    <w:p w14:paraId="03782486" w14:textId="77777777" w:rsidR="000B3A57" w:rsidRPr="00633A41" w:rsidRDefault="00E07997">
      <w:pPr>
        <w:pStyle w:val="ListParagraph"/>
        <w:numPr>
          <w:ilvl w:val="1"/>
          <w:numId w:val="30"/>
        </w:numPr>
        <w:tabs>
          <w:tab w:val="clear" w:pos="567"/>
        </w:tabs>
        <w:spacing w:line="240" w:lineRule="auto"/>
        <w:ind w:left="567" w:right="-2" w:hanging="567"/>
        <w:rPr>
          <w:bCs/>
          <w:szCs w:val="22"/>
        </w:rPr>
      </w:pPr>
      <w:r w:rsidRPr="00633A41">
        <w:rPr>
          <w:bCs/>
          <w:szCs w:val="22"/>
        </w:rPr>
        <w:t>ruokahalun heikkeneminen</w:t>
      </w:r>
    </w:p>
    <w:p w14:paraId="331DDB68" w14:textId="77777777" w:rsidR="000B3A57" w:rsidRPr="00633A41" w:rsidRDefault="00E07997">
      <w:pPr>
        <w:pStyle w:val="ListParagraph"/>
        <w:numPr>
          <w:ilvl w:val="1"/>
          <w:numId w:val="30"/>
        </w:numPr>
        <w:tabs>
          <w:tab w:val="clear" w:pos="567"/>
        </w:tabs>
        <w:spacing w:line="240" w:lineRule="auto"/>
        <w:ind w:left="567" w:right="-2" w:hanging="567"/>
        <w:rPr>
          <w:bCs/>
          <w:szCs w:val="22"/>
        </w:rPr>
      </w:pPr>
      <w:r w:rsidRPr="00633A41">
        <w:rPr>
          <w:bCs/>
          <w:szCs w:val="22"/>
        </w:rPr>
        <w:t>nivelkipu</w:t>
      </w:r>
    </w:p>
    <w:p w14:paraId="1B76FD80" w14:textId="77777777" w:rsidR="000B3A57" w:rsidRPr="00633A41" w:rsidRDefault="00E07997">
      <w:pPr>
        <w:pStyle w:val="ListParagraph"/>
        <w:numPr>
          <w:ilvl w:val="1"/>
          <w:numId w:val="30"/>
        </w:numPr>
        <w:tabs>
          <w:tab w:val="clear" w:pos="567"/>
        </w:tabs>
        <w:spacing w:line="240" w:lineRule="auto"/>
        <w:ind w:left="567" w:right="-2" w:hanging="567"/>
        <w:rPr>
          <w:bCs/>
          <w:szCs w:val="22"/>
        </w:rPr>
      </w:pPr>
      <w:r w:rsidRPr="00633A41">
        <w:rPr>
          <w:bCs/>
          <w:szCs w:val="22"/>
        </w:rPr>
        <w:t>huimaus tai pyörtyminen</w:t>
      </w:r>
    </w:p>
    <w:p w14:paraId="3EE7CD60" w14:textId="77777777" w:rsidR="000B3A57" w:rsidRPr="00633A41" w:rsidRDefault="00E07997">
      <w:pPr>
        <w:pStyle w:val="ListParagraph"/>
        <w:numPr>
          <w:ilvl w:val="1"/>
          <w:numId w:val="30"/>
        </w:numPr>
        <w:tabs>
          <w:tab w:val="clear" w:pos="567"/>
        </w:tabs>
        <w:spacing w:line="240" w:lineRule="auto"/>
        <w:ind w:left="567" w:right="-2" w:hanging="567"/>
        <w:rPr>
          <w:bCs/>
          <w:szCs w:val="22"/>
        </w:rPr>
      </w:pPr>
      <w:r w:rsidRPr="00633A41">
        <w:rPr>
          <w:bCs/>
          <w:szCs w:val="22"/>
        </w:rPr>
        <w:t>päänsärky</w:t>
      </w:r>
    </w:p>
    <w:p w14:paraId="5DBEA65A" w14:textId="77777777" w:rsidR="000B3A57" w:rsidRPr="00633A41" w:rsidRDefault="00E07997">
      <w:pPr>
        <w:pStyle w:val="ListParagraph"/>
        <w:numPr>
          <w:ilvl w:val="1"/>
          <w:numId w:val="30"/>
        </w:numPr>
        <w:tabs>
          <w:tab w:val="clear" w:pos="567"/>
        </w:tabs>
        <w:spacing w:line="240" w:lineRule="auto"/>
        <w:ind w:left="567" w:right="-2" w:hanging="567"/>
        <w:rPr>
          <w:bCs/>
          <w:szCs w:val="22"/>
        </w:rPr>
      </w:pPr>
      <w:r w:rsidRPr="00633A41">
        <w:rPr>
          <w:bCs/>
          <w:szCs w:val="22"/>
        </w:rPr>
        <w:t>hengenahdistus</w:t>
      </w:r>
    </w:p>
    <w:p w14:paraId="7600B9A9" w14:textId="77777777" w:rsidR="000B3A57" w:rsidRPr="00633A41" w:rsidRDefault="00E07997">
      <w:pPr>
        <w:pStyle w:val="ListParagraph"/>
        <w:numPr>
          <w:ilvl w:val="1"/>
          <w:numId w:val="30"/>
        </w:numPr>
        <w:tabs>
          <w:tab w:val="clear" w:pos="567"/>
        </w:tabs>
        <w:spacing w:line="240" w:lineRule="auto"/>
        <w:ind w:left="567" w:right="-2" w:hanging="567"/>
        <w:rPr>
          <w:bCs/>
          <w:szCs w:val="22"/>
        </w:rPr>
      </w:pPr>
      <w:r w:rsidRPr="00633A41">
        <w:rPr>
          <w:bCs/>
          <w:szCs w:val="22"/>
        </w:rPr>
        <w:t>verenvuoto</w:t>
      </w:r>
    </w:p>
    <w:p w14:paraId="14DF88F9" w14:textId="77777777" w:rsidR="000B3A57" w:rsidRPr="00633A41" w:rsidRDefault="00E07997">
      <w:pPr>
        <w:pStyle w:val="ListParagraph"/>
        <w:numPr>
          <w:ilvl w:val="1"/>
          <w:numId w:val="30"/>
        </w:numPr>
        <w:tabs>
          <w:tab w:val="clear" w:pos="567"/>
        </w:tabs>
        <w:spacing w:line="240" w:lineRule="auto"/>
        <w:ind w:left="567" w:right="-2" w:hanging="567"/>
        <w:rPr>
          <w:bCs/>
          <w:szCs w:val="22"/>
        </w:rPr>
      </w:pPr>
      <w:r w:rsidRPr="00633A41">
        <w:rPr>
          <w:bCs/>
          <w:szCs w:val="22"/>
        </w:rPr>
        <w:t>alhainen verenpaine</w:t>
      </w:r>
    </w:p>
    <w:p w14:paraId="5E96869B" w14:textId="357D185D" w:rsidR="000B3A57" w:rsidRPr="00633A41" w:rsidRDefault="00E07997">
      <w:pPr>
        <w:pStyle w:val="ListParagraph"/>
        <w:numPr>
          <w:ilvl w:val="1"/>
          <w:numId w:val="30"/>
        </w:numPr>
        <w:tabs>
          <w:tab w:val="clear" w:pos="567"/>
        </w:tabs>
        <w:spacing w:line="240" w:lineRule="auto"/>
        <w:ind w:left="567" w:right="-2" w:hanging="567"/>
        <w:rPr>
          <w:bCs/>
          <w:szCs w:val="22"/>
        </w:rPr>
      </w:pPr>
      <w:r w:rsidRPr="00633A41">
        <w:rPr>
          <w:bCs/>
          <w:szCs w:val="22"/>
        </w:rPr>
        <w:t>virtsatietulehdus</w:t>
      </w:r>
    </w:p>
    <w:p w14:paraId="4FB6D375" w14:textId="77777777" w:rsidR="000B3A57" w:rsidRPr="00633A41" w:rsidRDefault="00E07997">
      <w:pPr>
        <w:pStyle w:val="ListParagraph"/>
        <w:numPr>
          <w:ilvl w:val="1"/>
          <w:numId w:val="30"/>
        </w:numPr>
        <w:tabs>
          <w:tab w:val="clear" w:pos="567"/>
        </w:tabs>
        <w:spacing w:line="240" w:lineRule="auto"/>
        <w:ind w:left="567" w:right="-2" w:hanging="567"/>
        <w:rPr>
          <w:bCs/>
          <w:szCs w:val="22"/>
        </w:rPr>
      </w:pPr>
      <w:r w:rsidRPr="00633A41">
        <w:rPr>
          <w:bCs/>
          <w:szCs w:val="22"/>
        </w:rPr>
        <w:t>painon lasku</w:t>
      </w:r>
    </w:p>
    <w:p w14:paraId="33DAFF9A" w14:textId="77777777" w:rsidR="000B3A57" w:rsidRPr="00633A41" w:rsidRDefault="00E07997">
      <w:pPr>
        <w:pStyle w:val="ListParagraph"/>
        <w:numPr>
          <w:ilvl w:val="1"/>
          <w:numId w:val="30"/>
        </w:numPr>
        <w:tabs>
          <w:tab w:val="clear" w:pos="567"/>
        </w:tabs>
        <w:spacing w:line="240" w:lineRule="auto"/>
        <w:ind w:left="567" w:right="-2" w:hanging="567"/>
        <w:rPr>
          <w:bCs/>
          <w:szCs w:val="22"/>
        </w:rPr>
      </w:pPr>
      <w:r w:rsidRPr="00633A41">
        <w:rPr>
          <w:bCs/>
          <w:szCs w:val="22"/>
        </w:rPr>
        <w:t>vatsakipu.</w:t>
      </w:r>
    </w:p>
    <w:p w14:paraId="738C9773" w14:textId="77777777" w:rsidR="000B3A57" w:rsidRPr="00633A41" w:rsidRDefault="000B3A57" w:rsidP="000B3A57">
      <w:pPr>
        <w:numPr>
          <w:ilvl w:val="12"/>
          <w:numId w:val="0"/>
        </w:numPr>
        <w:tabs>
          <w:tab w:val="clear" w:pos="567"/>
        </w:tabs>
        <w:spacing w:line="240" w:lineRule="auto"/>
        <w:ind w:right="-2"/>
        <w:rPr>
          <w:bCs/>
          <w:szCs w:val="22"/>
        </w:rPr>
      </w:pPr>
    </w:p>
    <w:p w14:paraId="739B152E" w14:textId="77777777" w:rsidR="000B3A57" w:rsidRPr="00633A41" w:rsidRDefault="00E07997" w:rsidP="000B3A57">
      <w:pPr>
        <w:numPr>
          <w:ilvl w:val="12"/>
          <w:numId w:val="0"/>
        </w:numPr>
        <w:tabs>
          <w:tab w:val="clear" w:pos="567"/>
        </w:tabs>
        <w:spacing w:line="240" w:lineRule="auto"/>
        <w:ind w:right="-2"/>
        <w:rPr>
          <w:bCs/>
          <w:szCs w:val="22"/>
          <w:lang w:val="fi-FI"/>
        </w:rPr>
      </w:pPr>
      <w:r w:rsidRPr="00633A41">
        <w:rPr>
          <w:bCs/>
          <w:szCs w:val="22"/>
          <w:lang w:val="fi-FI"/>
        </w:rPr>
        <w:t>Verikokeissa voidaan todeta myös seuraavia:</w:t>
      </w:r>
    </w:p>
    <w:p w14:paraId="1F887009" w14:textId="77777777" w:rsidR="000B3A57" w:rsidRPr="00633A41" w:rsidRDefault="00E07997">
      <w:pPr>
        <w:pStyle w:val="ListParagraph"/>
        <w:numPr>
          <w:ilvl w:val="1"/>
          <w:numId w:val="31"/>
        </w:numPr>
        <w:tabs>
          <w:tab w:val="clear" w:pos="567"/>
        </w:tabs>
        <w:spacing w:line="240" w:lineRule="auto"/>
        <w:ind w:left="567" w:right="-2" w:hanging="567"/>
        <w:rPr>
          <w:bCs/>
          <w:szCs w:val="22"/>
        </w:rPr>
      </w:pPr>
      <w:r w:rsidRPr="00633A41">
        <w:rPr>
          <w:bCs/>
          <w:szCs w:val="22"/>
        </w:rPr>
        <w:t>alhainen verihiutalemäärä (trombosytopenia)</w:t>
      </w:r>
    </w:p>
    <w:p w14:paraId="503ED984" w14:textId="77777777" w:rsidR="000B3A57" w:rsidRPr="00633A41" w:rsidRDefault="00E07997">
      <w:pPr>
        <w:pStyle w:val="ListParagraph"/>
        <w:numPr>
          <w:ilvl w:val="1"/>
          <w:numId w:val="31"/>
        </w:numPr>
        <w:tabs>
          <w:tab w:val="clear" w:pos="567"/>
        </w:tabs>
        <w:spacing w:line="240" w:lineRule="auto"/>
        <w:ind w:left="567" w:right="-2" w:hanging="567"/>
        <w:rPr>
          <w:bCs/>
          <w:szCs w:val="22"/>
          <w:lang w:val="fi-FI"/>
        </w:rPr>
      </w:pPr>
      <w:r w:rsidRPr="00633A41">
        <w:rPr>
          <w:bCs/>
          <w:szCs w:val="22"/>
          <w:lang w:val="fi-FI"/>
        </w:rPr>
        <w:t>alhainen veren valkosolumäärä ja tähän liittyvä kuume (kuumeinen neutropenia)</w:t>
      </w:r>
    </w:p>
    <w:p w14:paraId="162B8B66" w14:textId="77777777" w:rsidR="000B3A57" w:rsidRPr="00633A41" w:rsidRDefault="00E07997">
      <w:pPr>
        <w:pStyle w:val="ListParagraph"/>
        <w:numPr>
          <w:ilvl w:val="1"/>
          <w:numId w:val="31"/>
        </w:numPr>
        <w:tabs>
          <w:tab w:val="clear" w:pos="567"/>
        </w:tabs>
        <w:spacing w:line="240" w:lineRule="auto"/>
        <w:ind w:left="567" w:right="-2" w:hanging="567"/>
        <w:rPr>
          <w:bCs/>
          <w:szCs w:val="22"/>
        </w:rPr>
      </w:pPr>
      <w:r w:rsidRPr="00633A41">
        <w:rPr>
          <w:bCs/>
          <w:szCs w:val="22"/>
        </w:rPr>
        <w:t>alhainen veren punasolumäärä (anemia)</w:t>
      </w:r>
    </w:p>
    <w:p w14:paraId="1F8F97DB" w14:textId="77777777" w:rsidR="000B3A57" w:rsidRPr="00633A41" w:rsidRDefault="00E07997">
      <w:pPr>
        <w:pStyle w:val="ListParagraph"/>
        <w:numPr>
          <w:ilvl w:val="1"/>
          <w:numId w:val="31"/>
        </w:numPr>
        <w:tabs>
          <w:tab w:val="clear" w:pos="567"/>
        </w:tabs>
        <w:spacing w:line="240" w:lineRule="auto"/>
        <w:ind w:left="567" w:right="-2" w:hanging="567"/>
        <w:rPr>
          <w:bCs/>
          <w:szCs w:val="22"/>
        </w:rPr>
      </w:pPr>
      <w:r w:rsidRPr="00633A41">
        <w:rPr>
          <w:bCs/>
          <w:szCs w:val="22"/>
        </w:rPr>
        <w:t>suurentunut kokonaisbilirubiinipitoisuus</w:t>
      </w:r>
    </w:p>
    <w:p w14:paraId="62C17131" w14:textId="77777777" w:rsidR="000B3A57" w:rsidRPr="00633A41" w:rsidRDefault="00E07997">
      <w:pPr>
        <w:pStyle w:val="ListParagraph"/>
        <w:numPr>
          <w:ilvl w:val="1"/>
          <w:numId w:val="31"/>
        </w:numPr>
        <w:tabs>
          <w:tab w:val="clear" w:pos="567"/>
        </w:tabs>
        <w:spacing w:line="240" w:lineRule="auto"/>
        <w:ind w:left="567" w:right="-2" w:hanging="567"/>
        <w:rPr>
          <w:bCs/>
          <w:szCs w:val="22"/>
        </w:rPr>
      </w:pPr>
      <w:r w:rsidRPr="00633A41">
        <w:rPr>
          <w:bCs/>
          <w:szCs w:val="22"/>
        </w:rPr>
        <w:t>alhainen kaliumpitoisuus veressä.</w:t>
      </w:r>
    </w:p>
    <w:p w14:paraId="32204D54" w14:textId="77777777" w:rsidR="000B3A57" w:rsidRPr="00633A41" w:rsidRDefault="000B3A57" w:rsidP="000B3A57">
      <w:pPr>
        <w:numPr>
          <w:ilvl w:val="12"/>
          <w:numId w:val="0"/>
        </w:numPr>
        <w:tabs>
          <w:tab w:val="clear" w:pos="567"/>
        </w:tabs>
        <w:spacing w:line="240" w:lineRule="auto"/>
        <w:ind w:right="-2"/>
        <w:rPr>
          <w:bCs/>
          <w:szCs w:val="22"/>
        </w:rPr>
      </w:pPr>
    </w:p>
    <w:p w14:paraId="1C4351E8" w14:textId="77777777" w:rsidR="000B3A57" w:rsidRPr="00633A41" w:rsidRDefault="00E07997" w:rsidP="000B3A57">
      <w:pPr>
        <w:numPr>
          <w:ilvl w:val="12"/>
          <w:numId w:val="0"/>
        </w:numPr>
        <w:tabs>
          <w:tab w:val="clear" w:pos="567"/>
        </w:tabs>
        <w:spacing w:line="240" w:lineRule="auto"/>
        <w:ind w:right="-2"/>
        <w:rPr>
          <w:bCs/>
          <w:szCs w:val="22"/>
          <w:lang w:val="fi-FI"/>
        </w:rPr>
      </w:pPr>
      <w:r w:rsidRPr="00633A41">
        <w:rPr>
          <w:b/>
          <w:szCs w:val="22"/>
          <w:lang w:val="fi-FI"/>
        </w:rPr>
        <w:t>Yleiset</w:t>
      </w:r>
      <w:r w:rsidRPr="00633A41">
        <w:rPr>
          <w:bCs/>
          <w:szCs w:val="22"/>
          <w:lang w:val="fi-FI"/>
        </w:rPr>
        <w:t xml:space="preserve"> (voi esiintyä enintään yhdellä käyttäjällä 10:stä)</w:t>
      </w:r>
    </w:p>
    <w:p w14:paraId="5DA9E235" w14:textId="77777777" w:rsidR="000B3A57" w:rsidRPr="00633A41" w:rsidRDefault="00E07997">
      <w:pPr>
        <w:pStyle w:val="ListParagraph"/>
        <w:numPr>
          <w:ilvl w:val="1"/>
          <w:numId w:val="21"/>
        </w:numPr>
        <w:tabs>
          <w:tab w:val="clear" w:pos="567"/>
        </w:tabs>
        <w:spacing w:line="240" w:lineRule="auto"/>
        <w:ind w:left="567" w:right="-2" w:hanging="567"/>
        <w:rPr>
          <w:bCs/>
          <w:szCs w:val="22"/>
        </w:rPr>
      </w:pPr>
      <w:r w:rsidRPr="00633A41">
        <w:rPr>
          <w:bCs/>
          <w:szCs w:val="22"/>
        </w:rPr>
        <w:t>sappikivet tai sappirakkotulehdus.</w:t>
      </w:r>
    </w:p>
    <w:p w14:paraId="5957FC8B" w14:textId="77777777" w:rsidR="000B3A57" w:rsidRPr="00633A41" w:rsidRDefault="000B3A57" w:rsidP="001A0D7D">
      <w:pPr>
        <w:numPr>
          <w:ilvl w:val="12"/>
          <w:numId w:val="0"/>
        </w:numPr>
        <w:tabs>
          <w:tab w:val="clear" w:pos="567"/>
        </w:tabs>
        <w:spacing w:line="240" w:lineRule="auto"/>
        <w:ind w:right="-2"/>
        <w:rPr>
          <w:bCs/>
          <w:szCs w:val="22"/>
        </w:rPr>
      </w:pPr>
    </w:p>
    <w:p w14:paraId="1F8052EA" w14:textId="77777777" w:rsidR="00E518E5" w:rsidRPr="00763C24" w:rsidRDefault="00E07997" w:rsidP="001A0D7D">
      <w:pPr>
        <w:numPr>
          <w:ilvl w:val="12"/>
          <w:numId w:val="0"/>
        </w:numPr>
        <w:spacing w:line="240" w:lineRule="auto"/>
        <w:outlineLvl w:val="0"/>
        <w:rPr>
          <w:b/>
          <w:noProof/>
          <w:szCs w:val="22"/>
          <w:u w:val="single"/>
          <w:lang w:val="fi-FI"/>
          <w:rPrChange w:id="1861" w:author="AbbVie07FI" w:date="2026-04-23T15:38:00Z">
            <w:rPr>
              <w:b/>
              <w:noProof/>
              <w:szCs w:val="22"/>
              <w:u w:val="single"/>
            </w:rPr>
          </w:rPrChange>
        </w:rPr>
      </w:pPr>
      <w:r w:rsidRPr="00763C24">
        <w:rPr>
          <w:b/>
          <w:noProof/>
          <w:szCs w:val="22"/>
          <w:u w:val="single"/>
          <w:lang w:val="fi-FI"/>
          <w:rPrChange w:id="1862" w:author="AbbVie07FI" w:date="2026-04-23T15:38:00Z">
            <w:rPr>
              <w:b/>
              <w:noProof/>
              <w:szCs w:val="22"/>
              <w:u w:val="single"/>
            </w:rPr>
          </w:rPrChange>
        </w:rPr>
        <w:t>Haittavaikutuksista ilmoittaminen</w:t>
      </w:r>
    </w:p>
    <w:p w14:paraId="18F99C7F" w14:textId="6FA8516A" w:rsidR="00E518E5" w:rsidRPr="00633A41" w:rsidRDefault="00E07997" w:rsidP="001A0D7D">
      <w:pPr>
        <w:pStyle w:val="BodytextAgency"/>
        <w:spacing w:after="0" w:line="240" w:lineRule="auto"/>
        <w:rPr>
          <w:rFonts w:ascii="Times New Roman" w:hAnsi="Times New Roman" w:cs="Times New Roman"/>
          <w:sz w:val="22"/>
          <w:szCs w:val="22"/>
          <w:lang w:val="fi-FI"/>
        </w:rPr>
      </w:pPr>
      <w:r w:rsidRPr="00633A41">
        <w:rPr>
          <w:rFonts w:ascii="Times New Roman" w:hAnsi="Times New Roman" w:cs="Times New Roman"/>
          <w:noProof/>
          <w:sz w:val="22"/>
          <w:szCs w:val="22"/>
          <w:lang w:val="fi-FI"/>
        </w:rPr>
        <w:t>Jos havaitset haittavaikutuksia, k</w:t>
      </w:r>
      <w:r w:rsidR="00D9348C" w:rsidRPr="00633A41">
        <w:rPr>
          <w:rFonts w:ascii="Times New Roman" w:hAnsi="Times New Roman" w:cs="Times New Roman"/>
          <w:noProof/>
          <w:sz w:val="22"/>
          <w:szCs w:val="22"/>
          <w:lang w:val="fi-FI"/>
        </w:rPr>
        <w:t>erro niistä lääkärille, apteekkihenkilökunnalle tai sairaanhoitajalle. Tämä koskee myös sellaisia mahdollisia haittavaikutuksia, joita ei ole</w:t>
      </w:r>
      <w:r w:rsidRPr="00633A41">
        <w:rPr>
          <w:rFonts w:ascii="Times New Roman" w:hAnsi="Times New Roman" w:cs="Times New Roman"/>
          <w:noProof/>
          <w:sz w:val="22"/>
          <w:szCs w:val="22"/>
          <w:lang w:val="fi-FI"/>
        </w:rPr>
        <w:t xml:space="preserve"> mainittu tässä pakkaus</w:t>
      </w:r>
      <w:r w:rsidR="009D4529" w:rsidRPr="00633A41">
        <w:rPr>
          <w:rFonts w:ascii="Times New Roman" w:hAnsi="Times New Roman" w:cs="Times New Roman"/>
          <w:noProof/>
          <w:sz w:val="22"/>
          <w:szCs w:val="22"/>
          <w:lang w:val="fi-FI"/>
        </w:rPr>
        <w:softHyphen/>
      </w:r>
      <w:r w:rsidRPr="00633A41">
        <w:rPr>
          <w:rFonts w:ascii="Times New Roman" w:hAnsi="Times New Roman" w:cs="Times New Roman"/>
          <w:noProof/>
          <w:sz w:val="22"/>
          <w:szCs w:val="22"/>
          <w:lang w:val="fi-FI"/>
        </w:rPr>
        <w:t xml:space="preserve">selosteessa. Voit ilmoittaa haittavaikutuksista myös suoraan </w:t>
      </w:r>
      <w:r w:rsidR="00E518E5">
        <w:fldChar w:fldCharType="begin"/>
      </w:r>
      <w:r w:rsidR="00E518E5" w:rsidRPr="00C108A8">
        <w:rPr>
          <w:lang w:val="fi-FI"/>
          <w:rPrChange w:id="1863" w:author="AbbVie07FI" w:date="2026-05-07T10:24:00Z">
            <w:rPr/>
          </w:rPrChange>
        </w:rPr>
        <w:instrText>HYPERLINK "https://www.ema.europa.eu/en/documents/template-form/qrd-appendix-v-adverse-drug-reaction-reporting-details_en.docx"</w:instrText>
      </w:r>
      <w:r w:rsidR="00E518E5">
        <w:fldChar w:fldCharType="separate"/>
      </w:r>
      <w:r w:rsidR="00E518E5">
        <w:rPr>
          <w:rStyle w:val="Hyperlink"/>
          <w:rFonts w:ascii="Times New Roman" w:hAnsi="Times New Roman" w:cs="Times New Roman"/>
          <w:sz w:val="22"/>
          <w:szCs w:val="22"/>
          <w:highlight w:val="lightGray"/>
          <w:lang w:val="fi-FI"/>
        </w:rPr>
        <w:t>liitteessä V</w:t>
      </w:r>
      <w:r w:rsidR="00E518E5">
        <w:fldChar w:fldCharType="end"/>
      </w:r>
      <w:r>
        <w:rPr>
          <w:rFonts w:ascii="Times New Roman" w:hAnsi="Times New Roman" w:cs="Times New Roman"/>
          <w:sz w:val="22"/>
          <w:szCs w:val="22"/>
          <w:highlight w:val="lightGray"/>
          <w:lang w:val="fi-FI"/>
        </w:rPr>
        <w:t xml:space="preserve"> luetellun kansallisen ilmoitusjärjestelmän kautta</w:t>
      </w:r>
      <w:r w:rsidRPr="00633A41">
        <w:rPr>
          <w:rFonts w:ascii="Times New Roman" w:hAnsi="Times New Roman" w:cs="Times New Roman"/>
          <w:sz w:val="22"/>
          <w:szCs w:val="22"/>
          <w:lang w:val="fi-FI"/>
        </w:rPr>
        <w:t>. Ilmoittamalla haittavaikutuksista voit auttaa saamaan enemmän tietoa tämän lääkevalmisteen turvallisuudesta.</w:t>
      </w:r>
    </w:p>
    <w:p w14:paraId="3AF58489" w14:textId="77777777" w:rsidR="00E518E5" w:rsidRPr="00633A41" w:rsidRDefault="00E518E5" w:rsidP="001A0D7D">
      <w:pPr>
        <w:numPr>
          <w:ilvl w:val="12"/>
          <w:numId w:val="0"/>
        </w:numPr>
        <w:tabs>
          <w:tab w:val="clear" w:pos="567"/>
        </w:tabs>
        <w:spacing w:line="240" w:lineRule="auto"/>
        <w:ind w:left="567" w:right="-2" w:hanging="567"/>
        <w:rPr>
          <w:bCs/>
          <w:noProof/>
          <w:szCs w:val="22"/>
          <w:lang w:val="fi-FI"/>
        </w:rPr>
      </w:pPr>
    </w:p>
    <w:p w14:paraId="77EA51C9" w14:textId="77777777" w:rsidR="00E518E5" w:rsidRPr="00633A41" w:rsidRDefault="00E518E5" w:rsidP="001A0D7D">
      <w:pPr>
        <w:numPr>
          <w:ilvl w:val="12"/>
          <w:numId w:val="0"/>
        </w:numPr>
        <w:tabs>
          <w:tab w:val="clear" w:pos="567"/>
        </w:tabs>
        <w:spacing w:line="240" w:lineRule="auto"/>
        <w:ind w:left="567" w:right="-2" w:hanging="567"/>
        <w:rPr>
          <w:bCs/>
          <w:noProof/>
          <w:szCs w:val="22"/>
          <w:lang w:val="fi-FI"/>
        </w:rPr>
      </w:pPr>
    </w:p>
    <w:p w14:paraId="735079F0" w14:textId="77777777" w:rsidR="00E518E5" w:rsidRPr="00633A41" w:rsidRDefault="00E07997" w:rsidP="001A0D7D">
      <w:pPr>
        <w:numPr>
          <w:ilvl w:val="12"/>
          <w:numId w:val="0"/>
        </w:numPr>
        <w:tabs>
          <w:tab w:val="clear" w:pos="567"/>
        </w:tabs>
        <w:spacing w:line="240" w:lineRule="auto"/>
        <w:ind w:left="567" w:right="-2" w:hanging="567"/>
        <w:rPr>
          <w:b/>
          <w:noProof/>
          <w:szCs w:val="22"/>
          <w:lang w:val="fi-FI"/>
        </w:rPr>
      </w:pPr>
      <w:r w:rsidRPr="00633A41">
        <w:rPr>
          <w:b/>
          <w:noProof/>
          <w:szCs w:val="22"/>
          <w:lang w:val="fi-FI"/>
        </w:rPr>
        <w:t>5.</w:t>
      </w:r>
      <w:r w:rsidRPr="00633A41">
        <w:rPr>
          <w:lang w:val="fi-FI"/>
        </w:rPr>
        <w:tab/>
      </w:r>
      <w:r w:rsidRPr="00633A41">
        <w:rPr>
          <w:b/>
          <w:noProof/>
          <w:szCs w:val="22"/>
          <w:lang w:val="fi-FI"/>
        </w:rPr>
        <w:t>Venclyxto</w:t>
      </w:r>
      <w:r w:rsidR="00340C5C" w:rsidRPr="00633A41">
        <w:rPr>
          <w:b/>
          <w:noProof/>
          <w:szCs w:val="22"/>
          <w:lang w:val="fi-FI"/>
        </w:rPr>
        <w:t>-valmisteen</w:t>
      </w:r>
      <w:r w:rsidRPr="00633A41">
        <w:rPr>
          <w:b/>
          <w:noProof/>
          <w:szCs w:val="22"/>
          <w:lang w:val="fi-FI"/>
        </w:rPr>
        <w:t xml:space="preserve"> säilyttäminen</w:t>
      </w:r>
    </w:p>
    <w:p w14:paraId="7162D802" w14:textId="77777777" w:rsidR="00E518E5" w:rsidRPr="00633A41" w:rsidRDefault="00E518E5" w:rsidP="001A0D7D">
      <w:pPr>
        <w:numPr>
          <w:ilvl w:val="12"/>
          <w:numId w:val="0"/>
        </w:numPr>
        <w:tabs>
          <w:tab w:val="clear" w:pos="567"/>
        </w:tabs>
        <w:spacing w:line="240" w:lineRule="auto"/>
        <w:ind w:right="-2"/>
        <w:rPr>
          <w:noProof/>
          <w:szCs w:val="22"/>
          <w:lang w:val="fi-FI"/>
        </w:rPr>
      </w:pPr>
    </w:p>
    <w:p w14:paraId="7805AD40" w14:textId="77777777" w:rsidR="00E518E5" w:rsidRPr="00633A41" w:rsidRDefault="00E07997" w:rsidP="001A0D7D">
      <w:pPr>
        <w:numPr>
          <w:ilvl w:val="12"/>
          <w:numId w:val="0"/>
        </w:numPr>
        <w:tabs>
          <w:tab w:val="clear" w:pos="567"/>
        </w:tabs>
        <w:spacing w:line="240" w:lineRule="auto"/>
        <w:ind w:right="-2"/>
        <w:rPr>
          <w:noProof/>
          <w:szCs w:val="22"/>
          <w:lang w:val="fi-FI"/>
        </w:rPr>
      </w:pPr>
      <w:r w:rsidRPr="00633A41">
        <w:rPr>
          <w:noProof/>
          <w:szCs w:val="22"/>
          <w:lang w:val="fi-FI"/>
        </w:rPr>
        <w:t>Ei lasten ulottuville eikä näkyville.</w:t>
      </w:r>
    </w:p>
    <w:p w14:paraId="0CD45914" w14:textId="77777777" w:rsidR="00E518E5" w:rsidRPr="00633A41" w:rsidRDefault="00E518E5" w:rsidP="001A0D7D">
      <w:pPr>
        <w:numPr>
          <w:ilvl w:val="12"/>
          <w:numId w:val="0"/>
        </w:numPr>
        <w:tabs>
          <w:tab w:val="clear" w:pos="567"/>
        </w:tabs>
        <w:spacing w:line="240" w:lineRule="auto"/>
        <w:ind w:right="-2"/>
        <w:rPr>
          <w:noProof/>
          <w:szCs w:val="22"/>
          <w:lang w:val="fi-FI"/>
        </w:rPr>
      </w:pPr>
    </w:p>
    <w:p w14:paraId="496A0C3D" w14:textId="67804250" w:rsidR="00E518E5" w:rsidRPr="00633A41" w:rsidRDefault="00E07997" w:rsidP="001A0D7D">
      <w:pPr>
        <w:numPr>
          <w:ilvl w:val="12"/>
          <w:numId w:val="0"/>
        </w:numPr>
        <w:tabs>
          <w:tab w:val="clear" w:pos="567"/>
        </w:tabs>
        <w:spacing w:line="240" w:lineRule="auto"/>
        <w:ind w:right="-2"/>
        <w:rPr>
          <w:noProof/>
          <w:szCs w:val="22"/>
          <w:lang w:val="fi-FI"/>
        </w:rPr>
      </w:pPr>
      <w:r w:rsidRPr="00633A41">
        <w:rPr>
          <w:noProof/>
          <w:szCs w:val="22"/>
          <w:lang w:val="fi-FI"/>
        </w:rPr>
        <w:t xml:space="preserve">Älä käytä tätä lääkettä </w:t>
      </w:r>
      <w:r w:rsidR="008328EE" w:rsidRPr="00633A41">
        <w:rPr>
          <w:noProof/>
          <w:szCs w:val="22"/>
          <w:lang w:val="fi-FI"/>
        </w:rPr>
        <w:t>läpipainopakkaukse</w:t>
      </w:r>
      <w:r w:rsidR="00AE4174" w:rsidRPr="00633A41">
        <w:rPr>
          <w:noProof/>
          <w:szCs w:val="22"/>
          <w:lang w:val="fi-FI"/>
        </w:rPr>
        <w:t>ssa</w:t>
      </w:r>
      <w:r w:rsidR="00C94695" w:rsidRPr="00633A41">
        <w:rPr>
          <w:noProof/>
          <w:szCs w:val="22"/>
          <w:lang w:val="fi-FI"/>
        </w:rPr>
        <w:t xml:space="preserve"> </w:t>
      </w:r>
      <w:r w:rsidR="00C94695">
        <w:rPr>
          <w:rFonts w:eastAsia="Verdana"/>
          <w:szCs w:val="22"/>
          <w:highlight w:val="lightGray"/>
          <w:lang w:val="fi-FI"/>
        </w:rPr>
        <w:t>etiketissä</w:t>
      </w:r>
      <w:r w:rsidR="008328EE" w:rsidRPr="00633A41">
        <w:rPr>
          <w:noProof/>
          <w:szCs w:val="22"/>
          <w:lang w:val="fi-FI"/>
        </w:rPr>
        <w:t xml:space="preserve"> ja </w:t>
      </w:r>
      <w:r w:rsidRPr="00633A41">
        <w:rPr>
          <w:noProof/>
          <w:szCs w:val="22"/>
          <w:lang w:val="fi-FI"/>
        </w:rPr>
        <w:t>pahvipakkauksessa</w:t>
      </w:r>
      <w:r w:rsidR="005F0F42" w:rsidRPr="00633A41">
        <w:rPr>
          <w:noProof/>
          <w:szCs w:val="22"/>
          <w:lang w:val="fi-FI"/>
        </w:rPr>
        <w:t xml:space="preserve"> </w:t>
      </w:r>
      <w:r w:rsidRPr="00633A41">
        <w:rPr>
          <w:noProof/>
          <w:szCs w:val="22"/>
          <w:lang w:val="fi-FI"/>
        </w:rPr>
        <w:t xml:space="preserve">mainitun viimeisen käyttöpäivämäärän (EXP) jälkeen. </w:t>
      </w:r>
    </w:p>
    <w:p w14:paraId="04644DF1" w14:textId="77777777" w:rsidR="00E518E5" w:rsidRPr="00633A41" w:rsidRDefault="00E518E5" w:rsidP="001A0D7D">
      <w:pPr>
        <w:numPr>
          <w:ilvl w:val="12"/>
          <w:numId w:val="0"/>
        </w:numPr>
        <w:tabs>
          <w:tab w:val="clear" w:pos="567"/>
        </w:tabs>
        <w:spacing w:line="240" w:lineRule="auto"/>
        <w:ind w:right="-2"/>
        <w:rPr>
          <w:noProof/>
          <w:szCs w:val="22"/>
          <w:lang w:val="fi-FI"/>
        </w:rPr>
      </w:pPr>
    </w:p>
    <w:p w14:paraId="170EB87F" w14:textId="77777777" w:rsidR="00E518E5" w:rsidRPr="00633A41" w:rsidRDefault="00E07997" w:rsidP="001A0D7D">
      <w:pPr>
        <w:numPr>
          <w:ilvl w:val="12"/>
          <w:numId w:val="0"/>
        </w:numPr>
        <w:tabs>
          <w:tab w:val="clear" w:pos="567"/>
        </w:tabs>
        <w:spacing w:line="240" w:lineRule="auto"/>
        <w:ind w:right="-2"/>
        <w:rPr>
          <w:noProof/>
          <w:szCs w:val="22"/>
          <w:lang w:val="fi-FI"/>
        </w:rPr>
      </w:pPr>
      <w:r w:rsidRPr="00633A41">
        <w:rPr>
          <w:noProof/>
          <w:szCs w:val="22"/>
          <w:lang w:val="fi-FI"/>
        </w:rPr>
        <w:t>Tämä lääkevalmiste ei vaadi erityisiä säilytysolosuhteita.</w:t>
      </w:r>
    </w:p>
    <w:p w14:paraId="2AC89E7B" w14:textId="77777777" w:rsidR="00E518E5" w:rsidRPr="00633A41" w:rsidRDefault="00E518E5" w:rsidP="001A0D7D">
      <w:pPr>
        <w:numPr>
          <w:ilvl w:val="12"/>
          <w:numId w:val="0"/>
        </w:numPr>
        <w:tabs>
          <w:tab w:val="clear" w:pos="567"/>
        </w:tabs>
        <w:spacing w:line="240" w:lineRule="auto"/>
        <w:ind w:right="-2"/>
        <w:rPr>
          <w:noProof/>
          <w:szCs w:val="22"/>
          <w:lang w:val="fi-FI"/>
        </w:rPr>
      </w:pPr>
    </w:p>
    <w:p w14:paraId="6D748CF4" w14:textId="77777777" w:rsidR="00E518E5" w:rsidRPr="00633A41" w:rsidRDefault="00E07997" w:rsidP="001A0D7D">
      <w:pPr>
        <w:numPr>
          <w:ilvl w:val="12"/>
          <w:numId w:val="0"/>
        </w:numPr>
        <w:tabs>
          <w:tab w:val="clear" w:pos="567"/>
        </w:tabs>
        <w:spacing w:line="240" w:lineRule="auto"/>
        <w:ind w:right="-2"/>
        <w:rPr>
          <w:i/>
          <w:iCs/>
          <w:noProof/>
          <w:szCs w:val="22"/>
          <w:lang w:val="fi-FI"/>
        </w:rPr>
      </w:pPr>
      <w:r w:rsidRPr="00633A41">
        <w:rPr>
          <w:noProof/>
          <w:szCs w:val="22"/>
          <w:lang w:val="fi-FI"/>
        </w:rPr>
        <w:t xml:space="preserve">Lääkkeitä ei </w:t>
      </w:r>
      <w:r w:rsidR="00340C5C" w:rsidRPr="00633A41">
        <w:rPr>
          <w:noProof/>
          <w:szCs w:val="22"/>
          <w:lang w:val="fi-FI"/>
        </w:rPr>
        <w:t xml:space="preserve">pidä </w:t>
      </w:r>
      <w:r w:rsidRPr="00633A41">
        <w:rPr>
          <w:noProof/>
          <w:szCs w:val="22"/>
          <w:lang w:val="fi-FI"/>
        </w:rPr>
        <w:t>heittää viemäriin eikä hävittää talousjätteiden mukana. Kysy käyttämättömien lääkkeiden hävittämisestä apteekista. Näin menetellen suojelet luontoa.</w:t>
      </w:r>
    </w:p>
    <w:p w14:paraId="2B50564B" w14:textId="77777777" w:rsidR="00E518E5" w:rsidRPr="00633A41" w:rsidRDefault="00E518E5" w:rsidP="001A0D7D">
      <w:pPr>
        <w:numPr>
          <w:ilvl w:val="12"/>
          <w:numId w:val="0"/>
        </w:numPr>
        <w:tabs>
          <w:tab w:val="clear" w:pos="567"/>
        </w:tabs>
        <w:spacing w:line="240" w:lineRule="auto"/>
        <w:ind w:right="-2"/>
        <w:rPr>
          <w:noProof/>
          <w:szCs w:val="22"/>
          <w:lang w:val="fi-FI"/>
        </w:rPr>
      </w:pPr>
    </w:p>
    <w:p w14:paraId="440B3338" w14:textId="77777777" w:rsidR="00E518E5" w:rsidRPr="00633A41" w:rsidRDefault="00E518E5" w:rsidP="001A0D7D">
      <w:pPr>
        <w:numPr>
          <w:ilvl w:val="12"/>
          <w:numId w:val="0"/>
        </w:numPr>
        <w:tabs>
          <w:tab w:val="clear" w:pos="567"/>
        </w:tabs>
        <w:spacing w:line="240" w:lineRule="auto"/>
        <w:ind w:right="-2"/>
        <w:rPr>
          <w:noProof/>
          <w:szCs w:val="22"/>
          <w:lang w:val="fi-FI"/>
        </w:rPr>
      </w:pPr>
    </w:p>
    <w:p w14:paraId="7CB8B91E" w14:textId="77777777" w:rsidR="00E518E5" w:rsidRPr="00633A41" w:rsidRDefault="00E07997" w:rsidP="00E13841">
      <w:pPr>
        <w:keepNext/>
        <w:numPr>
          <w:ilvl w:val="12"/>
          <w:numId w:val="0"/>
        </w:numPr>
        <w:spacing w:line="240" w:lineRule="auto"/>
        <w:ind w:right="-2"/>
        <w:rPr>
          <w:b/>
          <w:szCs w:val="22"/>
          <w:lang w:val="fi-FI"/>
        </w:rPr>
      </w:pPr>
      <w:r w:rsidRPr="00633A41">
        <w:rPr>
          <w:b/>
          <w:szCs w:val="22"/>
          <w:lang w:val="fi-FI"/>
        </w:rPr>
        <w:t>6.</w:t>
      </w:r>
      <w:r w:rsidRPr="00633A41">
        <w:rPr>
          <w:lang w:val="fi-FI"/>
        </w:rPr>
        <w:tab/>
      </w:r>
      <w:r w:rsidRPr="00633A41">
        <w:rPr>
          <w:b/>
          <w:szCs w:val="22"/>
          <w:lang w:val="fi-FI"/>
        </w:rPr>
        <w:t>Pakkauksen sisältö ja muuta tietoa</w:t>
      </w:r>
    </w:p>
    <w:p w14:paraId="55A2A291" w14:textId="77777777" w:rsidR="00E518E5" w:rsidRPr="00633A41" w:rsidRDefault="00E518E5" w:rsidP="00E13841">
      <w:pPr>
        <w:keepNext/>
        <w:numPr>
          <w:ilvl w:val="12"/>
          <w:numId w:val="0"/>
        </w:numPr>
        <w:tabs>
          <w:tab w:val="clear" w:pos="567"/>
        </w:tabs>
        <w:spacing w:line="240" w:lineRule="auto"/>
        <w:rPr>
          <w:szCs w:val="22"/>
          <w:lang w:val="fi-FI"/>
        </w:rPr>
      </w:pPr>
    </w:p>
    <w:p w14:paraId="5B437974" w14:textId="233FD9C3" w:rsidR="00E518E5" w:rsidRPr="00633A41" w:rsidRDefault="00E07997" w:rsidP="00E13841">
      <w:pPr>
        <w:keepNext/>
        <w:numPr>
          <w:ilvl w:val="12"/>
          <w:numId w:val="0"/>
        </w:numPr>
        <w:tabs>
          <w:tab w:val="clear" w:pos="567"/>
        </w:tabs>
        <w:spacing w:line="240" w:lineRule="auto"/>
        <w:ind w:right="-2"/>
        <w:rPr>
          <w:b/>
          <w:szCs w:val="22"/>
          <w:lang w:val="fi-FI"/>
        </w:rPr>
      </w:pPr>
      <w:r w:rsidRPr="00633A41">
        <w:rPr>
          <w:b/>
          <w:szCs w:val="22"/>
          <w:lang w:val="fi-FI"/>
        </w:rPr>
        <w:t>Mitä Venclyxto sisältää</w:t>
      </w:r>
    </w:p>
    <w:p w14:paraId="46973CBE" w14:textId="77777777" w:rsidR="002D1286" w:rsidRPr="00633A41" w:rsidRDefault="002D1286" w:rsidP="00E13841">
      <w:pPr>
        <w:pStyle w:val="ListBullet"/>
        <w:keepNext/>
        <w:spacing w:line="240" w:lineRule="auto"/>
        <w:contextualSpacing w:val="0"/>
        <w:rPr>
          <w:lang w:val="fi-FI"/>
        </w:rPr>
      </w:pPr>
    </w:p>
    <w:p w14:paraId="33022A8D" w14:textId="77777777" w:rsidR="00182A35" w:rsidRPr="00633A41" w:rsidRDefault="00E07997" w:rsidP="00E13841">
      <w:pPr>
        <w:pStyle w:val="ListBullet"/>
        <w:keepNext/>
        <w:spacing w:line="240" w:lineRule="auto"/>
        <w:contextualSpacing w:val="0"/>
        <w:rPr>
          <w:lang w:val="fi-FI"/>
        </w:rPr>
      </w:pPr>
      <w:r w:rsidRPr="00633A41">
        <w:rPr>
          <w:lang w:val="fi-FI"/>
        </w:rPr>
        <w:t xml:space="preserve">Vaikuttava aine on venetoklaksi. </w:t>
      </w:r>
    </w:p>
    <w:p w14:paraId="752741C7" w14:textId="77777777" w:rsidR="00182A35" w:rsidRPr="00633A41" w:rsidRDefault="00E07997">
      <w:pPr>
        <w:numPr>
          <w:ilvl w:val="0"/>
          <w:numId w:val="20"/>
        </w:numPr>
        <w:tabs>
          <w:tab w:val="clear" w:pos="567"/>
        </w:tabs>
        <w:spacing w:line="240" w:lineRule="auto"/>
        <w:ind w:right="-2"/>
        <w:rPr>
          <w:noProof/>
          <w:szCs w:val="22"/>
          <w:lang w:val="fi-FI"/>
        </w:rPr>
      </w:pPr>
      <w:r w:rsidRPr="00633A41">
        <w:rPr>
          <w:noProof/>
          <w:szCs w:val="22"/>
          <w:lang w:val="fi-FI"/>
        </w:rPr>
        <w:t xml:space="preserve">Venclyxto 10 mg kalvopäällysteiset tabletit: Yksi kalvopäällysteinen tabletti sisältää 10 mg venetoklaksia. </w:t>
      </w:r>
    </w:p>
    <w:p w14:paraId="7E137855" w14:textId="77777777" w:rsidR="00182A35" w:rsidRPr="00633A41" w:rsidRDefault="00E07997">
      <w:pPr>
        <w:numPr>
          <w:ilvl w:val="0"/>
          <w:numId w:val="20"/>
        </w:numPr>
        <w:tabs>
          <w:tab w:val="clear" w:pos="567"/>
        </w:tabs>
        <w:spacing w:line="240" w:lineRule="auto"/>
        <w:ind w:right="-2"/>
        <w:rPr>
          <w:noProof/>
          <w:szCs w:val="22"/>
          <w:lang w:val="fi-FI"/>
        </w:rPr>
      </w:pPr>
      <w:r w:rsidRPr="00633A41">
        <w:rPr>
          <w:noProof/>
          <w:szCs w:val="22"/>
          <w:lang w:val="fi-FI"/>
        </w:rPr>
        <w:t xml:space="preserve">Venclyxto 50 mg kalvopäällysteiset tabletit: Yksi kalvopäällysteinen tabletti sisältää 50 mg venetoklaksia. </w:t>
      </w:r>
    </w:p>
    <w:p w14:paraId="4BFC5D9F" w14:textId="77777777" w:rsidR="002D1286" w:rsidRPr="00633A41" w:rsidRDefault="00E07997">
      <w:pPr>
        <w:numPr>
          <w:ilvl w:val="0"/>
          <w:numId w:val="20"/>
        </w:numPr>
        <w:tabs>
          <w:tab w:val="clear" w:pos="567"/>
        </w:tabs>
        <w:spacing w:line="240" w:lineRule="auto"/>
        <w:ind w:right="-2"/>
        <w:rPr>
          <w:noProof/>
          <w:szCs w:val="22"/>
          <w:lang w:val="fi-FI"/>
        </w:rPr>
      </w:pPr>
      <w:r w:rsidRPr="00633A41">
        <w:rPr>
          <w:noProof/>
          <w:szCs w:val="22"/>
          <w:lang w:val="fi-FI"/>
        </w:rPr>
        <w:t xml:space="preserve">Venclyxto 100 mg kalvopäällysteiset tabletit: Yksi kalvopäällysteinen tabletti sisältää 100 mg venetoklaksia. </w:t>
      </w:r>
    </w:p>
    <w:p w14:paraId="2BA089A2" w14:textId="77777777" w:rsidR="008C0A1A" w:rsidRPr="00633A41" w:rsidRDefault="008C0A1A">
      <w:pPr>
        <w:pStyle w:val="ListBullet"/>
        <w:spacing w:line="240" w:lineRule="auto"/>
        <w:contextualSpacing w:val="0"/>
        <w:rPr>
          <w:noProof/>
          <w:lang w:val="fi-FI"/>
        </w:rPr>
      </w:pPr>
    </w:p>
    <w:p w14:paraId="48CCE2C5" w14:textId="77777777" w:rsidR="002D1286" w:rsidRPr="00633A41" w:rsidRDefault="00E07997" w:rsidP="002E3AC5">
      <w:pPr>
        <w:pStyle w:val="ListBullet"/>
        <w:keepNext/>
        <w:spacing w:line="240" w:lineRule="auto"/>
        <w:contextualSpacing w:val="0"/>
      </w:pPr>
      <w:r w:rsidRPr="00633A41">
        <w:t>Muut aineet ovat:</w:t>
      </w:r>
    </w:p>
    <w:p w14:paraId="77246E03" w14:textId="77777777" w:rsidR="002D1286" w:rsidRPr="00633A41" w:rsidRDefault="00E07997">
      <w:pPr>
        <w:pStyle w:val="ListBullet"/>
        <w:numPr>
          <w:ilvl w:val="0"/>
          <w:numId w:val="26"/>
        </w:numPr>
        <w:spacing w:line="240" w:lineRule="auto"/>
        <w:ind w:left="567" w:hanging="567"/>
        <w:contextualSpacing w:val="0"/>
      </w:pPr>
      <w:r w:rsidRPr="00633A41">
        <w:t>Tabletin ydin: kopovidoni (K 28), polysorbaatti 80 (E433), vedetön kolloidinen piidioksidi (E551), vedetön kalsiumvetyfosfaatti (E341 (ii)), natriumstearyylifumaraatti.</w:t>
      </w:r>
    </w:p>
    <w:p w14:paraId="4B9D701C" w14:textId="77777777" w:rsidR="002D1286" w:rsidRPr="00633A41" w:rsidRDefault="002D1286" w:rsidP="002D1286">
      <w:pPr>
        <w:pStyle w:val="ListBullet"/>
        <w:spacing w:line="240" w:lineRule="auto"/>
        <w:contextualSpacing w:val="0"/>
        <w:rPr>
          <w:noProof/>
        </w:rPr>
      </w:pPr>
    </w:p>
    <w:p w14:paraId="71E2C84C" w14:textId="77777777" w:rsidR="008C0A1A" w:rsidRPr="00633A41" w:rsidRDefault="00E07997" w:rsidP="002D1286">
      <w:pPr>
        <w:pStyle w:val="ListBullet"/>
        <w:spacing w:line="240" w:lineRule="auto"/>
        <w:contextualSpacing w:val="0"/>
      </w:pPr>
      <w:r w:rsidRPr="00633A41">
        <w:t xml:space="preserve">Kalvopäällyste: </w:t>
      </w:r>
    </w:p>
    <w:p w14:paraId="242AFB8E" w14:textId="77777777" w:rsidR="002D1286" w:rsidRPr="00722FFF" w:rsidRDefault="00E07997">
      <w:pPr>
        <w:pStyle w:val="ListBullet"/>
        <w:numPr>
          <w:ilvl w:val="0"/>
          <w:numId w:val="26"/>
        </w:numPr>
        <w:spacing w:line="240" w:lineRule="auto"/>
        <w:ind w:left="567" w:hanging="567"/>
        <w:contextualSpacing w:val="0"/>
        <w:rPr>
          <w:lang w:val="fi-FI"/>
        </w:rPr>
      </w:pPr>
      <w:r w:rsidRPr="00722FFF">
        <w:rPr>
          <w:lang w:val="fi-FI"/>
        </w:rPr>
        <w:t>Venclyxto 10 mg kalvopäällyste</w:t>
      </w:r>
      <w:r w:rsidR="00182A35" w:rsidRPr="00722FFF">
        <w:rPr>
          <w:lang w:val="fi-FI"/>
        </w:rPr>
        <w:t>iset tabletit</w:t>
      </w:r>
      <w:r w:rsidRPr="00722FFF">
        <w:rPr>
          <w:lang w:val="fi-FI"/>
        </w:rPr>
        <w:t>: keltainen rautaoksidi (E172), polyvinyylialkoholi (E1203), titaanidioksidi (E171), makrogoli 3350 (E1521), talkki (E553b).</w:t>
      </w:r>
    </w:p>
    <w:p w14:paraId="20013873" w14:textId="77777777" w:rsidR="002D1286" w:rsidRPr="00722FFF" w:rsidRDefault="00E07997">
      <w:pPr>
        <w:pStyle w:val="ListBullet"/>
        <w:numPr>
          <w:ilvl w:val="0"/>
          <w:numId w:val="26"/>
        </w:numPr>
        <w:spacing w:line="240" w:lineRule="auto"/>
        <w:ind w:left="567" w:hanging="567"/>
        <w:contextualSpacing w:val="0"/>
        <w:rPr>
          <w:lang w:val="fi-FI"/>
        </w:rPr>
      </w:pPr>
      <w:r w:rsidRPr="00722FFF">
        <w:rPr>
          <w:lang w:val="fi-FI"/>
        </w:rPr>
        <w:t>Venclyxto 50 mg kalvopäällyste</w:t>
      </w:r>
      <w:r w:rsidR="00182A35" w:rsidRPr="00722FFF">
        <w:rPr>
          <w:lang w:val="fi-FI"/>
        </w:rPr>
        <w:t>iset tabletit</w:t>
      </w:r>
      <w:r w:rsidRPr="00722FFF">
        <w:rPr>
          <w:lang w:val="fi-FI"/>
        </w:rPr>
        <w:t>: keltainen rautaoksidi (E172), punainen rautaoksidi (E172), musta rautaoksidi (E172), polyvinyylialkoholi (E1203), titaanidioksidi (E171), makrogoli 3350 (E1521), talkki (E553b).</w:t>
      </w:r>
    </w:p>
    <w:p w14:paraId="69DF60A7" w14:textId="77777777" w:rsidR="002D1286" w:rsidRPr="00722FFF" w:rsidRDefault="00E07997">
      <w:pPr>
        <w:pStyle w:val="ListBullet"/>
        <w:numPr>
          <w:ilvl w:val="0"/>
          <w:numId w:val="26"/>
        </w:numPr>
        <w:spacing w:line="240" w:lineRule="auto"/>
        <w:ind w:left="567" w:hanging="567"/>
        <w:contextualSpacing w:val="0"/>
        <w:rPr>
          <w:lang w:val="fi-FI"/>
        </w:rPr>
      </w:pPr>
      <w:r w:rsidRPr="00722FFF">
        <w:rPr>
          <w:lang w:val="fi-FI"/>
        </w:rPr>
        <w:t>Venclyxto 100 mg kalvopäällyste</w:t>
      </w:r>
      <w:r w:rsidR="00182A35" w:rsidRPr="00722FFF">
        <w:rPr>
          <w:lang w:val="fi-FI"/>
        </w:rPr>
        <w:t>iset tabletit</w:t>
      </w:r>
      <w:r w:rsidRPr="00722FFF">
        <w:rPr>
          <w:lang w:val="fi-FI"/>
        </w:rPr>
        <w:t>: keltainen rautaoksidi (E172), polyvinyylialkoholi (E1203), titaanidioksidi (E171), makrogoli 3350 (E1521), talkki (E553b).</w:t>
      </w:r>
    </w:p>
    <w:p w14:paraId="398BCE72" w14:textId="77777777" w:rsidR="002D1286" w:rsidRPr="00722FFF" w:rsidRDefault="002D1286" w:rsidP="00B62F2D">
      <w:pPr>
        <w:pStyle w:val="ListBullet"/>
        <w:spacing w:line="240" w:lineRule="auto"/>
        <w:ind w:left="567" w:hanging="567"/>
        <w:contextualSpacing w:val="0"/>
        <w:rPr>
          <w:noProof/>
          <w:lang w:val="fi-FI"/>
        </w:rPr>
      </w:pPr>
    </w:p>
    <w:p w14:paraId="437BB4D8" w14:textId="77777777" w:rsidR="00E518E5" w:rsidRPr="00633A41" w:rsidRDefault="00E07997" w:rsidP="001A0D7D">
      <w:pPr>
        <w:numPr>
          <w:ilvl w:val="12"/>
          <w:numId w:val="0"/>
        </w:numPr>
        <w:tabs>
          <w:tab w:val="clear" w:pos="567"/>
        </w:tabs>
        <w:spacing w:line="240" w:lineRule="auto"/>
        <w:ind w:right="-2"/>
        <w:rPr>
          <w:b/>
          <w:szCs w:val="22"/>
          <w:lang w:val="fi-FI"/>
        </w:rPr>
      </w:pPr>
      <w:r w:rsidRPr="00633A41">
        <w:rPr>
          <w:b/>
          <w:szCs w:val="22"/>
          <w:lang w:val="fi-FI"/>
        </w:rPr>
        <w:t>Venclyxton kuvaus ja pakkauskoot</w:t>
      </w:r>
    </w:p>
    <w:p w14:paraId="7BD59C9B" w14:textId="77777777" w:rsidR="00E518E5" w:rsidRPr="00633A41" w:rsidRDefault="00E07997" w:rsidP="001A0D7D">
      <w:pPr>
        <w:numPr>
          <w:ilvl w:val="12"/>
          <w:numId w:val="0"/>
        </w:numPr>
        <w:tabs>
          <w:tab w:val="clear" w:pos="567"/>
        </w:tabs>
        <w:spacing w:line="240" w:lineRule="auto"/>
        <w:rPr>
          <w:szCs w:val="22"/>
          <w:lang w:val="fi-FI"/>
        </w:rPr>
      </w:pPr>
      <w:r w:rsidRPr="00633A41">
        <w:rPr>
          <w:noProof/>
          <w:szCs w:val="22"/>
          <w:lang w:val="fi-FI"/>
        </w:rPr>
        <w:t>Venclyxto 10 mg kalvopäällysteinen tabletti on vaaleankeltainen, pyöreä tabletti, jonka läpimitta on 6 mm ja jonka toisella puolella on merkintä V ja toisella puolella merkintä 10.</w:t>
      </w:r>
    </w:p>
    <w:p w14:paraId="4CE5D3DA" w14:textId="77777777" w:rsidR="00E518E5" w:rsidRPr="00633A41" w:rsidRDefault="00E07997" w:rsidP="001A0D7D">
      <w:pPr>
        <w:numPr>
          <w:ilvl w:val="12"/>
          <w:numId w:val="0"/>
        </w:numPr>
        <w:tabs>
          <w:tab w:val="clear" w:pos="567"/>
        </w:tabs>
        <w:spacing w:line="240" w:lineRule="auto"/>
        <w:rPr>
          <w:szCs w:val="22"/>
          <w:lang w:val="fi-FI"/>
        </w:rPr>
      </w:pPr>
      <w:r w:rsidRPr="00633A41">
        <w:rPr>
          <w:noProof/>
          <w:szCs w:val="22"/>
          <w:lang w:val="fi-FI"/>
        </w:rPr>
        <w:t>Venclyxto 50 mg kalvopäällysteinen tabletti on beige, pitkänomainen tabletti, jonka pituus on 14 mm ja jonka toisella puolella on merkintä V ja toisella puolella merkintä 50.</w:t>
      </w:r>
    </w:p>
    <w:p w14:paraId="27FD419E" w14:textId="77777777" w:rsidR="00E518E5" w:rsidRPr="00633A41" w:rsidRDefault="00E07997" w:rsidP="001A0D7D">
      <w:pPr>
        <w:numPr>
          <w:ilvl w:val="12"/>
          <w:numId w:val="0"/>
        </w:numPr>
        <w:tabs>
          <w:tab w:val="clear" w:pos="567"/>
        </w:tabs>
        <w:spacing w:line="240" w:lineRule="auto"/>
        <w:rPr>
          <w:szCs w:val="22"/>
          <w:lang w:val="fi-FI"/>
        </w:rPr>
      </w:pPr>
      <w:r w:rsidRPr="00633A41">
        <w:rPr>
          <w:noProof/>
          <w:szCs w:val="22"/>
          <w:lang w:val="fi-FI"/>
        </w:rPr>
        <w:t>Venclyxto 100 mg kalvopäällysteinen tabletti on vaaleankeltainen, pitkänomainen tabletti, jonka pituus on 17,2 mm ja jonka toisella puolella on merkintä V ja toisella puolella merkintä 100.</w:t>
      </w:r>
    </w:p>
    <w:p w14:paraId="39CB01B2" w14:textId="77777777" w:rsidR="00E518E5" w:rsidRPr="00633A41" w:rsidRDefault="00E518E5" w:rsidP="001A0D7D">
      <w:pPr>
        <w:numPr>
          <w:ilvl w:val="12"/>
          <w:numId w:val="0"/>
        </w:numPr>
        <w:tabs>
          <w:tab w:val="clear" w:pos="567"/>
        </w:tabs>
        <w:spacing w:line="240" w:lineRule="auto"/>
        <w:rPr>
          <w:szCs w:val="22"/>
          <w:lang w:val="fi-FI"/>
        </w:rPr>
      </w:pPr>
    </w:p>
    <w:p w14:paraId="3C0CE574" w14:textId="63EFFFA5" w:rsidR="00E518E5" w:rsidRPr="00633A41" w:rsidRDefault="00E07997" w:rsidP="001A0D7D">
      <w:pPr>
        <w:numPr>
          <w:ilvl w:val="12"/>
          <w:numId w:val="0"/>
        </w:numPr>
        <w:tabs>
          <w:tab w:val="clear" w:pos="567"/>
        </w:tabs>
        <w:spacing w:line="240" w:lineRule="auto"/>
        <w:rPr>
          <w:szCs w:val="22"/>
          <w:lang w:val="fi-FI"/>
        </w:rPr>
      </w:pPr>
      <w:r w:rsidRPr="00633A41">
        <w:rPr>
          <w:szCs w:val="22"/>
          <w:lang w:val="fi-FI"/>
        </w:rPr>
        <w:t>Venclyxto-tabletit on pakattu läpipainopakkauksiin</w:t>
      </w:r>
      <w:r w:rsidR="0023504F" w:rsidRPr="00633A41">
        <w:rPr>
          <w:szCs w:val="22"/>
          <w:lang w:val="fi-FI"/>
        </w:rPr>
        <w:t xml:space="preserve"> tai pu</w:t>
      </w:r>
      <w:r w:rsidR="002040F7" w:rsidRPr="00633A41">
        <w:rPr>
          <w:szCs w:val="22"/>
          <w:lang w:val="fi-FI"/>
        </w:rPr>
        <w:t>llo</w:t>
      </w:r>
      <w:r w:rsidR="008328EE" w:rsidRPr="00633A41">
        <w:rPr>
          <w:szCs w:val="22"/>
          <w:lang w:val="fi-FI"/>
        </w:rPr>
        <w:t>ih</w:t>
      </w:r>
      <w:r w:rsidR="0023504F" w:rsidRPr="00633A41">
        <w:rPr>
          <w:szCs w:val="22"/>
          <w:lang w:val="fi-FI"/>
        </w:rPr>
        <w:t>in</w:t>
      </w:r>
      <w:r w:rsidRPr="00633A41">
        <w:rPr>
          <w:szCs w:val="22"/>
          <w:lang w:val="fi-FI"/>
        </w:rPr>
        <w:t>, jotka on pakatt</w:t>
      </w:r>
      <w:r w:rsidR="009D4529" w:rsidRPr="00633A41">
        <w:rPr>
          <w:szCs w:val="22"/>
          <w:lang w:val="fi-FI"/>
        </w:rPr>
        <w:t>u pahvipakkauksiin seuraavasti:</w:t>
      </w:r>
    </w:p>
    <w:p w14:paraId="55CB5A2C" w14:textId="77777777" w:rsidR="00E518E5" w:rsidRPr="00633A41" w:rsidRDefault="00E518E5" w:rsidP="001A0D7D">
      <w:pPr>
        <w:numPr>
          <w:ilvl w:val="12"/>
          <w:numId w:val="0"/>
        </w:numPr>
        <w:tabs>
          <w:tab w:val="clear" w:pos="567"/>
        </w:tabs>
        <w:spacing w:line="240" w:lineRule="auto"/>
        <w:rPr>
          <w:szCs w:val="22"/>
          <w:lang w:val="fi-FI"/>
        </w:rPr>
      </w:pPr>
    </w:p>
    <w:p w14:paraId="754F2B50" w14:textId="77777777" w:rsidR="005B0649" w:rsidRPr="00633A41" w:rsidRDefault="00E07997" w:rsidP="005B0649">
      <w:pPr>
        <w:numPr>
          <w:ilvl w:val="12"/>
          <w:numId w:val="0"/>
        </w:numPr>
        <w:tabs>
          <w:tab w:val="clear" w:pos="567"/>
        </w:tabs>
        <w:spacing w:line="240" w:lineRule="auto"/>
        <w:rPr>
          <w:szCs w:val="22"/>
        </w:rPr>
      </w:pPr>
      <w:r w:rsidRPr="00633A41">
        <w:rPr>
          <w:szCs w:val="22"/>
        </w:rPr>
        <w:t>Venclyxto 10 mg kalvopäällysteiset tabletit:</w:t>
      </w:r>
    </w:p>
    <w:p w14:paraId="793D9A63" w14:textId="77777777" w:rsidR="005B0649" w:rsidRPr="00633A41" w:rsidRDefault="00E07997">
      <w:pPr>
        <w:pStyle w:val="ListBullet"/>
        <w:numPr>
          <w:ilvl w:val="0"/>
          <w:numId w:val="26"/>
        </w:numPr>
        <w:spacing w:line="240" w:lineRule="auto"/>
        <w:ind w:left="567" w:hanging="567"/>
        <w:contextualSpacing w:val="0"/>
        <w:rPr>
          <w:lang w:val="fi-FI"/>
        </w:rPr>
      </w:pPr>
      <w:r w:rsidRPr="00633A41">
        <w:rPr>
          <w:lang w:val="fi-FI"/>
        </w:rPr>
        <w:t>10 tablettia (5 läpipainopakkausta</w:t>
      </w:r>
      <w:r w:rsidR="00010088" w:rsidRPr="00633A41">
        <w:rPr>
          <w:lang w:val="fi-FI"/>
        </w:rPr>
        <w:t>,</w:t>
      </w:r>
      <w:r w:rsidRPr="00633A41">
        <w:rPr>
          <w:lang w:val="fi-FI"/>
        </w:rPr>
        <w:t xml:space="preserve"> joissa kussakin 2 tablettia)</w:t>
      </w:r>
    </w:p>
    <w:p w14:paraId="4B58D1C2" w14:textId="77777777" w:rsidR="005B0649" w:rsidRPr="00633A41" w:rsidRDefault="00E07997">
      <w:pPr>
        <w:pStyle w:val="ListBullet"/>
        <w:numPr>
          <w:ilvl w:val="0"/>
          <w:numId w:val="26"/>
        </w:numPr>
        <w:spacing w:line="240" w:lineRule="auto"/>
        <w:ind w:left="567" w:hanging="567"/>
        <w:contextualSpacing w:val="0"/>
        <w:rPr>
          <w:lang w:val="fi-FI"/>
        </w:rPr>
      </w:pPr>
      <w:r w:rsidRPr="00633A41">
        <w:rPr>
          <w:lang w:val="fi-FI"/>
        </w:rPr>
        <w:t>14 tablet</w:t>
      </w:r>
      <w:r w:rsidR="00182A35" w:rsidRPr="00633A41">
        <w:rPr>
          <w:lang w:val="fi-FI"/>
        </w:rPr>
        <w:t>tia (7 läpipainopakkausta</w:t>
      </w:r>
      <w:r w:rsidR="00010088" w:rsidRPr="00633A41">
        <w:rPr>
          <w:lang w:val="fi-FI"/>
        </w:rPr>
        <w:t>,</w:t>
      </w:r>
      <w:r w:rsidR="00182A35" w:rsidRPr="00633A41">
        <w:rPr>
          <w:lang w:val="fi-FI"/>
        </w:rPr>
        <w:t xml:space="preserve"> joissa kussakin 2 tablettia)</w:t>
      </w:r>
    </w:p>
    <w:p w14:paraId="2973DAD1" w14:textId="77777777" w:rsidR="005B0649" w:rsidRPr="00633A41" w:rsidRDefault="005B0649" w:rsidP="005B0649">
      <w:pPr>
        <w:numPr>
          <w:ilvl w:val="12"/>
          <w:numId w:val="0"/>
        </w:numPr>
        <w:tabs>
          <w:tab w:val="clear" w:pos="567"/>
        </w:tabs>
        <w:spacing w:line="240" w:lineRule="auto"/>
        <w:rPr>
          <w:szCs w:val="22"/>
          <w:lang w:val="fi-FI"/>
        </w:rPr>
      </w:pPr>
    </w:p>
    <w:p w14:paraId="5C9E4782" w14:textId="77777777" w:rsidR="005B0649" w:rsidRPr="00633A41" w:rsidRDefault="00E07997" w:rsidP="005B0649">
      <w:pPr>
        <w:numPr>
          <w:ilvl w:val="12"/>
          <w:numId w:val="0"/>
        </w:numPr>
        <w:tabs>
          <w:tab w:val="clear" w:pos="567"/>
        </w:tabs>
        <w:spacing w:line="240" w:lineRule="auto"/>
        <w:rPr>
          <w:szCs w:val="22"/>
        </w:rPr>
      </w:pPr>
      <w:r w:rsidRPr="00633A41">
        <w:rPr>
          <w:szCs w:val="22"/>
        </w:rPr>
        <w:t xml:space="preserve">Venclyxto 50 mg </w:t>
      </w:r>
      <w:r w:rsidR="00762761" w:rsidRPr="00633A41">
        <w:rPr>
          <w:szCs w:val="22"/>
        </w:rPr>
        <w:t>kalvopäällysteiset tabletit</w:t>
      </w:r>
      <w:r w:rsidRPr="00633A41">
        <w:rPr>
          <w:szCs w:val="22"/>
        </w:rPr>
        <w:t>:</w:t>
      </w:r>
    </w:p>
    <w:p w14:paraId="3F2A4049" w14:textId="77777777" w:rsidR="005B0649" w:rsidRPr="00633A41" w:rsidRDefault="00E07997">
      <w:pPr>
        <w:pStyle w:val="ListBullet"/>
        <w:numPr>
          <w:ilvl w:val="0"/>
          <w:numId w:val="26"/>
        </w:numPr>
        <w:spacing w:line="240" w:lineRule="auto"/>
        <w:ind w:left="567" w:hanging="567"/>
        <w:contextualSpacing w:val="0"/>
        <w:rPr>
          <w:lang w:val="fi-FI"/>
        </w:rPr>
      </w:pPr>
      <w:r w:rsidRPr="00633A41">
        <w:rPr>
          <w:lang w:val="fi-FI"/>
        </w:rPr>
        <w:t>5 tablet</w:t>
      </w:r>
      <w:r w:rsidR="00762761" w:rsidRPr="00633A41">
        <w:rPr>
          <w:lang w:val="fi-FI"/>
        </w:rPr>
        <w:t>tia</w:t>
      </w:r>
      <w:r w:rsidRPr="00633A41">
        <w:rPr>
          <w:lang w:val="fi-FI"/>
        </w:rPr>
        <w:t xml:space="preserve"> </w:t>
      </w:r>
      <w:r w:rsidR="00762761" w:rsidRPr="00633A41">
        <w:rPr>
          <w:lang w:val="fi-FI"/>
        </w:rPr>
        <w:t>(5 läpipainopakkausta</w:t>
      </w:r>
      <w:r w:rsidR="00010088" w:rsidRPr="00633A41">
        <w:rPr>
          <w:lang w:val="fi-FI"/>
        </w:rPr>
        <w:t>,</w:t>
      </w:r>
      <w:r w:rsidR="00762761" w:rsidRPr="00633A41">
        <w:rPr>
          <w:lang w:val="fi-FI"/>
        </w:rPr>
        <w:t xml:space="preserve"> joissa kussakin 1 tabletti)</w:t>
      </w:r>
    </w:p>
    <w:p w14:paraId="52F1063D" w14:textId="77777777" w:rsidR="005B0649" w:rsidRPr="00633A41" w:rsidRDefault="00E07997">
      <w:pPr>
        <w:pStyle w:val="ListBullet"/>
        <w:numPr>
          <w:ilvl w:val="0"/>
          <w:numId w:val="26"/>
        </w:numPr>
        <w:spacing w:line="240" w:lineRule="auto"/>
        <w:ind w:left="567" w:hanging="567"/>
        <w:contextualSpacing w:val="0"/>
        <w:rPr>
          <w:lang w:val="fi-FI"/>
        </w:rPr>
      </w:pPr>
      <w:r w:rsidRPr="00633A41">
        <w:rPr>
          <w:lang w:val="fi-FI"/>
        </w:rPr>
        <w:t>7 tablet</w:t>
      </w:r>
      <w:r w:rsidR="00762761" w:rsidRPr="00633A41">
        <w:rPr>
          <w:lang w:val="fi-FI"/>
        </w:rPr>
        <w:t>tia</w:t>
      </w:r>
      <w:r w:rsidRPr="00633A41">
        <w:rPr>
          <w:lang w:val="fi-FI"/>
        </w:rPr>
        <w:t xml:space="preserve"> </w:t>
      </w:r>
      <w:r w:rsidR="00762761" w:rsidRPr="00633A41">
        <w:rPr>
          <w:lang w:val="fi-FI"/>
        </w:rPr>
        <w:t>(7 läpipainopakkausta</w:t>
      </w:r>
      <w:r w:rsidR="00010088" w:rsidRPr="00633A41">
        <w:rPr>
          <w:lang w:val="fi-FI"/>
        </w:rPr>
        <w:t>,</w:t>
      </w:r>
      <w:r w:rsidR="00762761" w:rsidRPr="00633A41">
        <w:rPr>
          <w:lang w:val="fi-FI"/>
        </w:rPr>
        <w:t xml:space="preserve"> joissa kussakin 1 tabletti)</w:t>
      </w:r>
    </w:p>
    <w:p w14:paraId="03892436" w14:textId="77777777" w:rsidR="005B0649" w:rsidRPr="00633A41" w:rsidRDefault="005B0649" w:rsidP="00B62F2D">
      <w:pPr>
        <w:tabs>
          <w:tab w:val="clear" w:pos="567"/>
        </w:tabs>
        <w:spacing w:line="240" w:lineRule="auto"/>
        <w:rPr>
          <w:szCs w:val="22"/>
          <w:lang w:val="fi-FI"/>
        </w:rPr>
      </w:pPr>
    </w:p>
    <w:p w14:paraId="3F3EDB1F" w14:textId="77777777" w:rsidR="005B0649" w:rsidRPr="00633A41" w:rsidRDefault="00E07997" w:rsidP="005B0649">
      <w:pPr>
        <w:tabs>
          <w:tab w:val="clear" w:pos="567"/>
        </w:tabs>
        <w:spacing w:line="240" w:lineRule="auto"/>
        <w:rPr>
          <w:szCs w:val="22"/>
        </w:rPr>
      </w:pPr>
      <w:r w:rsidRPr="00633A41">
        <w:rPr>
          <w:szCs w:val="22"/>
        </w:rPr>
        <w:t xml:space="preserve">Venclyxto 100 mg </w:t>
      </w:r>
      <w:r w:rsidR="00762761" w:rsidRPr="00633A41">
        <w:rPr>
          <w:szCs w:val="22"/>
        </w:rPr>
        <w:t>kalvopäällysteiset tabletit</w:t>
      </w:r>
      <w:r w:rsidR="00227D02" w:rsidRPr="00633A41">
        <w:rPr>
          <w:szCs w:val="22"/>
        </w:rPr>
        <w:t>:</w:t>
      </w:r>
    </w:p>
    <w:p w14:paraId="6969143E" w14:textId="77777777" w:rsidR="005B0649" w:rsidRPr="00633A41" w:rsidRDefault="00E07997">
      <w:pPr>
        <w:pStyle w:val="ListBullet"/>
        <w:numPr>
          <w:ilvl w:val="0"/>
          <w:numId w:val="26"/>
        </w:numPr>
        <w:spacing w:line="240" w:lineRule="auto"/>
        <w:ind w:left="567" w:hanging="567"/>
        <w:contextualSpacing w:val="0"/>
        <w:rPr>
          <w:lang w:val="fi-FI"/>
        </w:rPr>
      </w:pPr>
      <w:r w:rsidRPr="00633A41">
        <w:rPr>
          <w:lang w:val="fi-FI"/>
        </w:rPr>
        <w:t xml:space="preserve">7 </w:t>
      </w:r>
      <w:r w:rsidR="008145BA" w:rsidRPr="00633A41">
        <w:rPr>
          <w:lang w:val="fi-FI"/>
        </w:rPr>
        <w:t xml:space="preserve">tablettia </w:t>
      </w:r>
      <w:r w:rsidR="00762761" w:rsidRPr="00633A41">
        <w:rPr>
          <w:lang w:val="fi-FI"/>
        </w:rPr>
        <w:t>(7 läpipainopakkausta</w:t>
      </w:r>
      <w:r w:rsidR="00010088" w:rsidRPr="00633A41">
        <w:rPr>
          <w:lang w:val="fi-FI"/>
        </w:rPr>
        <w:t>,</w:t>
      </w:r>
      <w:r w:rsidR="00762761" w:rsidRPr="00633A41">
        <w:rPr>
          <w:lang w:val="fi-FI"/>
        </w:rPr>
        <w:t xml:space="preserve"> joissa kussakin 1 tabletti)</w:t>
      </w:r>
    </w:p>
    <w:p w14:paraId="7F3A8282" w14:textId="77777777" w:rsidR="005B0649" w:rsidRPr="00633A41" w:rsidRDefault="00E07997">
      <w:pPr>
        <w:pStyle w:val="ListBullet"/>
        <w:numPr>
          <w:ilvl w:val="0"/>
          <w:numId w:val="26"/>
        </w:numPr>
        <w:spacing w:line="240" w:lineRule="auto"/>
        <w:ind w:left="567" w:hanging="567"/>
        <w:contextualSpacing w:val="0"/>
        <w:rPr>
          <w:lang w:val="fi-FI"/>
        </w:rPr>
      </w:pPr>
      <w:r w:rsidRPr="00633A41">
        <w:rPr>
          <w:lang w:val="fi-FI"/>
        </w:rPr>
        <w:t xml:space="preserve">14 </w:t>
      </w:r>
      <w:r w:rsidR="008145BA" w:rsidRPr="00633A41">
        <w:rPr>
          <w:lang w:val="fi-FI"/>
        </w:rPr>
        <w:t xml:space="preserve">tablettia </w:t>
      </w:r>
      <w:r w:rsidR="00762761" w:rsidRPr="00633A41">
        <w:rPr>
          <w:lang w:val="fi-FI"/>
        </w:rPr>
        <w:t>(7 läpipainopakkausta</w:t>
      </w:r>
      <w:r w:rsidR="00010088" w:rsidRPr="00633A41">
        <w:rPr>
          <w:lang w:val="fi-FI"/>
        </w:rPr>
        <w:t>,</w:t>
      </w:r>
      <w:r w:rsidR="00762761" w:rsidRPr="00633A41">
        <w:rPr>
          <w:lang w:val="fi-FI"/>
        </w:rPr>
        <w:t xml:space="preserve"> joissa kussakin 2 tablettia)</w:t>
      </w:r>
    </w:p>
    <w:p w14:paraId="02ADBC54" w14:textId="6391E042" w:rsidR="005B0649" w:rsidRPr="00633A41" w:rsidRDefault="00E07997">
      <w:pPr>
        <w:pStyle w:val="ListBullet"/>
        <w:numPr>
          <w:ilvl w:val="0"/>
          <w:numId w:val="26"/>
        </w:numPr>
        <w:spacing w:line="240" w:lineRule="auto"/>
        <w:ind w:left="567" w:hanging="567"/>
        <w:contextualSpacing w:val="0"/>
        <w:rPr>
          <w:lang w:val="fi-FI"/>
        </w:rPr>
      </w:pPr>
      <w:r w:rsidRPr="00633A41">
        <w:rPr>
          <w:lang w:val="fi-FI"/>
        </w:rPr>
        <w:t>112 (4 x 28) tablet</w:t>
      </w:r>
      <w:r w:rsidR="00762761" w:rsidRPr="00633A41">
        <w:rPr>
          <w:lang w:val="fi-FI"/>
        </w:rPr>
        <w:t>tia</w:t>
      </w:r>
      <w:r w:rsidRPr="00633A41">
        <w:rPr>
          <w:lang w:val="fi-FI"/>
        </w:rPr>
        <w:t xml:space="preserve"> (4 </w:t>
      </w:r>
      <w:r w:rsidR="00762761" w:rsidRPr="00633A41">
        <w:rPr>
          <w:lang w:val="fi-FI"/>
        </w:rPr>
        <w:t>pakkausta</w:t>
      </w:r>
      <w:r w:rsidR="00010088" w:rsidRPr="00633A41">
        <w:rPr>
          <w:lang w:val="fi-FI"/>
        </w:rPr>
        <w:t>,</w:t>
      </w:r>
      <w:r w:rsidR="00762761" w:rsidRPr="00633A41">
        <w:rPr>
          <w:lang w:val="fi-FI"/>
        </w:rPr>
        <w:t xml:space="preserve"> joissa 7 läpipainopakk</w:t>
      </w:r>
      <w:r w:rsidR="00010088" w:rsidRPr="00633A41">
        <w:rPr>
          <w:lang w:val="fi-FI"/>
        </w:rPr>
        <w:t>a</w:t>
      </w:r>
      <w:r w:rsidR="00762761" w:rsidRPr="00633A41">
        <w:rPr>
          <w:lang w:val="fi-FI"/>
        </w:rPr>
        <w:t>usta</w:t>
      </w:r>
      <w:r w:rsidR="00010088" w:rsidRPr="00633A41">
        <w:rPr>
          <w:lang w:val="fi-FI"/>
        </w:rPr>
        <w:t>,</w:t>
      </w:r>
      <w:r w:rsidR="00762761" w:rsidRPr="00633A41">
        <w:rPr>
          <w:lang w:val="fi-FI"/>
        </w:rPr>
        <w:t xml:space="preserve"> joissa kussakin 4 tabl</w:t>
      </w:r>
      <w:r w:rsidR="00227D02" w:rsidRPr="00633A41">
        <w:rPr>
          <w:lang w:val="fi-FI"/>
        </w:rPr>
        <w:t>e</w:t>
      </w:r>
      <w:r w:rsidR="00762761" w:rsidRPr="00633A41">
        <w:rPr>
          <w:lang w:val="fi-FI"/>
        </w:rPr>
        <w:t>ttia</w:t>
      </w:r>
      <w:r w:rsidRPr="00633A41">
        <w:rPr>
          <w:lang w:val="fi-FI"/>
        </w:rPr>
        <w:t>)</w:t>
      </w:r>
    </w:p>
    <w:p w14:paraId="03C7D3E4" w14:textId="19171FB1" w:rsidR="0023504F" w:rsidRPr="00633A41" w:rsidRDefault="00E07997">
      <w:pPr>
        <w:pStyle w:val="ListBullet"/>
        <w:numPr>
          <w:ilvl w:val="0"/>
          <w:numId w:val="26"/>
        </w:numPr>
        <w:spacing w:line="240" w:lineRule="auto"/>
        <w:ind w:left="567" w:hanging="567"/>
        <w:contextualSpacing w:val="0"/>
        <w:rPr>
          <w:lang w:val="fi-FI"/>
        </w:rPr>
      </w:pPr>
      <w:r w:rsidRPr="00633A41">
        <w:rPr>
          <w:lang w:val="fi-FI"/>
        </w:rPr>
        <w:t>360 tablettia (3 pu</w:t>
      </w:r>
      <w:r w:rsidR="002040F7" w:rsidRPr="00633A41">
        <w:rPr>
          <w:lang w:val="fi-FI"/>
        </w:rPr>
        <w:t>llo</w:t>
      </w:r>
      <w:r w:rsidRPr="00633A41">
        <w:rPr>
          <w:lang w:val="fi-FI"/>
        </w:rPr>
        <w:t>a</w:t>
      </w:r>
      <w:r w:rsidR="00A069CD" w:rsidRPr="00633A41">
        <w:rPr>
          <w:lang w:val="fi-FI"/>
        </w:rPr>
        <w:t>,</w:t>
      </w:r>
      <w:r w:rsidRPr="00633A41">
        <w:rPr>
          <w:lang w:val="fi-FI"/>
        </w:rPr>
        <w:t xml:space="preserve"> jo</w:t>
      </w:r>
      <w:r w:rsidR="008328EE" w:rsidRPr="00633A41">
        <w:rPr>
          <w:lang w:val="fi-FI"/>
        </w:rPr>
        <w:t>i</w:t>
      </w:r>
      <w:r w:rsidRPr="00633A41">
        <w:rPr>
          <w:lang w:val="fi-FI"/>
        </w:rPr>
        <w:t xml:space="preserve">ssa </w:t>
      </w:r>
      <w:r w:rsidR="00A069CD" w:rsidRPr="00633A41">
        <w:rPr>
          <w:lang w:val="fi-FI"/>
        </w:rPr>
        <w:t>kussakin</w:t>
      </w:r>
      <w:r w:rsidRPr="00633A41">
        <w:rPr>
          <w:lang w:val="fi-FI"/>
        </w:rPr>
        <w:t xml:space="preserve"> 120 tablettia).</w:t>
      </w:r>
    </w:p>
    <w:p w14:paraId="5E1E82CF" w14:textId="77777777" w:rsidR="005B0649" w:rsidRPr="00633A41" w:rsidRDefault="005B0649" w:rsidP="001A0D7D">
      <w:pPr>
        <w:numPr>
          <w:ilvl w:val="12"/>
          <w:numId w:val="0"/>
        </w:numPr>
        <w:tabs>
          <w:tab w:val="clear" w:pos="567"/>
        </w:tabs>
        <w:spacing w:line="240" w:lineRule="auto"/>
        <w:ind w:left="567" w:hanging="567"/>
        <w:rPr>
          <w:szCs w:val="22"/>
          <w:lang w:val="fi-FI"/>
        </w:rPr>
      </w:pPr>
    </w:p>
    <w:p w14:paraId="538D240E" w14:textId="77777777" w:rsidR="00E518E5" w:rsidRPr="00633A41" w:rsidRDefault="00E07997" w:rsidP="001A0D7D">
      <w:pPr>
        <w:numPr>
          <w:ilvl w:val="12"/>
          <w:numId w:val="0"/>
        </w:numPr>
        <w:tabs>
          <w:tab w:val="clear" w:pos="567"/>
        </w:tabs>
        <w:spacing w:line="240" w:lineRule="auto"/>
        <w:rPr>
          <w:szCs w:val="22"/>
          <w:lang w:val="fi-FI"/>
        </w:rPr>
      </w:pPr>
      <w:r w:rsidRPr="00633A41">
        <w:rPr>
          <w:szCs w:val="22"/>
          <w:lang w:val="fi-FI"/>
        </w:rPr>
        <w:t>Kaikkia pakkauskokoja ei välttämättä ole myynnissä.</w:t>
      </w:r>
    </w:p>
    <w:p w14:paraId="68AD0A4B" w14:textId="77777777" w:rsidR="00E518E5" w:rsidRPr="00633A41" w:rsidRDefault="00E518E5" w:rsidP="001A0D7D">
      <w:pPr>
        <w:numPr>
          <w:ilvl w:val="12"/>
          <w:numId w:val="0"/>
        </w:numPr>
        <w:tabs>
          <w:tab w:val="clear" w:pos="567"/>
        </w:tabs>
        <w:spacing w:line="240" w:lineRule="auto"/>
        <w:rPr>
          <w:szCs w:val="22"/>
          <w:lang w:val="fi-FI"/>
        </w:rPr>
      </w:pPr>
    </w:p>
    <w:p w14:paraId="5170DDF3" w14:textId="77777777" w:rsidR="00E518E5" w:rsidRPr="00633A41" w:rsidRDefault="00E07997" w:rsidP="001A52DB">
      <w:pPr>
        <w:keepNext/>
        <w:numPr>
          <w:ilvl w:val="12"/>
          <w:numId w:val="0"/>
        </w:numPr>
        <w:tabs>
          <w:tab w:val="clear" w:pos="567"/>
        </w:tabs>
        <w:spacing w:line="240" w:lineRule="auto"/>
        <w:ind w:right="-2"/>
        <w:rPr>
          <w:b/>
          <w:szCs w:val="22"/>
          <w:lang w:val="fi-FI"/>
        </w:rPr>
      </w:pPr>
      <w:r w:rsidRPr="00633A41">
        <w:rPr>
          <w:b/>
          <w:szCs w:val="22"/>
          <w:lang w:val="fi-FI"/>
        </w:rPr>
        <w:t>Myyntiluvan haltija</w:t>
      </w:r>
      <w:r w:rsidR="0094384F" w:rsidRPr="00633A41">
        <w:rPr>
          <w:b/>
          <w:szCs w:val="22"/>
          <w:lang w:val="fi-FI"/>
        </w:rPr>
        <w:t xml:space="preserve"> </w:t>
      </w:r>
      <w:r w:rsidR="0094384F">
        <w:rPr>
          <w:b/>
          <w:szCs w:val="22"/>
          <w:highlight w:val="lightGray"/>
          <w:lang w:val="fi-FI" w:eastAsia="en-US"/>
        </w:rPr>
        <w:t>ja valmistaja</w:t>
      </w:r>
    </w:p>
    <w:p w14:paraId="71FF9308" w14:textId="77777777" w:rsidR="00E518E5" w:rsidRPr="00633A41" w:rsidRDefault="00E518E5" w:rsidP="001A52DB">
      <w:pPr>
        <w:keepNext/>
        <w:numPr>
          <w:ilvl w:val="12"/>
          <w:numId w:val="0"/>
        </w:numPr>
        <w:tabs>
          <w:tab w:val="clear" w:pos="567"/>
        </w:tabs>
        <w:spacing w:line="240" w:lineRule="auto"/>
        <w:ind w:right="-2"/>
        <w:rPr>
          <w:szCs w:val="22"/>
          <w:lang w:val="fi-FI"/>
        </w:rPr>
      </w:pPr>
    </w:p>
    <w:p w14:paraId="74B89F5A" w14:textId="77777777" w:rsidR="00277D7D" w:rsidRPr="00633A41" w:rsidRDefault="00E07997" w:rsidP="001A52DB">
      <w:pPr>
        <w:keepNext/>
        <w:numPr>
          <w:ilvl w:val="12"/>
          <w:numId w:val="0"/>
        </w:numPr>
        <w:tabs>
          <w:tab w:val="clear" w:pos="567"/>
        </w:tabs>
        <w:spacing w:line="240" w:lineRule="auto"/>
        <w:ind w:right="-2"/>
        <w:rPr>
          <w:lang w:val="fi-FI"/>
        </w:rPr>
      </w:pPr>
      <w:r w:rsidRPr="00633A41">
        <w:rPr>
          <w:lang w:val="fi-FI"/>
        </w:rPr>
        <w:t xml:space="preserve">AbbVie Deutschland GmbH &amp; Co. KG </w:t>
      </w:r>
    </w:p>
    <w:p w14:paraId="69C62CDD" w14:textId="77777777" w:rsidR="00277D7D" w:rsidRPr="00633A41" w:rsidRDefault="00E07997" w:rsidP="001A52DB">
      <w:pPr>
        <w:keepNext/>
        <w:numPr>
          <w:ilvl w:val="12"/>
          <w:numId w:val="0"/>
        </w:numPr>
        <w:tabs>
          <w:tab w:val="clear" w:pos="567"/>
        </w:tabs>
        <w:spacing w:line="240" w:lineRule="auto"/>
        <w:ind w:right="-2"/>
        <w:rPr>
          <w:lang w:val="fi-FI"/>
        </w:rPr>
      </w:pPr>
      <w:r w:rsidRPr="00633A41">
        <w:rPr>
          <w:lang w:val="fi-FI"/>
        </w:rPr>
        <w:t>Knollstrasse</w:t>
      </w:r>
    </w:p>
    <w:p w14:paraId="72B40D26" w14:textId="77777777" w:rsidR="00277D7D" w:rsidRPr="00633A41" w:rsidRDefault="00E07997" w:rsidP="001A52DB">
      <w:pPr>
        <w:keepNext/>
        <w:numPr>
          <w:ilvl w:val="12"/>
          <w:numId w:val="0"/>
        </w:numPr>
        <w:tabs>
          <w:tab w:val="clear" w:pos="567"/>
        </w:tabs>
        <w:spacing w:line="240" w:lineRule="auto"/>
        <w:ind w:right="-2"/>
        <w:rPr>
          <w:lang w:val="fi-FI"/>
        </w:rPr>
      </w:pPr>
      <w:r w:rsidRPr="00633A41">
        <w:rPr>
          <w:lang w:val="fi-FI"/>
        </w:rPr>
        <w:t xml:space="preserve">67061 Ludwigshafen </w:t>
      </w:r>
    </w:p>
    <w:p w14:paraId="0069561B" w14:textId="77777777" w:rsidR="00E518E5" w:rsidRPr="00633A41" w:rsidRDefault="00E07997" w:rsidP="001A52DB">
      <w:pPr>
        <w:keepNext/>
        <w:numPr>
          <w:ilvl w:val="12"/>
          <w:numId w:val="0"/>
        </w:numPr>
        <w:tabs>
          <w:tab w:val="clear" w:pos="567"/>
        </w:tabs>
        <w:spacing w:line="240" w:lineRule="auto"/>
        <w:ind w:right="-2"/>
        <w:rPr>
          <w:szCs w:val="22"/>
          <w:lang w:val="fi-FI"/>
        </w:rPr>
      </w:pPr>
      <w:r w:rsidRPr="00633A41">
        <w:rPr>
          <w:szCs w:val="22"/>
          <w:lang w:val="fi-FI"/>
        </w:rPr>
        <w:t>Saksa</w:t>
      </w:r>
    </w:p>
    <w:p w14:paraId="099977CF" w14:textId="77777777" w:rsidR="0023504F" w:rsidRPr="00633A41" w:rsidRDefault="0023504F" w:rsidP="001A52DB">
      <w:pPr>
        <w:keepNext/>
        <w:numPr>
          <w:ilvl w:val="12"/>
          <w:numId w:val="0"/>
        </w:numPr>
        <w:tabs>
          <w:tab w:val="clear" w:pos="567"/>
        </w:tabs>
        <w:spacing w:line="240" w:lineRule="auto"/>
        <w:ind w:right="-2"/>
        <w:rPr>
          <w:szCs w:val="22"/>
          <w:lang w:val="fi-FI"/>
        </w:rPr>
      </w:pPr>
    </w:p>
    <w:p w14:paraId="5A515F34" w14:textId="2D32F326" w:rsidR="0023504F" w:rsidRDefault="00E07997" w:rsidP="001A52DB">
      <w:pPr>
        <w:keepNext/>
        <w:numPr>
          <w:ilvl w:val="12"/>
          <w:numId w:val="0"/>
        </w:numPr>
        <w:tabs>
          <w:tab w:val="clear" w:pos="567"/>
        </w:tabs>
        <w:spacing w:line="240" w:lineRule="auto"/>
        <w:ind w:right="-2"/>
        <w:rPr>
          <w:szCs w:val="22"/>
          <w:highlight w:val="lightGray"/>
          <w:lang w:val="fi-FI" w:eastAsia="en-US"/>
        </w:rPr>
      </w:pPr>
      <w:r>
        <w:rPr>
          <w:szCs w:val="22"/>
          <w:highlight w:val="lightGray"/>
          <w:lang w:val="fi-FI" w:eastAsia="en-US"/>
        </w:rPr>
        <w:t>AbbVie S.r.l.</w:t>
      </w:r>
    </w:p>
    <w:p w14:paraId="1572AE4A" w14:textId="00383F73" w:rsidR="0023504F" w:rsidRDefault="00E07997" w:rsidP="001A52DB">
      <w:pPr>
        <w:keepNext/>
        <w:numPr>
          <w:ilvl w:val="12"/>
          <w:numId w:val="0"/>
        </w:numPr>
        <w:tabs>
          <w:tab w:val="clear" w:pos="567"/>
        </w:tabs>
        <w:spacing w:line="240" w:lineRule="auto"/>
        <w:ind w:right="-2"/>
        <w:rPr>
          <w:szCs w:val="22"/>
          <w:highlight w:val="lightGray"/>
          <w:lang w:val="it-IT" w:eastAsia="en-US"/>
        </w:rPr>
      </w:pPr>
      <w:r>
        <w:rPr>
          <w:szCs w:val="22"/>
          <w:highlight w:val="lightGray"/>
          <w:lang w:val="it-IT" w:eastAsia="en-US"/>
        </w:rPr>
        <w:t>S.R. 148 Pontina, Km 52 SNC</w:t>
      </w:r>
    </w:p>
    <w:p w14:paraId="6744F8A9" w14:textId="57454E08" w:rsidR="0023504F" w:rsidRDefault="00E07997" w:rsidP="001A52DB">
      <w:pPr>
        <w:keepNext/>
        <w:numPr>
          <w:ilvl w:val="12"/>
          <w:numId w:val="0"/>
        </w:numPr>
        <w:tabs>
          <w:tab w:val="clear" w:pos="567"/>
        </w:tabs>
        <w:spacing w:line="240" w:lineRule="auto"/>
        <w:ind w:right="-2"/>
        <w:rPr>
          <w:szCs w:val="22"/>
          <w:highlight w:val="lightGray"/>
          <w:lang w:val="it-IT" w:eastAsia="en-US"/>
        </w:rPr>
      </w:pPr>
      <w:r>
        <w:rPr>
          <w:szCs w:val="22"/>
          <w:highlight w:val="lightGray"/>
          <w:lang w:val="it-IT" w:eastAsia="en-US"/>
        </w:rPr>
        <w:t>04011 Campoverde di Aprilia (Latina)</w:t>
      </w:r>
    </w:p>
    <w:p w14:paraId="24010C44" w14:textId="2D233B78" w:rsidR="0023504F" w:rsidRDefault="00E07997" w:rsidP="001A52DB">
      <w:pPr>
        <w:keepNext/>
        <w:numPr>
          <w:ilvl w:val="12"/>
          <w:numId w:val="0"/>
        </w:numPr>
        <w:tabs>
          <w:tab w:val="clear" w:pos="567"/>
        </w:tabs>
        <w:spacing w:line="240" w:lineRule="auto"/>
        <w:ind w:right="-2"/>
        <w:rPr>
          <w:szCs w:val="22"/>
          <w:highlight w:val="lightGray"/>
          <w:lang w:val="fi-FI" w:eastAsia="en-US"/>
        </w:rPr>
      </w:pPr>
      <w:r>
        <w:rPr>
          <w:szCs w:val="22"/>
          <w:highlight w:val="lightGray"/>
          <w:lang w:val="fi-FI" w:eastAsia="en-US"/>
        </w:rPr>
        <w:t>Italia</w:t>
      </w:r>
    </w:p>
    <w:p w14:paraId="6419017A" w14:textId="77777777" w:rsidR="00E518E5" w:rsidRPr="00633A41" w:rsidRDefault="00E518E5" w:rsidP="001A0D7D">
      <w:pPr>
        <w:numPr>
          <w:ilvl w:val="12"/>
          <w:numId w:val="0"/>
        </w:numPr>
        <w:tabs>
          <w:tab w:val="clear" w:pos="567"/>
        </w:tabs>
        <w:spacing w:line="240" w:lineRule="auto"/>
        <w:ind w:right="-2"/>
        <w:rPr>
          <w:szCs w:val="22"/>
          <w:lang w:val="fi-FI"/>
        </w:rPr>
      </w:pPr>
    </w:p>
    <w:p w14:paraId="2E5AA3F4" w14:textId="77777777" w:rsidR="00E518E5" w:rsidRPr="00633A41" w:rsidRDefault="00E07997" w:rsidP="001A0D7D">
      <w:pPr>
        <w:numPr>
          <w:ilvl w:val="12"/>
          <w:numId w:val="0"/>
        </w:numPr>
        <w:tabs>
          <w:tab w:val="clear" w:pos="567"/>
        </w:tabs>
        <w:spacing w:line="240" w:lineRule="auto"/>
        <w:ind w:right="-2"/>
        <w:rPr>
          <w:noProof/>
          <w:szCs w:val="22"/>
          <w:lang w:val="fi-FI"/>
        </w:rPr>
      </w:pPr>
      <w:r w:rsidRPr="00633A41">
        <w:rPr>
          <w:noProof/>
          <w:szCs w:val="22"/>
          <w:lang w:val="fi-FI"/>
        </w:rPr>
        <w:t>Lisätietoja tästä lääkevalmisteesta antaa myyntiluvan haltijan paikallinen edustaja:</w:t>
      </w:r>
    </w:p>
    <w:p w14:paraId="66508874" w14:textId="77777777" w:rsidR="00EC5AF7" w:rsidRPr="00633A41" w:rsidRDefault="00EC5AF7" w:rsidP="001A0D7D">
      <w:pPr>
        <w:spacing w:line="240" w:lineRule="auto"/>
        <w:rPr>
          <w:noProof/>
          <w:szCs w:val="22"/>
          <w:lang w:val="fi-FI"/>
        </w:rPr>
      </w:pPr>
    </w:p>
    <w:tbl>
      <w:tblPr>
        <w:tblW w:w="9360" w:type="dxa"/>
        <w:tblInd w:w="-34" w:type="dxa"/>
        <w:tblLayout w:type="fixed"/>
        <w:tblLook w:val="04A0" w:firstRow="1" w:lastRow="0" w:firstColumn="1" w:lastColumn="0" w:noHBand="0" w:noVBand="1"/>
      </w:tblPr>
      <w:tblGrid>
        <w:gridCol w:w="34"/>
        <w:gridCol w:w="4646"/>
        <w:gridCol w:w="4680"/>
      </w:tblGrid>
      <w:tr w:rsidR="00BF1213" w14:paraId="2A227A73" w14:textId="77777777" w:rsidTr="00EC5AF7">
        <w:trPr>
          <w:gridBefore w:val="1"/>
          <w:wBefore w:w="34" w:type="dxa"/>
        </w:trPr>
        <w:tc>
          <w:tcPr>
            <w:tcW w:w="4644" w:type="dxa"/>
          </w:tcPr>
          <w:p w14:paraId="3A8FA88D" w14:textId="77777777" w:rsidR="00EC5AF7" w:rsidRPr="00633A41" w:rsidRDefault="00E07997" w:rsidP="001A0D7D">
            <w:pPr>
              <w:spacing w:line="240" w:lineRule="auto"/>
              <w:rPr>
                <w:b/>
                <w:bCs/>
                <w:szCs w:val="22"/>
                <w:lang w:val="fr-FR"/>
              </w:rPr>
            </w:pPr>
            <w:r w:rsidRPr="00633A41">
              <w:rPr>
                <w:b/>
                <w:bCs/>
                <w:szCs w:val="22"/>
                <w:lang w:val="fr-FR"/>
              </w:rPr>
              <w:t>België/Belgique/Belgien</w:t>
            </w:r>
          </w:p>
          <w:p w14:paraId="3441FDF8" w14:textId="77777777" w:rsidR="00EC5AF7" w:rsidRPr="00633A41" w:rsidRDefault="00E07997" w:rsidP="001A0D7D">
            <w:pPr>
              <w:tabs>
                <w:tab w:val="center" w:pos="2214"/>
              </w:tabs>
              <w:spacing w:line="240" w:lineRule="auto"/>
              <w:rPr>
                <w:bCs/>
                <w:szCs w:val="22"/>
                <w:lang w:val="fr-FR"/>
              </w:rPr>
            </w:pPr>
            <w:r w:rsidRPr="00633A41">
              <w:rPr>
                <w:bCs/>
                <w:szCs w:val="22"/>
                <w:lang w:val="fr-FR"/>
              </w:rPr>
              <w:t>AbbVie SA</w:t>
            </w:r>
          </w:p>
          <w:p w14:paraId="62B8D747" w14:textId="77777777" w:rsidR="00EC5AF7" w:rsidRPr="00633A41" w:rsidRDefault="00E07997" w:rsidP="001A0D7D">
            <w:pPr>
              <w:tabs>
                <w:tab w:val="clear" w:pos="567"/>
                <w:tab w:val="left" w:pos="562"/>
              </w:tabs>
              <w:suppressAutoHyphens/>
              <w:spacing w:line="240" w:lineRule="auto"/>
              <w:rPr>
                <w:szCs w:val="22"/>
                <w:lang w:val="fr-FR"/>
              </w:rPr>
            </w:pPr>
            <w:r w:rsidRPr="00633A41">
              <w:rPr>
                <w:bCs/>
                <w:szCs w:val="22"/>
                <w:lang w:val="fr-FR"/>
              </w:rPr>
              <w:t xml:space="preserve">Tél/Tel: +32 10 </w:t>
            </w:r>
            <w:r w:rsidRPr="00633A41">
              <w:rPr>
                <w:szCs w:val="22"/>
                <w:lang w:val="fr-FR"/>
              </w:rPr>
              <w:t>477811</w:t>
            </w:r>
          </w:p>
          <w:p w14:paraId="6827A3DE" w14:textId="77777777" w:rsidR="00833DF5" w:rsidRPr="00633A41" w:rsidRDefault="00833DF5" w:rsidP="001A0D7D">
            <w:pPr>
              <w:tabs>
                <w:tab w:val="clear" w:pos="567"/>
                <w:tab w:val="left" w:pos="562"/>
              </w:tabs>
              <w:suppressAutoHyphens/>
              <w:spacing w:line="240" w:lineRule="auto"/>
              <w:rPr>
                <w:bCs/>
                <w:szCs w:val="22"/>
                <w:lang w:val="fr-FR"/>
              </w:rPr>
            </w:pPr>
          </w:p>
        </w:tc>
        <w:tc>
          <w:tcPr>
            <w:tcW w:w="4678" w:type="dxa"/>
          </w:tcPr>
          <w:p w14:paraId="53C67D20" w14:textId="77777777" w:rsidR="00EC5AF7" w:rsidRPr="00633A41" w:rsidRDefault="00E07997" w:rsidP="001A0D7D">
            <w:pPr>
              <w:spacing w:line="240" w:lineRule="auto"/>
              <w:rPr>
                <w:b/>
                <w:bCs/>
                <w:szCs w:val="22"/>
              </w:rPr>
            </w:pPr>
            <w:r w:rsidRPr="00633A41">
              <w:rPr>
                <w:b/>
                <w:bCs/>
                <w:szCs w:val="22"/>
              </w:rPr>
              <w:t>Lietuva</w:t>
            </w:r>
          </w:p>
          <w:p w14:paraId="00BB09AC" w14:textId="77777777" w:rsidR="00EC5AF7" w:rsidRPr="00633A41" w:rsidRDefault="00E07997" w:rsidP="001A0D7D">
            <w:pPr>
              <w:spacing w:line="240" w:lineRule="auto"/>
              <w:rPr>
                <w:bCs/>
                <w:szCs w:val="22"/>
              </w:rPr>
            </w:pPr>
            <w:r w:rsidRPr="00633A41">
              <w:rPr>
                <w:bCs/>
                <w:szCs w:val="22"/>
              </w:rPr>
              <w:t xml:space="preserve">AbbVie UAB </w:t>
            </w:r>
          </w:p>
          <w:p w14:paraId="226EC52E" w14:textId="77777777" w:rsidR="00EC5AF7" w:rsidRPr="00633A41" w:rsidRDefault="00E07997" w:rsidP="001A0D7D">
            <w:pPr>
              <w:tabs>
                <w:tab w:val="clear" w:pos="567"/>
                <w:tab w:val="left" w:pos="562"/>
              </w:tabs>
              <w:spacing w:line="240" w:lineRule="auto"/>
              <w:jc w:val="both"/>
              <w:rPr>
                <w:bCs/>
                <w:szCs w:val="22"/>
              </w:rPr>
            </w:pPr>
            <w:r w:rsidRPr="00633A41">
              <w:rPr>
                <w:bCs/>
                <w:szCs w:val="22"/>
              </w:rPr>
              <w:t>Tel: +370 5 205 3023</w:t>
            </w:r>
          </w:p>
          <w:p w14:paraId="0E8F4A4F" w14:textId="77777777" w:rsidR="00833DF5" w:rsidRPr="00633A41" w:rsidRDefault="00833DF5" w:rsidP="001A0D7D">
            <w:pPr>
              <w:tabs>
                <w:tab w:val="clear" w:pos="567"/>
                <w:tab w:val="left" w:pos="562"/>
              </w:tabs>
              <w:spacing w:line="240" w:lineRule="auto"/>
              <w:jc w:val="both"/>
              <w:rPr>
                <w:bCs/>
                <w:szCs w:val="22"/>
              </w:rPr>
            </w:pPr>
          </w:p>
        </w:tc>
      </w:tr>
      <w:tr w:rsidR="00BF1213" w14:paraId="1EC98C66" w14:textId="77777777" w:rsidTr="00EC5AF7">
        <w:trPr>
          <w:gridBefore w:val="1"/>
          <w:wBefore w:w="34" w:type="dxa"/>
        </w:trPr>
        <w:tc>
          <w:tcPr>
            <w:tcW w:w="4644" w:type="dxa"/>
          </w:tcPr>
          <w:p w14:paraId="07C06363" w14:textId="77777777" w:rsidR="00EC5AF7" w:rsidRPr="00633A41" w:rsidRDefault="00E07997" w:rsidP="001A0D7D">
            <w:pPr>
              <w:keepNext/>
              <w:autoSpaceDE w:val="0"/>
              <w:autoSpaceDN w:val="0"/>
              <w:adjustRightInd w:val="0"/>
              <w:spacing w:line="240" w:lineRule="auto"/>
              <w:rPr>
                <w:b/>
                <w:bCs/>
                <w:szCs w:val="22"/>
              </w:rPr>
            </w:pPr>
            <w:r w:rsidRPr="00633A41">
              <w:rPr>
                <w:b/>
                <w:bCs/>
                <w:szCs w:val="22"/>
              </w:rPr>
              <w:t>България</w:t>
            </w:r>
          </w:p>
          <w:p w14:paraId="7AB18160" w14:textId="77777777" w:rsidR="00EC5AF7" w:rsidRPr="00633A41" w:rsidRDefault="00E07997" w:rsidP="001A0D7D">
            <w:pPr>
              <w:keepNext/>
              <w:autoSpaceDE w:val="0"/>
              <w:autoSpaceDN w:val="0"/>
              <w:adjustRightInd w:val="0"/>
              <w:spacing w:line="240" w:lineRule="auto"/>
              <w:rPr>
                <w:szCs w:val="22"/>
              </w:rPr>
            </w:pPr>
            <w:r w:rsidRPr="00633A41">
              <w:rPr>
                <w:color w:val="000000"/>
                <w:szCs w:val="22"/>
              </w:rPr>
              <w:t>АбВи ЕООД</w:t>
            </w:r>
          </w:p>
          <w:p w14:paraId="06BD2F1C" w14:textId="77777777" w:rsidR="00EC5AF7" w:rsidRPr="00633A41" w:rsidRDefault="00E07997" w:rsidP="001A0D7D">
            <w:pPr>
              <w:keepNext/>
              <w:tabs>
                <w:tab w:val="clear" w:pos="567"/>
                <w:tab w:val="left" w:pos="-720"/>
                <w:tab w:val="left" w:pos="562"/>
              </w:tabs>
              <w:suppressAutoHyphens/>
              <w:spacing w:line="240" w:lineRule="auto"/>
              <w:rPr>
                <w:color w:val="000000"/>
                <w:szCs w:val="22"/>
              </w:rPr>
            </w:pPr>
            <w:r w:rsidRPr="00633A41">
              <w:rPr>
                <w:color w:val="000000"/>
                <w:szCs w:val="22"/>
              </w:rPr>
              <w:t>Тел:+359 2 90 30 430</w:t>
            </w:r>
          </w:p>
          <w:p w14:paraId="22C4FE58" w14:textId="77777777" w:rsidR="00833DF5" w:rsidRPr="00633A41" w:rsidRDefault="00833DF5" w:rsidP="001A0D7D">
            <w:pPr>
              <w:keepNext/>
              <w:tabs>
                <w:tab w:val="clear" w:pos="567"/>
                <w:tab w:val="left" w:pos="-720"/>
                <w:tab w:val="left" w:pos="562"/>
              </w:tabs>
              <w:suppressAutoHyphens/>
              <w:spacing w:line="240" w:lineRule="auto"/>
              <w:rPr>
                <w:bCs/>
                <w:szCs w:val="22"/>
              </w:rPr>
            </w:pPr>
          </w:p>
        </w:tc>
        <w:tc>
          <w:tcPr>
            <w:tcW w:w="4678" w:type="dxa"/>
          </w:tcPr>
          <w:p w14:paraId="7A5E4025" w14:textId="77777777" w:rsidR="00EC5AF7" w:rsidRPr="00633A41" w:rsidRDefault="00E07997" w:rsidP="001A0D7D">
            <w:pPr>
              <w:keepNext/>
              <w:spacing w:line="240" w:lineRule="auto"/>
              <w:rPr>
                <w:b/>
                <w:bCs/>
                <w:szCs w:val="22"/>
                <w:lang w:val="fr-FR"/>
              </w:rPr>
            </w:pPr>
            <w:r w:rsidRPr="00633A41">
              <w:rPr>
                <w:b/>
                <w:bCs/>
                <w:szCs w:val="22"/>
                <w:lang w:val="fr-FR"/>
              </w:rPr>
              <w:t>Luxembourg/Luxemburg</w:t>
            </w:r>
          </w:p>
          <w:p w14:paraId="0CCFC4E7" w14:textId="77777777" w:rsidR="00EC5AF7" w:rsidRPr="00633A41" w:rsidRDefault="00E07997" w:rsidP="001A0D7D">
            <w:pPr>
              <w:keepNext/>
              <w:spacing w:line="240" w:lineRule="auto"/>
              <w:rPr>
                <w:bCs/>
                <w:szCs w:val="22"/>
                <w:lang w:val="fr-FR"/>
              </w:rPr>
            </w:pPr>
            <w:r w:rsidRPr="00633A41">
              <w:rPr>
                <w:bCs/>
                <w:szCs w:val="22"/>
                <w:lang w:val="fr-FR"/>
              </w:rPr>
              <w:t>AbbVie SA</w:t>
            </w:r>
          </w:p>
          <w:p w14:paraId="19C19655" w14:textId="77777777" w:rsidR="00EC5AF7" w:rsidRPr="00633A41" w:rsidRDefault="00E07997" w:rsidP="001A0D7D">
            <w:pPr>
              <w:keepNext/>
              <w:tabs>
                <w:tab w:val="center" w:pos="2231"/>
              </w:tabs>
              <w:spacing w:line="240" w:lineRule="auto"/>
              <w:rPr>
                <w:bCs/>
                <w:szCs w:val="22"/>
                <w:lang w:val="fr-FR"/>
              </w:rPr>
            </w:pPr>
            <w:r w:rsidRPr="00633A41">
              <w:rPr>
                <w:bCs/>
                <w:szCs w:val="22"/>
                <w:lang w:val="fr-FR"/>
              </w:rPr>
              <w:t>Belgique/Belgien</w:t>
            </w:r>
          </w:p>
          <w:p w14:paraId="32B0E823" w14:textId="77777777" w:rsidR="00EC5AF7" w:rsidRPr="00633A41" w:rsidRDefault="00E07997" w:rsidP="001A0D7D">
            <w:pPr>
              <w:keepNext/>
              <w:tabs>
                <w:tab w:val="clear" w:pos="567"/>
                <w:tab w:val="left" w:pos="562"/>
              </w:tabs>
              <w:spacing w:line="240" w:lineRule="auto"/>
              <w:rPr>
                <w:bCs/>
                <w:szCs w:val="22"/>
              </w:rPr>
            </w:pPr>
            <w:r w:rsidRPr="00633A41">
              <w:rPr>
                <w:bCs/>
                <w:szCs w:val="22"/>
              </w:rPr>
              <w:t>Tél/Tel: +32 10 477811</w:t>
            </w:r>
          </w:p>
          <w:p w14:paraId="47C65577" w14:textId="77777777" w:rsidR="00833DF5" w:rsidRPr="00633A41" w:rsidRDefault="00833DF5" w:rsidP="001A0D7D">
            <w:pPr>
              <w:keepNext/>
              <w:tabs>
                <w:tab w:val="clear" w:pos="567"/>
                <w:tab w:val="left" w:pos="562"/>
              </w:tabs>
              <w:spacing w:line="240" w:lineRule="auto"/>
              <w:rPr>
                <w:bCs/>
                <w:szCs w:val="22"/>
              </w:rPr>
            </w:pPr>
          </w:p>
        </w:tc>
      </w:tr>
      <w:tr w:rsidR="00BF1213" w14:paraId="47483A2B" w14:textId="77777777" w:rsidTr="00EC5AF7">
        <w:trPr>
          <w:gridBefore w:val="1"/>
          <w:wBefore w:w="34" w:type="dxa"/>
        </w:trPr>
        <w:tc>
          <w:tcPr>
            <w:tcW w:w="4644" w:type="dxa"/>
          </w:tcPr>
          <w:p w14:paraId="351BFA8D" w14:textId="77777777" w:rsidR="00EC5AF7" w:rsidRPr="00633A41" w:rsidRDefault="00E07997" w:rsidP="001A0D7D">
            <w:pPr>
              <w:spacing w:line="240" w:lineRule="auto"/>
              <w:rPr>
                <w:b/>
                <w:szCs w:val="22"/>
              </w:rPr>
            </w:pPr>
            <w:r w:rsidRPr="00633A41">
              <w:rPr>
                <w:b/>
                <w:szCs w:val="22"/>
              </w:rPr>
              <w:t>Česká republika</w:t>
            </w:r>
          </w:p>
          <w:p w14:paraId="0D67B05E" w14:textId="77777777" w:rsidR="00EC5AF7" w:rsidRPr="00633A41" w:rsidRDefault="00E07997" w:rsidP="001A0D7D">
            <w:pPr>
              <w:spacing w:line="240" w:lineRule="auto"/>
              <w:rPr>
                <w:szCs w:val="22"/>
              </w:rPr>
            </w:pPr>
            <w:r w:rsidRPr="00633A41">
              <w:rPr>
                <w:szCs w:val="22"/>
              </w:rPr>
              <w:t xml:space="preserve">AbbVie s.r.o. </w:t>
            </w:r>
          </w:p>
          <w:p w14:paraId="5DE5C204" w14:textId="77777777" w:rsidR="00EC5AF7" w:rsidRPr="00633A41" w:rsidRDefault="00E07997" w:rsidP="001A0D7D">
            <w:pPr>
              <w:tabs>
                <w:tab w:val="clear" w:pos="567"/>
                <w:tab w:val="left" w:pos="562"/>
              </w:tabs>
              <w:spacing w:line="240" w:lineRule="auto"/>
              <w:rPr>
                <w:bCs/>
                <w:szCs w:val="22"/>
              </w:rPr>
            </w:pPr>
            <w:r w:rsidRPr="00633A41">
              <w:rPr>
                <w:bCs/>
                <w:szCs w:val="22"/>
              </w:rPr>
              <w:t>Tel: +420 233 098</w:t>
            </w:r>
            <w:r w:rsidR="00833DF5" w:rsidRPr="00633A41">
              <w:rPr>
                <w:bCs/>
                <w:szCs w:val="22"/>
              </w:rPr>
              <w:t> </w:t>
            </w:r>
            <w:r w:rsidRPr="00633A41">
              <w:rPr>
                <w:bCs/>
                <w:szCs w:val="22"/>
              </w:rPr>
              <w:t>111</w:t>
            </w:r>
          </w:p>
          <w:p w14:paraId="5250F250" w14:textId="77777777" w:rsidR="00833DF5" w:rsidRPr="00633A41" w:rsidRDefault="00833DF5" w:rsidP="001A0D7D">
            <w:pPr>
              <w:tabs>
                <w:tab w:val="clear" w:pos="567"/>
                <w:tab w:val="left" w:pos="562"/>
              </w:tabs>
              <w:spacing w:line="240" w:lineRule="auto"/>
              <w:rPr>
                <w:bCs/>
                <w:szCs w:val="22"/>
              </w:rPr>
            </w:pPr>
          </w:p>
        </w:tc>
        <w:tc>
          <w:tcPr>
            <w:tcW w:w="4678" w:type="dxa"/>
          </w:tcPr>
          <w:p w14:paraId="066CBF42" w14:textId="77777777" w:rsidR="00EC5AF7" w:rsidRPr="00633A41" w:rsidRDefault="00E07997" w:rsidP="001A0D7D">
            <w:pPr>
              <w:spacing w:line="240" w:lineRule="auto"/>
              <w:rPr>
                <w:b/>
                <w:bCs/>
                <w:szCs w:val="22"/>
              </w:rPr>
            </w:pPr>
            <w:r w:rsidRPr="00633A41">
              <w:rPr>
                <w:b/>
                <w:bCs/>
                <w:szCs w:val="22"/>
              </w:rPr>
              <w:t>Magyarország</w:t>
            </w:r>
          </w:p>
          <w:p w14:paraId="14F1F270" w14:textId="77777777" w:rsidR="00EC5AF7" w:rsidRPr="00633A41" w:rsidRDefault="00E07997" w:rsidP="001A0D7D">
            <w:pPr>
              <w:spacing w:line="240" w:lineRule="auto"/>
              <w:rPr>
                <w:bCs/>
                <w:szCs w:val="22"/>
              </w:rPr>
            </w:pPr>
            <w:r w:rsidRPr="00633A41">
              <w:rPr>
                <w:bCs/>
                <w:szCs w:val="22"/>
              </w:rPr>
              <w:t>AbbVie Kft.</w:t>
            </w:r>
          </w:p>
          <w:p w14:paraId="20EE73A7" w14:textId="77777777" w:rsidR="00EC5AF7" w:rsidRPr="00633A41" w:rsidRDefault="00E07997" w:rsidP="001A0D7D">
            <w:pPr>
              <w:tabs>
                <w:tab w:val="clear" w:pos="567"/>
                <w:tab w:val="left" w:pos="562"/>
                <w:tab w:val="left" w:pos="2380"/>
              </w:tabs>
              <w:spacing w:line="240" w:lineRule="auto"/>
              <w:rPr>
                <w:bCs/>
                <w:szCs w:val="22"/>
              </w:rPr>
            </w:pPr>
            <w:r w:rsidRPr="00633A41">
              <w:rPr>
                <w:bCs/>
                <w:szCs w:val="22"/>
              </w:rPr>
              <w:t>Tel:+36 1 455 8600</w:t>
            </w:r>
          </w:p>
          <w:p w14:paraId="76D793A6" w14:textId="77777777" w:rsidR="00833DF5" w:rsidRPr="00633A41" w:rsidRDefault="00833DF5" w:rsidP="001A0D7D">
            <w:pPr>
              <w:tabs>
                <w:tab w:val="clear" w:pos="567"/>
                <w:tab w:val="left" w:pos="562"/>
                <w:tab w:val="left" w:pos="2380"/>
              </w:tabs>
              <w:spacing w:line="240" w:lineRule="auto"/>
              <w:rPr>
                <w:bCs/>
                <w:szCs w:val="22"/>
              </w:rPr>
            </w:pPr>
          </w:p>
        </w:tc>
      </w:tr>
      <w:tr w:rsidR="00BF1213" w14:paraId="367D2854" w14:textId="77777777" w:rsidTr="00B04EE8">
        <w:trPr>
          <w:gridBefore w:val="1"/>
          <w:wBefore w:w="34" w:type="dxa"/>
          <w:trHeight w:val="703"/>
        </w:trPr>
        <w:tc>
          <w:tcPr>
            <w:tcW w:w="4644" w:type="dxa"/>
          </w:tcPr>
          <w:p w14:paraId="38EC6EFE" w14:textId="77777777" w:rsidR="00EC5AF7" w:rsidRPr="00633A41" w:rsidRDefault="00E07997" w:rsidP="001A0D7D">
            <w:pPr>
              <w:spacing w:line="240" w:lineRule="auto"/>
              <w:rPr>
                <w:b/>
                <w:bCs/>
                <w:szCs w:val="22"/>
                <w:lang w:val="en-US"/>
              </w:rPr>
            </w:pPr>
            <w:r w:rsidRPr="00633A41">
              <w:rPr>
                <w:b/>
                <w:bCs/>
                <w:szCs w:val="22"/>
                <w:lang w:val="en-US"/>
              </w:rPr>
              <w:t>Danmark</w:t>
            </w:r>
          </w:p>
          <w:p w14:paraId="616AEB46" w14:textId="77777777" w:rsidR="00EC5AF7" w:rsidRPr="00633A41" w:rsidRDefault="00E07997" w:rsidP="001A0D7D">
            <w:pPr>
              <w:spacing w:line="240" w:lineRule="auto"/>
              <w:rPr>
                <w:bCs/>
                <w:szCs w:val="22"/>
                <w:lang w:val="en-US"/>
              </w:rPr>
            </w:pPr>
            <w:r w:rsidRPr="00633A41">
              <w:rPr>
                <w:bCs/>
                <w:szCs w:val="22"/>
                <w:lang w:val="en-US"/>
              </w:rPr>
              <w:t>AbbVie A/S</w:t>
            </w:r>
          </w:p>
          <w:p w14:paraId="5DD0D6F0" w14:textId="29BF4286" w:rsidR="00EC5AF7" w:rsidRPr="00633A41" w:rsidRDefault="00E07997" w:rsidP="001A0D7D">
            <w:pPr>
              <w:tabs>
                <w:tab w:val="clear" w:pos="567"/>
                <w:tab w:val="left" w:pos="562"/>
              </w:tabs>
              <w:suppressAutoHyphens/>
              <w:spacing w:line="240" w:lineRule="auto"/>
              <w:rPr>
                <w:bCs/>
                <w:szCs w:val="22"/>
                <w:lang w:val="en-US"/>
              </w:rPr>
            </w:pPr>
            <w:r w:rsidRPr="00633A41">
              <w:rPr>
                <w:bCs/>
                <w:szCs w:val="22"/>
                <w:lang w:val="en-US"/>
              </w:rPr>
              <w:t>Tlf</w:t>
            </w:r>
            <w:r w:rsidR="007735A0" w:rsidRPr="00633A41">
              <w:rPr>
                <w:bCs/>
                <w:szCs w:val="22"/>
                <w:lang w:val="en-US"/>
              </w:rPr>
              <w:t>.</w:t>
            </w:r>
            <w:r w:rsidRPr="00633A41">
              <w:rPr>
                <w:bCs/>
                <w:szCs w:val="22"/>
                <w:lang w:val="en-US"/>
              </w:rPr>
              <w:t>: +45 72 30-20-28</w:t>
            </w:r>
          </w:p>
          <w:p w14:paraId="2FD28E5A" w14:textId="77777777" w:rsidR="00833DF5" w:rsidRPr="00633A41" w:rsidRDefault="00833DF5" w:rsidP="001A0D7D">
            <w:pPr>
              <w:tabs>
                <w:tab w:val="clear" w:pos="567"/>
                <w:tab w:val="left" w:pos="562"/>
              </w:tabs>
              <w:suppressAutoHyphens/>
              <w:spacing w:line="240" w:lineRule="auto"/>
              <w:rPr>
                <w:bCs/>
                <w:szCs w:val="22"/>
                <w:lang w:val="en-US"/>
              </w:rPr>
            </w:pPr>
          </w:p>
        </w:tc>
        <w:tc>
          <w:tcPr>
            <w:tcW w:w="4678" w:type="dxa"/>
          </w:tcPr>
          <w:p w14:paraId="3BABF261" w14:textId="77777777" w:rsidR="00EC5AF7" w:rsidRPr="00633A41" w:rsidRDefault="00E07997" w:rsidP="001A0D7D">
            <w:pPr>
              <w:spacing w:line="240" w:lineRule="auto"/>
              <w:rPr>
                <w:b/>
                <w:bCs/>
                <w:szCs w:val="22"/>
                <w:lang w:val="fi-FI"/>
              </w:rPr>
            </w:pPr>
            <w:r w:rsidRPr="00633A41">
              <w:rPr>
                <w:b/>
                <w:bCs/>
                <w:szCs w:val="22"/>
                <w:lang w:val="fi-FI"/>
              </w:rPr>
              <w:t>Malta</w:t>
            </w:r>
          </w:p>
          <w:p w14:paraId="4E7E4B5A" w14:textId="77777777" w:rsidR="00EC5AF7" w:rsidRPr="00633A41" w:rsidRDefault="00E07997" w:rsidP="001A0D7D">
            <w:pPr>
              <w:spacing w:line="240" w:lineRule="auto"/>
              <w:rPr>
                <w:lang w:val="fi-FI"/>
              </w:rPr>
            </w:pPr>
            <w:r w:rsidRPr="00633A41">
              <w:rPr>
                <w:lang w:val="fi-FI"/>
              </w:rPr>
              <w:t xml:space="preserve">V.J.Salomone Pharma Limited </w:t>
            </w:r>
          </w:p>
          <w:p w14:paraId="5E1DACE9" w14:textId="0236A2D2" w:rsidR="00EC5AF7" w:rsidRPr="00633A41" w:rsidRDefault="00E07997" w:rsidP="001A0D7D">
            <w:pPr>
              <w:tabs>
                <w:tab w:val="clear" w:pos="567"/>
                <w:tab w:val="left" w:pos="562"/>
              </w:tabs>
              <w:suppressAutoHyphens/>
              <w:spacing w:line="240" w:lineRule="auto"/>
              <w:rPr>
                <w:bCs/>
                <w:szCs w:val="22"/>
                <w:lang w:val="fi-FI"/>
              </w:rPr>
            </w:pPr>
            <w:r w:rsidRPr="00633A41">
              <w:rPr>
                <w:bCs/>
                <w:szCs w:val="22"/>
                <w:lang w:val="fi-FI"/>
              </w:rPr>
              <w:t xml:space="preserve">Tel: </w:t>
            </w:r>
            <w:ins w:id="1864" w:author="AbbVie10" w:date="2026-04-09T14:49:00Z">
              <w:r w:rsidR="00A03581" w:rsidRPr="00633A41">
                <w:rPr>
                  <w:bCs/>
                  <w:szCs w:val="22"/>
                </w:rPr>
                <w:t>+356 21220174</w:t>
              </w:r>
            </w:ins>
            <w:del w:id="1865" w:author="AbbVie10" w:date="2026-04-09T14:49:00Z">
              <w:r w:rsidRPr="00633A41">
                <w:rPr>
                  <w:bCs/>
                  <w:szCs w:val="22"/>
                  <w:lang w:val="fi-FI"/>
                </w:rPr>
                <w:delText>+356 22983201</w:delText>
              </w:r>
            </w:del>
          </w:p>
          <w:p w14:paraId="337F5218" w14:textId="77777777" w:rsidR="00833DF5" w:rsidRPr="00633A41" w:rsidRDefault="00833DF5" w:rsidP="001A0D7D">
            <w:pPr>
              <w:tabs>
                <w:tab w:val="clear" w:pos="567"/>
                <w:tab w:val="left" w:pos="562"/>
              </w:tabs>
              <w:suppressAutoHyphens/>
              <w:spacing w:line="240" w:lineRule="auto"/>
              <w:rPr>
                <w:bCs/>
                <w:szCs w:val="22"/>
                <w:lang w:val="fi-FI"/>
              </w:rPr>
            </w:pPr>
          </w:p>
        </w:tc>
      </w:tr>
      <w:tr w:rsidR="00BF1213" w:rsidRPr="00685568" w14:paraId="374CC2C2" w14:textId="77777777" w:rsidTr="00EC5AF7">
        <w:trPr>
          <w:gridBefore w:val="1"/>
          <w:wBefore w:w="34" w:type="dxa"/>
        </w:trPr>
        <w:tc>
          <w:tcPr>
            <w:tcW w:w="4644" w:type="dxa"/>
          </w:tcPr>
          <w:p w14:paraId="7A80EE89" w14:textId="77777777" w:rsidR="00EC5AF7" w:rsidRPr="00633A41" w:rsidRDefault="00E07997" w:rsidP="001A0D7D">
            <w:pPr>
              <w:spacing w:line="240" w:lineRule="auto"/>
              <w:rPr>
                <w:b/>
                <w:bCs/>
                <w:szCs w:val="22"/>
                <w:lang w:val="de-DE"/>
              </w:rPr>
            </w:pPr>
            <w:r w:rsidRPr="00633A41">
              <w:rPr>
                <w:b/>
                <w:bCs/>
                <w:szCs w:val="22"/>
                <w:lang w:val="de-DE"/>
              </w:rPr>
              <w:t>Deutschland</w:t>
            </w:r>
          </w:p>
          <w:p w14:paraId="3F4BFDAC" w14:textId="77777777" w:rsidR="00EC5AF7" w:rsidRPr="00633A41" w:rsidRDefault="00E07997" w:rsidP="001A0D7D">
            <w:pPr>
              <w:spacing w:line="240" w:lineRule="auto"/>
              <w:rPr>
                <w:bCs/>
                <w:szCs w:val="22"/>
              </w:rPr>
            </w:pPr>
            <w:r w:rsidRPr="00633A41">
              <w:rPr>
                <w:szCs w:val="22"/>
                <w:lang w:val="de-DE"/>
              </w:rPr>
              <w:t xml:space="preserve">AbbVie Deutschland </w:t>
            </w:r>
            <w:r w:rsidRPr="00633A41">
              <w:rPr>
                <w:bCs/>
                <w:szCs w:val="22"/>
                <w:lang w:val="de-DE"/>
              </w:rPr>
              <w:t xml:space="preserve">GmbH &amp; Co. </w:t>
            </w:r>
            <w:r w:rsidRPr="00633A41">
              <w:rPr>
                <w:bCs/>
                <w:szCs w:val="22"/>
              </w:rPr>
              <w:t>KG</w:t>
            </w:r>
          </w:p>
          <w:p w14:paraId="614F8BB8" w14:textId="77777777" w:rsidR="00EC5AF7" w:rsidRPr="00633A41" w:rsidRDefault="00E07997" w:rsidP="001A0D7D">
            <w:pPr>
              <w:spacing w:line="240" w:lineRule="auto"/>
              <w:rPr>
                <w:szCs w:val="22"/>
              </w:rPr>
            </w:pPr>
            <w:r w:rsidRPr="00633A41">
              <w:rPr>
                <w:szCs w:val="22"/>
              </w:rPr>
              <w:t>Tel: 00800 222843 33 (gebührenfrei)</w:t>
            </w:r>
          </w:p>
          <w:p w14:paraId="43B002B0" w14:textId="77777777" w:rsidR="00EC5AF7" w:rsidRPr="00633A41" w:rsidRDefault="00E07997" w:rsidP="001A0D7D">
            <w:pPr>
              <w:tabs>
                <w:tab w:val="clear" w:pos="567"/>
                <w:tab w:val="left" w:pos="562"/>
              </w:tabs>
              <w:spacing w:line="240" w:lineRule="auto"/>
              <w:rPr>
                <w:szCs w:val="22"/>
              </w:rPr>
            </w:pPr>
            <w:r w:rsidRPr="00633A41">
              <w:rPr>
                <w:szCs w:val="22"/>
              </w:rPr>
              <w:t>Tel: +49 (0) 611 / 1720-0</w:t>
            </w:r>
          </w:p>
          <w:p w14:paraId="5263E28B" w14:textId="77777777" w:rsidR="00833DF5" w:rsidRPr="00633A41" w:rsidRDefault="00833DF5" w:rsidP="001A0D7D">
            <w:pPr>
              <w:tabs>
                <w:tab w:val="clear" w:pos="567"/>
                <w:tab w:val="left" w:pos="562"/>
              </w:tabs>
              <w:spacing w:line="240" w:lineRule="auto"/>
              <w:rPr>
                <w:szCs w:val="22"/>
              </w:rPr>
            </w:pPr>
          </w:p>
        </w:tc>
        <w:tc>
          <w:tcPr>
            <w:tcW w:w="4678" w:type="dxa"/>
          </w:tcPr>
          <w:p w14:paraId="5CF6C8B5" w14:textId="77777777" w:rsidR="00EC5AF7" w:rsidRPr="00633A41" w:rsidRDefault="00E07997" w:rsidP="001A0D7D">
            <w:pPr>
              <w:spacing w:line="240" w:lineRule="auto"/>
              <w:rPr>
                <w:b/>
                <w:bCs/>
                <w:szCs w:val="22"/>
                <w:lang w:val="sv-FI"/>
              </w:rPr>
            </w:pPr>
            <w:r w:rsidRPr="00633A41">
              <w:rPr>
                <w:b/>
                <w:bCs/>
                <w:szCs w:val="22"/>
                <w:lang w:val="sv-FI"/>
              </w:rPr>
              <w:t>Nederland</w:t>
            </w:r>
          </w:p>
          <w:p w14:paraId="027EBC45" w14:textId="77777777" w:rsidR="00EC5AF7" w:rsidRPr="00633A41" w:rsidRDefault="00E07997" w:rsidP="001A0D7D">
            <w:pPr>
              <w:spacing w:line="240" w:lineRule="auto"/>
              <w:rPr>
                <w:bCs/>
                <w:szCs w:val="22"/>
                <w:lang w:val="sv-FI"/>
              </w:rPr>
            </w:pPr>
            <w:r w:rsidRPr="00633A41">
              <w:rPr>
                <w:bCs/>
                <w:szCs w:val="22"/>
                <w:lang w:val="sv-FI"/>
              </w:rPr>
              <w:t>AbbVie B.V.</w:t>
            </w:r>
          </w:p>
          <w:p w14:paraId="530967DA" w14:textId="77777777" w:rsidR="00EC5AF7" w:rsidRPr="00633A41" w:rsidRDefault="00E07997" w:rsidP="001A0D7D">
            <w:pPr>
              <w:tabs>
                <w:tab w:val="clear" w:pos="567"/>
                <w:tab w:val="left" w:pos="562"/>
              </w:tabs>
              <w:spacing w:line="240" w:lineRule="auto"/>
              <w:rPr>
                <w:bCs/>
                <w:szCs w:val="22"/>
                <w:lang w:val="sv-FI"/>
              </w:rPr>
            </w:pPr>
            <w:r w:rsidRPr="00633A41">
              <w:rPr>
                <w:bCs/>
                <w:szCs w:val="22"/>
                <w:lang w:val="sv-FI"/>
              </w:rPr>
              <w:t>Tel: +31 (0)88 322 2843</w:t>
            </w:r>
          </w:p>
          <w:p w14:paraId="2AE1E64C" w14:textId="77777777" w:rsidR="00833DF5" w:rsidRPr="00633A41" w:rsidRDefault="00833DF5" w:rsidP="001A0D7D">
            <w:pPr>
              <w:tabs>
                <w:tab w:val="clear" w:pos="567"/>
                <w:tab w:val="left" w:pos="562"/>
              </w:tabs>
              <w:spacing w:line="240" w:lineRule="auto"/>
              <w:rPr>
                <w:bCs/>
                <w:szCs w:val="22"/>
                <w:lang w:val="sv-FI"/>
              </w:rPr>
            </w:pPr>
          </w:p>
        </w:tc>
      </w:tr>
      <w:tr w:rsidR="00BF1213" w14:paraId="7DA3240C" w14:textId="77777777" w:rsidTr="00EC5AF7">
        <w:trPr>
          <w:gridBefore w:val="1"/>
          <w:wBefore w:w="34" w:type="dxa"/>
        </w:trPr>
        <w:tc>
          <w:tcPr>
            <w:tcW w:w="4644" w:type="dxa"/>
          </w:tcPr>
          <w:p w14:paraId="16D85B74" w14:textId="77777777" w:rsidR="00EC5AF7" w:rsidRPr="00633A41" w:rsidRDefault="00E07997" w:rsidP="001A0D7D">
            <w:pPr>
              <w:spacing w:line="240" w:lineRule="auto"/>
              <w:rPr>
                <w:b/>
                <w:bCs/>
                <w:szCs w:val="22"/>
                <w:lang w:val="en-US"/>
              </w:rPr>
            </w:pPr>
            <w:r w:rsidRPr="00633A41">
              <w:rPr>
                <w:b/>
                <w:bCs/>
                <w:szCs w:val="22"/>
                <w:lang w:val="en-US"/>
              </w:rPr>
              <w:t>Eesti</w:t>
            </w:r>
          </w:p>
          <w:p w14:paraId="053935DB" w14:textId="77777777" w:rsidR="00EC5AF7" w:rsidRPr="00633A41" w:rsidRDefault="00E07997" w:rsidP="001A0D7D">
            <w:pPr>
              <w:spacing w:line="240" w:lineRule="auto"/>
              <w:rPr>
                <w:bCs/>
                <w:szCs w:val="22"/>
                <w:lang w:val="en-US"/>
              </w:rPr>
            </w:pPr>
            <w:r w:rsidRPr="00633A41">
              <w:rPr>
                <w:lang w:val="en-US"/>
              </w:rPr>
              <w:t>AbbVie OÜ</w:t>
            </w:r>
            <w:r w:rsidRPr="00633A41">
              <w:rPr>
                <w:bCs/>
                <w:szCs w:val="22"/>
                <w:lang w:val="en-US"/>
              </w:rPr>
              <w:t xml:space="preserve"> </w:t>
            </w:r>
          </w:p>
          <w:p w14:paraId="7ED3B552" w14:textId="77777777" w:rsidR="00EC5AF7" w:rsidRPr="00633A41" w:rsidRDefault="00E07997" w:rsidP="001A0D7D">
            <w:pPr>
              <w:tabs>
                <w:tab w:val="clear" w:pos="567"/>
                <w:tab w:val="left" w:pos="562"/>
              </w:tabs>
              <w:spacing w:line="240" w:lineRule="auto"/>
              <w:rPr>
                <w:bCs/>
                <w:szCs w:val="22"/>
                <w:lang w:val="en-US"/>
              </w:rPr>
            </w:pPr>
            <w:r w:rsidRPr="00633A41">
              <w:rPr>
                <w:bCs/>
                <w:szCs w:val="22"/>
                <w:lang w:val="en-US"/>
              </w:rPr>
              <w:t>Tel: +372 623 1011</w:t>
            </w:r>
          </w:p>
          <w:p w14:paraId="1AE015C9" w14:textId="77777777" w:rsidR="00833DF5" w:rsidRPr="00633A41" w:rsidRDefault="00833DF5" w:rsidP="001A0D7D">
            <w:pPr>
              <w:tabs>
                <w:tab w:val="clear" w:pos="567"/>
                <w:tab w:val="left" w:pos="562"/>
              </w:tabs>
              <w:spacing w:line="240" w:lineRule="auto"/>
              <w:rPr>
                <w:bCs/>
                <w:szCs w:val="22"/>
                <w:lang w:val="en-US"/>
              </w:rPr>
            </w:pPr>
          </w:p>
        </w:tc>
        <w:tc>
          <w:tcPr>
            <w:tcW w:w="4678" w:type="dxa"/>
          </w:tcPr>
          <w:p w14:paraId="21B07166" w14:textId="77777777" w:rsidR="00EC5AF7" w:rsidRPr="00633A41" w:rsidRDefault="00E07997" w:rsidP="001A0D7D">
            <w:pPr>
              <w:spacing w:line="240" w:lineRule="auto"/>
              <w:rPr>
                <w:b/>
                <w:bCs/>
                <w:szCs w:val="22"/>
              </w:rPr>
            </w:pPr>
            <w:r w:rsidRPr="00633A41">
              <w:rPr>
                <w:b/>
                <w:bCs/>
                <w:szCs w:val="22"/>
              </w:rPr>
              <w:t>Norge</w:t>
            </w:r>
          </w:p>
          <w:p w14:paraId="08FB246F" w14:textId="77777777" w:rsidR="00EC5AF7" w:rsidRPr="00633A41" w:rsidRDefault="00E07997" w:rsidP="001A0D7D">
            <w:pPr>
              <w:spacing w:line="240" w:lineRule="auto"/>
              <w:rPr>
                <w:bCs/>
                <w:szCs w:val="22"/>
              </w:rPr>
            </w:pPr>
            <w:r w:rsidRPr="00633A41">
              <w:rPr>
                <w:bCs/>
                <w:szCs w:val="22"/>
              </w:rPr>
              <w:t>AbbVie AS</w:t>
            </w:r>
          </w:p>
          <w:p w14:paraId="25B169A7" w14:textId="77777777" w:rsidR="00EC5AF7" w:rsidRPr="00633A41" w:rsidRDefault="00E07997" w:rsidP="001A0D7D">
            <w:pPr>
              <w:tabs>
                <w:tab w:val="clear" w:pos="567"/>
                <w:tab w:val="left" w:pos="562"/>
              </w:tabs>
              <w:spacing w:line="240" w:lineRule="auto"/>
              <w:rPr>
                <w:bCs/>
                <w:szCs w:val="22"/>
              </w:rPr>
            </w:pPr>
            <w:r w:rsidRPr="00633A41">
              <w:rPr>
                <w:bCs/>
                <w:szCs w:val="22"/>
              </w:rPr>
              <w:t>Tlf: +47 67 81 80 00</w:t>
            </w:r>
          </w:p>
          <w:p w14:paraId="222EEF68" w14:textId="77777777" w:rsidR="00833DF5" w:rsidRPr="00633A41" w:rsidRDefault="00833DF5" w:rsidP="001A0D7D">
            <w:pPr>
              <w:tabs>
                <w:tab w:val="clear" w:pos="567"/>
                <w:tab w:val="left" w:pos="562"/>
              </w:tabs>
              <w:spacing w:line="240" w:lineRule="auto"/>
              <w:rPr>
                <w:bCs/>
                <w:szCs w:val="22"/>
              </w:rPr>
            </w:pPr>
          </w:p>
        </w:tc>
      </w:tr>
      <w:tr w:rsidR="00BF1213" w14:paraId="29A12B16" w14:textId="77777777" w:rsidTr="00B04EE8">
        <w:trPr>
          <w:gridBefore w:val="1"/>
          <w:wBefore w:w="34" w:type="dxa"/>
          <w:trHeight w:val="797"/>
        </w:trPr>
        <w:tc>
          <w:tcPr>
            <w:tcW w:w="4644" w:type="dxa"/>
          </w:tcPr>
          <w:p w14:paraId="76AAD432" w14:textId="77777777" w:rsidR="00EC5AF7" w:rsidRPr="00633A41" w:rsidRDefault="00E07997" w:rsidP="001A0D7D">
            <w:pPr>
              <w:spacing w:line="240" w:lineRule="auto"/>
              <w:rPr>
                <w:b/>
                <w:bCs/>
                <w:szCs w:val="22"/>
                <w:lang w:val="el-GR"/>
              </w:rPr>
            </w:pPr>
            <w:r w:rsidRPr="00633A41">
              <w:rPr>
                <w:b/>
                <w:bCs/>
                <w:szCs w:val="22"/>
                <w:lang w:val="el-GR"/>
              </w:rPr>
              <w:lastRenderedPageBreak/>
              <w:t>Ελλάδα</w:t>
            </w:r>
          </w:p>
          <w:p w14:paraId="129B7B7A" w14:textId="77777777" w:rsidR="00EC5AF7" w:rsidRPr="00633A41" w:rsidRDefault="00E07997" w:rsidP="001A0D7D">
            <w:pPr>
              <w:spacing w:line="240" w:lineRule="auto"/>
              <w:rPr>
                <w:bCs/>
                <w:szCs w:val="22"/>
                <w:lang w:val="el-GR"/>
              </w:rPr>
            </w:pPr>
            <w:r w:rsidRPr="00633A41">
              <w:rPr>
                <w:bCs/>
                <w:szCs w:val="22"/>
              </w:rPr>
              <w:t>AbbVie</w:t>
            </w:r>
            <w:r w:rsidRPr="00633A41">
              <w:rPr>
                <w:bCs/>
                <w:szCs w:val="22"/>
                <w:lang w:val="el-GR"/>
              </w:rPr>
              <w:t xml:space="preserve"> </w:t>
            </w:r>
            <w:r w:rsidRPr="00633A41">
              <w:rPr>
                <w:szCs w:val="22"/>
                <w:lang w:val="el-GR"/>
              </w:rPr>
              <w:t>ΦΑΡΜΑΚΕΥΤΙΚΗ Α.Ε.</w:t>
            </w:r>
          </w:p>
          <w:p w14:paraId="71DCADCA" w14:textId="77777777" w:rsidR="00EC5AF7" w:rsidRPr="00633A41" w:rsidRDefault="00E07997" w:rsidP="001A0D7D">
            <w:pPr>
              <w:tabs>
                <w:tab w:val="clear" w:pos="567"/>
                <w:tab w:val="left" w:pos="562"/>
              </w:tabs>
              <w:spacing w:line="240" w:lineRule="auto"/>
              <w:rPr>
                <w:bCs/>
                <w:szCs w:val="22"/>
              </w:rPr>
            </w:pPr>
            <w:r w:rsidRPr="00633A41">
              <w:rPr>
                <w:bCs/>
                <w:szCs w:val="22"/>
              </w:rPr>
              <w:t>Τηλ: +30 214 4165 555</w:t>
            </w:r>
          </w:p>
          <w:p w14:paraId="3A04209C" w14:textId="77777777" w:rsidR="00833DF5" w:rsidRPr="00633A41" w:rsidRDefault="00833DF5" w:rsidP="001A0D7D">
            <w:pPr>
              <w:tabs>
                <w:tab w:val="clear" w:pos="567"/>
                <w:tab w:val="left" w:pos="562"/>
              </w:tabs>
              <w:spacing w:line="240" w:lineRule="auto"/>
              <w:rPr>
                <w:bCs/>
                <w:szCs w:val="22"/>
              </w:rPr>
            </w:pPr>
          </w:p>
        </w:tc>
        <w:tc>
          <w:tcPr>
            <w:tcW w:w="4678" w:type="dxa"/>
          </w:tcPr>
          <w:p w14:paraId="4B63CED2" w14:textId="77777777" w:rsidR="00EC5AF7" w:rsidRPr="00633A41" w:rsidRDefault="00E07997" w:rsidP="001A0D7D">
            <w:pPr>
              <w:spacing w:line="240" w:lineRule="auto"/>
              <w:rPr>
                <w:b/>
                <w:bCs/>
                <w:szCs w:val="22"/>
              </w:rPr>
            </w:pPr>
            <w:r w:rsidRPr="00633A41">
              <w:rPr>
                <w:b/>
                <w:bCs/>
                <w:szCs w:val="22"/>
              </w:rPr>
              <w:t>Österreich</w:t>
            </w:r>
          </w:p>
          <w:p w14:paraId="4F023970" w14:textId="77777777" w:rsidR="00EC5AF7" w:rsidRPr="00633A41" w:rsidRDefault="00E07997" w:rsidP="001A0D7D">
            <w:pPr>
              <w:spacing w:line="240" w:lineRule="auto"/>
              <w:rPr>
                <w:bCs/>
                <w:szCs w:val="22"/>
              </w:rPr>
            </w:pPr>
            <w:r w:rsidRPr="00633A41">
              <w:rPr>
                <w:bCs/>
                <w:szCs w:val="22"/>
              </w:rPr>
              <w:t xml:space="preserve">AbbVie GmbH </w:t>
            </w:r>
          </w:p>
          <w:p w14:paraId="23624DCA" w14:textId="77777777" w:rsidR="00EC5AF7" w:rsidRPr="00633A41" w:rsidRDefault="00E07997" w:rsidP="001A0D7D">
            <w:pPr>
              <w:tabs>
                <w:tab w:val="clear" w:pos="567"/>
                <w:tab w:val="left" w:pos="562"/>
              </w:tabs>
              <w:spacing w:line="240" w:lineRule="auto"/>
              <w:rPr>
                <w:bCs/>
                <w:szCs w:val="22"/>
              </w:rPr>
            </w:pPr>
            <w:r w:rsidRPr="00633A41">
              <w:rPr>
                <w:bCs/>
                <w:szCs w:val="22"/>
              </w:rPr>
              <w:t>Tel: +43 1 20589-0</w:t>
            </w:r>
          </w:p>
          <w:p w14:paraId="0D4EF888" w14:textId="77777777" w:rsidR="00833DF5" w:rsidRPr="00633A41" w:rsidRDefault="00833DF5" w:rsidP="001A0D7D">
            <w:pPr>
              <w:tabs>
                <w:tab w:val="clear" w:pos="567"/>
                <w:tab w:val="left" w:pos="562"/>
              </w:tabs>
              <w:spacing w:line="240" w:lineRule="auto"/>
              <w:rPr>
                <w:bCs/>
                <w:szCs w:val="22"/>
              </w:rPr>
            </w:pPr>
          </w:p>
        </w:tc>
      </w:tr>
      <w:tr w:rsidR="00BF1213" w14:paraId="4112439E" w14:textId="77777777" w:rsidTr="00EC5AF7">
        <w:trPr>
          <w:gridBefore w:val="1"/>
          <w:wBefore w:w="34" w:type="dxa"/>
        </w:trPr>
        <w:tc>
          <w:tcPr>
            <w:tcW w:w="4644" w:type="dxa"/>
          </w:tcPr>
          <w:p w14:paraId="26FEAEE1" w14:textId="77777777" w:rsidR="00EC5AF7" w:rsidRPr="00633A41" w:rsidRDefault="00E07997" w:rsidP="001A0D7D">
            <w:pPr>
              <w:spacing w:line="240" w:lineRule="auto"/>
              <w:rPr>
                <w:b/>
                <w:bCs/>
                <w:szCs w:val="22"/>
                <w:lang w:val="es-ES"/>
              </w:rPr>
            </w:pPr>
            <w:r w:rsidRPr="00633A41">
              <w:rPr>
                <w:b/>
                <w:bCs/>
                <w:szCs w:val="22"/>
                <w:lang w:val="es-ES"/>
              </w:rPr>
              <w:t>España</w:t>
            </w:r>
          </w:p>
          <w:p w14:paraId="1387B6F2" w14:textId="77777777" w:rsidR="00EC5AF7" w:rsidRPr="00633A41" w:rsidRDefault="00E07997" w:rsidP="001A0D7D">
            <w:pPr>
              <w:spacing w:line="240" w:lineRule="auto"/>
              <w:rPr>
                <w:lang w:val="es-ES"/>
              </w:rPr>
            </w:pPr>
            <w:r w:rsidRPr="00633A41">
              <w:rPr>
                <w:lang w:val="es-ES"/>
              </w:rPr>
              <w:t>AbbVie Spain, S.L.U.</w:t>
            </w:r>
          </w:p>
          <w:p w14:paraId="58822726" w14:textId="77777777" w:rsidR="00EC5AF7" w:rsidRPr="00633A41" w:rsidRDefault="00E07997" w:rsidP="001A0D7D">
            <w:pPr>
              <w:tabs>
                <w:tab w:val="clear" w:pos="567"/>
                <w:tab w:val="left" w:pos="562"/>
              </w:tabs>
              <w:suppressAutoHyphens/>
              <w:spacing w:line="240" w:lineRule="auto"/>
              <w:rPr>
                <w:bCs/>
                <w:szCs w:val="22"/>
              </w:rPr>
            </w:pPr>
            <w:r w:rsidRPr="00633A41">
              <w:rPr>
                <w:bCs/>
                <w:szCs w:val="22"/>
              </w:rPr>
              <w:t>Tel: +34 91 384 09 10</w:t>
            </w:r>
          </w:p>
          <w:p w14:paraId="1424B05A" w14:textId="77777777" w:rsidR="00833DF5" w:rsidRPr="00633A41" w:rsidRDefault="00833DF5" w:rsidP="001A0D7D">
            <w:pPr>
              <w:tabs>
                <w:tab w:val="clear" w:pos="567"/>
                <w:tab w:val="left" w:pos="562"/>
              </w:tabs>
              <w:suppressAutoHyphens/>
              <w:spacing w:line="240" w:lineRule="auto"/>
              <w:rPr>
                <w:bCs/>
                <w:szCs w:val="22"/>
              </w:rPr>
            </w:pPr>
          </w:p>
        </w:tc>
        <w:tc>
          <w:tcPr>
            <w:tcW w:w="4678" w:type="dxa"/>
          </w:tcPr>
          <w:p w14:paraId="5E8E347A" w14:textId="77777777" w:rsidR="00EC5AF7" w:rsidRPr="00633A41" w:rsidRDefault="00E07997" w:rsidP="001A0D7D">
            <w:pPr>
              <w:spacing w:line="240" w:lineRule="auto"/>
              <w:rPr>
                <w:b/>
                <w:bCs/>
                <w:iCs/>
                <w:szCs w:val="22"/>
                <w:lang w:val="pl-PL"/>
              </w:rPr>
            </w:pPr>
            <w:r w:rsidRPr="00633A41">
              <w:rPr>
                <w:b/>
                <w:bCs/>
                <w:iCs/>
                <w:szCs w:val="22"/>
                <w:lang w:val="pl-PL"/>
              </w:rPr>
              <w:t>Polska</w:t>
            </w:r>
          </w:p>
          <w:p w14:paraId="1080069D" w14:textId="77777777" w:rsidR="00EC5AF7" w:rsidRPr="00633A41" w:rsidRDefault="00E07997" w:rsidP="001A0D7D">
            <w:pPr>
              <w:spacing w:line="240" w:lineRule="auto"/>
              <w:rPr>
                <w:bCs/>
                <w:szCs w:val="22"/>
                <w:lang w:val="pl-PL"/>
              </w:rPr>
            </w:pPr>
            <w:r w:rsidRPr="00633A41">
              <w:rPr>
                <w:bCs/>
                <w:szCs w:val="22"/>
                <w:lang w:val="pl-PL"/>
              </w:rPr>
              <w:t>AbbVie Sp. z o.o.</w:t>
            </w:r>
          </w:p>
          <w:p w14:paraId="1A8A63CB" w14:textId="77777777" w:rsidR="00EC5AF7" w:rsidRPr="00633A41" w:rsidRDefault="00E07997" w:rsidP="001A0D7D">
            <w:pPr>
              <w:tabs>
                <w:tab w:val="clear" w:pos="567"/>
                <w:tab w:val="left" w:pos="562"/>
                <w:tab w:val="center" w:pos="4536"/>
                <w:tab w:val="center" w:pos="8930"/>
              </w:tabs>
              <w:spacing w:line="240" w:lineRule="auto"/>
              <w:rPr>
                <w:bCs/>
                <w:szCs w:val="22"/>
              </w:rPr>
            </w:pPr>
            <w:r w:rsidRPr="00633A41">
              <w:rPr>
                <w:szCs w:val="22"/>
              </w:rPr>
              <w:t xml:space="preserve">Tel: +48 22 </w:t>
            </w:r>
            <w:r w:rsidRPr="00633A41">
              <w:rPr>
                <w:bCs/>
                <w:szCs w:val="22"/>
              </w:rPr>
              <w:t xml:space="preserve">372 78 00 </w:t>
            </w:r>
          </w:p>
          <w:p w14:paraId="4A232369" w14:textId="77777777" w:rsidR="00833DF5" w:rsidRPr="00633A41" w:rsidRDefault="00833DF5" w:rsidP="001A0D7D">
            <w:pPr>
              <w:tabs>
                <w:tab w:val="clear" w:pos="567"/>
                <w:tab w:val="left" w:pos="562"/>
                <w:tab w:val="center" w:pos="4536"/>
                <w:tab w:val="center" w:pos="8930"/>
              </w:tabs>
              <w:spacing w:line="240" w:lineRule="auto"/>
              <w:rPr>
                <w:bCs/>
                <w:szCs w:val="22"/>
              </w:rPr>
            </w:pPr>
          </w:p>
        </w:tc>
      </w:tr>
      <w:tr w:rsidR="00BF1213" w14:paraId="4164335A" w14:textId="77777777" w:rsidTr="00B04EE8">
        <w:trPr>
          <w:trHeight w:val="776"/>
        </w:trPr>
        <w:tc>
          <w:tcPr>
            <w:tcW w:w="4678" w:type="dxa"/>
            <w:gridSpan w:val="2"/>
          </w:tcPr>
          <w:p w14:paraId="74B8E162" w14:textId="77777777" w:rsidR="00EC5AF7" w:rsidRPr="00633A41" w:rsidRDefault="00E07997" w:rsidP="001A0D7D">
            <w:pPr>
              <w:spacing w:line="240" w:lineRule="auto"/>
              <w:ind w:firstLine="34"/>
              <w:rPr>
                <w:b/>
                <w:bCs/>
                <w:szCs w:val="22"/>
              </w:rPr>
            </w:pPr>
            <w:r w:rsidRPr="00633A41">
              <w:rPr>
                <w:b/>
                <w:bCs/>
                <w:szCs w:val="22"/>
              </w:rPr>
              <w:t>France</w:t>
            </w:r>
          </w:p>
          <w:p w14:paraId="73AB5666" w14:textId="77777777" w:rsidR="00EC5AF7" w:rsidRPr="00633A41" w:rsidRDefault="00E07997" w:rsidP="001A0D7D">
            <w:pPr>
              <w:spacing w:line="240" w:lineRule="auto"/>
              <w:ind w:firstLine="34"/>
              <w:rPr>
                <w:bCs/>
                <w:szCs w:val="22"/>
              </w:rPr>
            </w:pPr>
            <w:r w:rsidRPr="00633A41">
              <w:rPr>
                <w:bCs/>
                <w:szCs w:val="22"/>
              </w:rPr>
              <w:t>AbbVie</w:t>
            </w:r>
          </w:p>
          <w:p w14:paraId="1E356363" w14:textId="1280E5CB" w:rsidR="00833DF5" w:rsidRPr="00633A41" w:rsidRDefault="00E07997" w:rsidP="007735A0">
            <w:pPr>
              <w:tabs>
                <w:tab w:val="clear" w:pos="567"/>
                <w:tab w:val="left" w:pos="562"/>
              </w:tabs>
              <w:spacing w:line="240" w:lineRule="auto"/>
              <w:ind w:firstLine="34"/>
              <w:rPr>
                <w:bCs/>
                <w:szCs w:val="22"/>
              </w:rPr>
            </w:pPr>
            <w:r w:rsidRPr="00633A41">
              <w:rPr>
                <w:bCs/>
                <w:szCs w:val="22"/>
              </w:rPr>
              <w:t>Tél: +33 (0) 1 45 60 13 00</w:t>
            </w:r>
          </w:p>
        </w:tc>
        <w:tc>
          <w:tcPr>
            <w:tcW w:w="4678" w:type="dxa"/>
          </w:tcPr>
          <w:p w14:paraId="01327EDF" w14:textId="77777777" w:rsidR="00EC5AF7" w:rsidRPr="00633A41" w:rsidRDefault="00E07997" w:rsidP="001A0D7D">
            <w:pPr>
              <w:spacing w:line="240" w:lineRule="auto"/>
              <w:rPr>
                <w:b/>
                <w:bCs/>
                <w:szCs w:val="22"/>
              </w:rPr>
            </w:pPr>
            <w:r w:rsidRPr="00633A41">
              <w:rPr>
                <w:b/>
                <w:bCs/>
                <w:szCs w:val="22"/>
              </w:rPr>
              <w:t>Portugal</w:t>
            </w:r>
          </w:p>
          <w:p w14:paraId="0939E371" w14:textId="77777777" w:rsidR="00EC5AF7" w:rsidRPr="00633A41" w:rsidRDefault="00E07997" w:rsidP="001A0D7D">
            <w:pPr>
              <w:tabs>
                <w:tab w:val="center" w:pos="4536"/>
                <w:tab w:val="center" w:pos="8930"/>
              </w:tabs>
              <w:spacing w:line="240" w:lineRule="auto"/>
              <w:rPr>
                <w:bCs/>
                <w:szCs w:val="22"/>
              </w:rPr>
            </w:pPr>
            <w:r w:rsidRPr="00633A41">
              <w:rPr>
                <w:bCs/>
                <w:szCs w:val="22"/>
              </w:rPr>
              <w:t xml:space="preserve">AbbVie, Lda. </w:t>
            </w:r>
          </w:p>
          <w:p w14:paraId="34627D0D" w14:textId="2967E9CB" w:rsidR="00833DF5" w:rsidRPr="00633A41" w:rsidRDefault="00E07997" w:rsidP="001A0D7D">
            <w:pPr>
              <w:tabs>
                <w:tab w:val="clear" w:pos="567"/>
                <w:tab w:val="left" w:pos="562"/>
                <w:tab w:val="center" w:pos="4536"/>
                <w:tab w:val="center" w:pos="8930"/>
              </w:tabs>
              <w:spacing w:line="240" w:lineRule="auto"/>
              <w:rPr>
                <w:szCs w:val="22"/>
              </w:rPr>
            </w:pPr>
            <w:r w:rsidRPr="00633A41">
              <w:rPr>
                <w:szCs w:val="22"/>
              </w:rPr>
              <w:t>Tel: +351 (0)21 1908400</w:t>
            </w:r>
          </w:p>
        </w:tc>
      </w:tr>
      <w:tr w:rsidR="00BF1213" w14:paraId="28BDC26D" w14:textId="77777777" w:rsidTr="00B04EE8">
        <w:trPr>
          <w:trHeight w:val="703"/>
        </w:trPr>
        <w:tc>
          <w:tcPr>
            <w:tcW w:w="4678" w:type="dxa"/>
            <w:gridSpan w:val="2"/>
          </w:tcPr>
          <w:p w14:paraId="3C12DACD" w14:textId="77777777" w:rsidR="00EC5AF7" w:rsidRPr="00633A41" w:rsidRDefault="00E07997" w:rsidP="001A0D7D">
            <w:pPr>
              <w:tabs>
                <w:tab w:val="clear" w:pos="567"/>
                <w:tab w:val="left" w:pos="720"/>
              </w:tabs>
              <w:autoSpaceDE w:val="0"/>
              <w:autoSpaceDN w:val="0"/>
              <w:adjustRightInd w:val="0"/>
              <w:spacing w:line="240" w:lineRule="auto"/>
              <w:ind w:firstLine="34"/>
              <w:rPr>
                <w:rFonts w:eastAsia="MS Mincho"/>
              </w:rPr>
            </w:pPr>
            <w:r w:rsidRPr="00633A41">
              <w:rPr>
                <w:b/>
              </w:rPr>
              <w:t xml:space="preserve">Hrvatska </w:t>
            </w:r>
          </w:p>
          <w:p w14:paraId="3A60B733" w14:textId="77777777" w:rsidR="00EC5AF7" w:rsidRPr="00633A41" w:rsidRDefault="00E07997" w:rsidP="001A0D7D">
            <w:pPr>
              <w:spacing w:line="240" w:lineRule="auto"/>
              <w:ind w:firstLine="34"/>
              <w:rPr>
                <w:szCs w:val="22"/>
              </w:rPr>
            </w:pPr>
            <w:r w:rsidRPr="00633A41">
              <w:rPr>
                <w:szCs w:val="22"/>
              </w:rPr>
              <w:t>AbbVie d.o.o.</w:t>
            </w:r>
          </w:p>
          <w:p w14:paraId="2B60F95E" w14:textId="77777777" w:rsidR="00EC5AF7" w:rsidRPr="00633A41" w:rsidRDefault="00E07997" w:rsidP="001A0D7D">
            <w:pPr>
              <w:tabs>
                <w:tab w:val="clear" w:pos="567"/>
                <w:tab w:val="left" w:pos="562"/>
              </w:tabs>
              <w:suppressAutoHyphens/>
              <w:spacing w:line="240" w:lineRule="auto"/>
              <w:ind w:firstLine="34"/>
              <w:rPr>
                <w:szCs w:val="22"/>
              </w:rPr>
            </w:pPr>
            <w:r w:rsidRPr="00633A41">
              <w:rPr>
                <w:szCs w:val="22"/>
              </w:rPr>
              <w:t>Tel: + 385 (0)1 5625 501</w:t>
            </w:r>
          </w:p>
          <w:p w14:paraId="424B5CD2" w14:textId="77777777" w:rsidR="00833DF5" w:rsidRPr="00633A41" w:rsidRDefault="00833DF5" w:rsidP="001A0D7D">
            <w:pPr>
              <w:tabs>
                <w:tab w:val="clear" w:pos="567"/>
                <w:tab w:val="left" w:pos="562"/>
              </w:tabs>
              <w:suppressAutoHyphens/>
              <w:spacing w:line="240" w:lineRule="auto"/>
              <w:ind w:firstLine="34"/>
              <w:rPr>
                <w:color w:val="1F497D"/>
                <w:szCs w:val="22"/>
              </w:rPr>
            </w:pPr>
          </w:p>
        </w:tc>
        <w:tc>
          <w:tcPr>
            <w:tcW w:w="4678" w:type="dxa"/>
          </w:tcPr>
          <w:p w14:paraId="6034BDAD" w14:textId="77777777" w:rsidR="00EC5AF7" w:rsidRPr="00633A41" w:rsidRDefault="00E07997" w:rsidP="001A0D7D">
            <w:pPr>
              <w:spacing w:line="240" w:lineRule="auto"/>
              <w:rPr>
                <w:b/>
                <w:lang w:val="en-US"/>
              </w:rPr>
            </w:pPr>
            <w:r w:rsidRPr="00633A41">
              <w:rPr>
                <w:b/>
                <w:lang w:val="en-US"/>
              </w:rPr>
              <w:t>România</w:t>
            </w:r>
          </w:p>
          <w:p w14:paraId="625D8A6F" w14:textId="77777777" w:rsidR="00EC5AF7" w:rsidRPr="00633A41" w:rsidRDefault="00E07997" w:rsidP="001A0D7D">
            <w:pPr>
              <w:spacing w:line="240" w:lineRule="auto"/>
              <w:rPr>
                <w:rFonts w:eastAsia="MS Mincho"/>
                <w:color w:val="000000"/>
                <w:lang w:val="en-US"/>
              </w:rPr>
            </w:pPr>
            <w:r w:rsidRPr="00633A41">
              <w:rPr>
                <w:color w:val="000000"/>
                <w:lang w:val="en-US"/>
              </w:rPr>
              <w:t>AbbVie S.R.L.</w:t>
            </w:r>
          </w:p>
          <w:p w14:paraId="3994B671" w14:textId="77777777" w:rsidR="00EC5AF7" w:rsidRPr="00633A41" w:rsidRDefault="00E07997" w:rsidP="001A0D7D">
            <w:pPr>
              <w:tabs>
                <w:tab w:val="clear" w:pos="567"/>
                <w:tab w:val="left" w:pos="562"/>
              </w:tabs>
              <w:spacing w:line="240" w:lineRule="auto"/>
              <w:rPr>
                <w:szCs w:val="22"/>
                <w:lang w:val="en-US"/>
              </w:rPr>
            </w:pPr>
            <w:r w:rsidRPr="00633A41">
              <w:rPr>
                <w:szCs w:val="22"/>
                <w:lang w:val="en-US"/>
              </w:rPr>
              <w:t>Tel: +40 21 529 30 35</w:t>
            </w:r>
          </w:p>
          <w:p w14:paraId="1927D908" w14:textId="77777777" w:rsidR="00833DF5" w:rsidRPr="00633A41" w:rsidRDefault="00833DF5" w:rsidP="001A0D7D">
            <w:pPr>
              <w:tabs>
                <w:tab w:val="clear" w:pos="567"/>
                <w:tab w:val="left" w:pos="562"/>
              </w:tabs>
              <w:spacing w:line="240" w:lineRule="auto"/>
              <w:rPr>
                <w:szCs w:val="22"/>
                <w:lang w:val="en-US"/>
              </w:rPr>
            </w:pPr>
          </w:p>
        </w:tc>
      </w:tr>
      <w:tr w:rsidR="00BF1213" w14:paraId="4D75D7F5" w14:textId="77777777" w:rsidTr="00EC5AF7">
        <w:trPr>
          <w:gridBefore w:val="1"/>
          <w:wBefore w:w="34" w:type="dxa"/>
        </w:trPr>
        <w:tc>
          <w:tcPr>
            <w:tcW w:w="4644" w:type="dxa"/>
          </w:tcPr>
          <w:p w14:paraId="12D8A41F" w14:textId="77777777" w:rsidR="00EC5AF7" w:rsidRPr="00633A41" w:rsidRDefault="00E07997" w:rsidP="003E1F87">
            <w:pPr>
              <w:keepNext/>
              <w:spacing w:line="240" w:lineRule="auto"/>
              <w:rPr>
                <w:b/>
                <w:bCs/>
                <w:szCs w:val="22"/>
              </w:rPr>
            </w:pPr>
            <w:r w:rsidRPr="00633A41">
              <w:rPr>
                <w:b/>
                <w:bCs/>
                <w:szCs w:val="22"/>
              </w:rPr>
              <w:t>Ireland</w:t>
            </w:r>
          </w:p>
          <w:p w14:paraId="1C1CE88B" w14:textId="77777777" w:rsidR="00EC5AF7" w:rsidRPr="00633A41" w:rsidRDefault="00E07997" w:rsidP="003E1F87">
            <w:pPr>
              <w:keepNext/>
              <w:spacing w:line="240" w:lineRule="auto"/>
              <w:rPr>
                <w:bCs/>
                <w:szCs w:val="22"/>
              </w:rPr>
            </w:pPr>
            <w:r w:rsidRPr="00633A41">
              <w:rPr>
                <w:bCs/>
                <w:szCs w:val="22"/>
              </w:rPr>
              <w:t xml:space="preserve">AbbVie Limited </w:t>
            </w:r>
          </w:p>
          <w:p w14:paraId="1C11E794" w14:textId="77777777" w:rsidR="00EC5AF7" w:rsidRPr="00633A41" w:rsidRDefault="00E07997" w:rsidP="003E1F87">
            <w:pPr>
              <w:keepNext/>
              <w:tabs>
                <w:tab w:val="clear" w:pos="567"/>
                <w:tab w:val="left" w:pos="562"/>
              </w:tabs>
              <w:suppressAutoHyphens/>
              <w:spacing w:line="240" w:lineRule="auto"/>
              <w:rPr>
                <w:bCs/>
                <w:szCs w:val="22"/>
              </w:rPr>
            </w:pPr>
            <w:r w:rsidRPr="00633A41">
              <w:rPr>
                <w:bCs/>
                <w:szCs w:val="22"/>
              </w:rPr>
              <w:t>Tel: +353 (0)1 4287900</w:t>
            </w:r>
          </w:p>
          <w:p w14:paraId="75EDCC63" w14:textId="77777777" w:rsidR="00833DF5" w:rsidRPr="00633A41" w:rsidRDefault="00833DF5" w:rsidP="003E1F87">
            <w:pPr>
              <w:keepNext/>
              <w:tabs>
                <w:tab w:val="clear" w:pos="567"/>
                <w:tab w:val="left" w:pos="562"/>
              </w:tabs>
              <w:suppressAutoHyphens/>
              <w:spacing w:line="240" w:lineRule="auto"/>
              <w:rPr>
                <w:bCs/>
                <w:szCs w:val="22"/>
              </w:rPr>
            </w:pPr>
          </w:p>
        </w:tc>
        <w:tc>
          <w:tcPr>
            <w:tcW w:w="4678" w:type="dxa"/>
          </w:tcPr>
          <w:p w14:paraId="3EC6F7F0" w14:textId="77777777" w:rsidR="00EC5AF7" w:rsidRPr="00633A41" w:rsidRDefault="00E07997" w:rsidP="003E1F87">
            <w:pPr>
              <w:keepNext/>
              <w:spacing w:line="240" w:lineRule="auto"/>
              <w:rPr>
                <w:b/>
                <w:bCs/>
                <w:szCs w:val="22"/>
              </w:rPr>
            </w:pPr>
            <w:r w:rsidRPr="00633A41">
              <w:rPr>
                <w:b/>
                <w:bCs/>
                <w:szCs w:val="22"/>
              </w:rPr>
              <w:t>Slovenija</w:t>
            </w:r>
          </w:p>
          <w:p w14:paraId="72228355" w14:textId="77777777" w:rsidR="00EC5AF7" w:rsidRPr="00633A41" w:rsidRDefault="00E07997" w:rsidP="003E1F87">
            <w:pPr>
              <w:keepNext/>
              <w:spacing w:line="240" w:lineRule="auto"/>
              <w:rPr>
                <w:bCs/>
                <w:szCs w:val="22"/>
              </w:rPr>
            </w:pPr>
            <w:r w:rsidRPr="00633A41">
              <w:rPr>
                <w:bCs/>
                <w:szCs w:val="22"/>
              </w:rPr>
              <w:t>AbbVie Biofarmacevtska družba d.o.o.</w:t>
            </w:r>
          </w:p>
          <w:p w14:paraId="31154938" w14:textId="77777777" w:rsidR="00EC5AF7" w:rsidRPr="00633A41" w:rsidRDefault="00E07997" w:rsidP="003E1F87">
            <w:pPr>
              <w:keepNext/>
              <w:tabs>
                <w:tab w:val="clear" w:pos="567"/>
                <w:tab w:val="left" w:pos="562"/>
              </w:tabs>
              <w:spacing w:line="240" w:lineRule="auto"/>
              <w:rPr>
                <w:bCs/>
                <w:szCs w:val="22"/>
              </w:rPr>
            </w:pPr>
            <w:r w:rsidRPr="00633A41">
              <w:rPr>
                <w:bCs/>
                <w:szCs w:val="22"/>
              </w:rPr>
              <w:t>Tel: +386 (1)32 08</w:t>
            </w:r>
            <w:r w:rsidR="00833DF5" w:rsidRPr="00633A41">
              <w:rPr>
                <w:bCs/>
                <w:szCs w:val="22"/>
              </w:rPr>
              <w:t> </w:t>
            </w:r>
            <w:r w:rsidRPr="00633A41">
              <w:rPr>
                <w:bCs/>
                <w:szCs w:val="22"/>
              </w:rPr>
              <w:t>060</w:t>
            </w:r>
          </w:p>
          <w:p w14:paraId="18A6AE35" w14:textId="77777777" w:rsidR="00833DF5" w:rsidRPr="00633A41" w:rsidRDefault="00833DF5" w:rsidP="003E1F87">
            <w:pPr>
              <w:keepNext/>
              <w:tabs>
                <w:tab w:val="clear" w:pos="567"/>
                <w:tab w:val="left" w:pos="562"/>
              </w:tabs>
              <w:spacing w:line="240" w:lineRule="auto"/>
              <w:rPr>
                <w:bCs/>
                <w:szCs w:val="22"/>
              </w:rPr>
            </w:pPr>
          </w:p>
        </w:tc>
      </w:tr>
      <w:tr w:rsidR="00BF1213" w14:paraId="6E4F4B21" w14:textId="77777777" w:rsidTr="00EC5AF7">
        <w:trPr>
          <w:gridBefore w:val="1"/>
          <w:wBefore w:w="34" w:type="dxa"/>
        </w:trPr>
        <w:tc>
          <w:tcPr>
            <w:tcW w:w="4644" w:type="dxa"/>
          </w:tcPr>
          <w:p w14:paraId="3CEAAE64" w14:textId="77777777" w:rsidR="00EC5AF7" w:rsidRPr="00633A41" w:rsidRDefault="00E07997" w:rsidP="001A0D7D">
            <w:pPr>
              <w:keepNext/>
              <w:spacing w:line="240" w:lineRule="auto"/>
              <w:rPr>
                <w:b/>
                <w:bCs/>
                <w:szCs w:val="22"/>
              </w:rPr>
            </w:pPr>
            <w:r w:rsidRPr="00633A41">
              <w:rPr>
                <w:b/>
                <w:bCs/>
                <w:szCs w:val="22"/>
              </w:rPr>
              <w:t>Ísland</w:t>
            </w:r>
          </w:p>
          <w:p w14:paraId="12310ABF" w14:textId="77777777" w:rsidR="00EC5AF7" w:rsidRPr="00633A41" w:rsidRDefault="00E07997" w:rsidP="001A0D7D">
            <w:pPr>
              <w:keepNext/>
              <w:spacing w:line="240" w:lineRule="auto"/>
              <w:rPr>
                <w:bCs/>
                <w:szCs w:val="22"/>
              </w:rPr>
            </w:pPr>
            <w:r w:rsidRPr="00633A41">
              <w:rPr>
                <w:bCs/>
                <w:szCs w:val="22"/>
              </w:rPr>
              <w:t>Vistor</w:t>
            </w:r>
            <w:del w:id="1866" w:author="AbbVie10" w:date="2026-04-09T14:50:00Z">
              <w:r w:rsidRPr="00633A41">
                <w:rPr>
                  <w:bCs/>
                  <w:szCs w:val="22"/>
                </w:rPr>
                <w:delText xml:space="preserve"> hf</w:delText>
              </w:r>
            </w:del>
            <w:del w:id="1867" w:author="AbbVie10" w:date="2026-04-09T14:49:00Z">
              <w:r w:rsidRPr="00633A41">
                <w:rPr>
                  <w:bCs/>
                  <w:szCs w:val="22"/>
                </w:rPr>
                <w:delText>.</w:delText>
              </w:r>
            </w:del>
          </w:p>
          <w:p w14:paraId="7E7601BF" w14:textId="77777777" w:rsidR="00EC5AF7" w:rsidRPr="00633A41" w:rsidRDefault="00E07997" w:rsidP="001A0D7D">
            <w:pPr>
              <w:keepNext/>
              <w:tabs>
                <w:tab w:val="clear" w:pos="567"/>
                <w:tab w:val="left" w:pos="562"/>
              </w:tabs>
              <w:spacing w:line="240" w:lineRule="auto"/>
              <w:rPr>
                <w:bCs/>
                <w:szCs w:val="22"/>
              </w:rPr>
            </w:pPr>
            <w:r w:rsidRPr="00633A41">
              <w:rPr>
                <w:bCs/>
                <w:szCs w:val="22"/>
              </w:rPr>
              <w:t>Tel: +354 535 7000</w:t>
            </w:r>
          </w:p>
          <w:p w14:paraId="102DFDB7" w14:textId="77777777" w:rsidR="00833DF5" w:rsidRPr="00633A41" w:rsidRDefault="00833DF5" w:rsidP="001A0D7D">
            <w:pPr>
              <w:keepNext/>
              <w:tabs>
                <w:tab w:val="clear" w:pos="567"/>
                <w:tab w:val="left" w:pos="562"/>
              </w:tabs>
              <w:spacing w:line="240" w:lineRule="auto"/>
              <w:rPr>
                <w:bCs/>
                <w:szCs w:val="22"/>
              </w:rPr>
            </w:pPr>
          </w:p>
        </w:tc>
        <w:tc>
          <w:tcPr>
            <w:tcW w:w="4678" w:type="dxa"/>
          </w:tcPr>
          <w:p w14:paraId="4F6B1CBD" w14:textId="77777777" w:rsidR="00EC5AF7" w:rsidRPr="00685568" w:rsidRDefault="00E07997" w:rsidP="001A0D7D">
            <w:pPr>
              <w:keepNext/>
              <w:spacing w:line="240" w:lineRule="auto"/>
              <w:rPr>
                <w:b/>
                <w:bCs/>
                <w:szCs w:val="22"/>
              </w:rPr>
            </w:pPr>
            <w:r w:rsidRPr="00685568">
              <w:rPr>
                <w:b/>
                <w:bCs/>
                <w:szCs w:val="22"/>
              </w:rPr>
              <w:t>Slovenská republika</w:t>
            </w:r>
          </w:p>
          <w:p w14:paraId="5B3A4E88" w14:textId="77777777" w:rsidR="00EC5AF7" w:rsidRPr="00685568" w:rsidRDefault="00E07997" w:rsidP="001A0D7D">
            <w:pPr>
              <w:keepNext/>
              <w:spacing w:line="240" w:lineRule="auto"/>
              <w:rPr>
                <w:bCs/>
                <w:szCs w:val="22"/>
              </w:rPr>
            </w:pPr>
            <w:r w:rsidRPr="00685568">
              <w:rPr>
                <w:bCs/>
                <w:szCs w:val="22"/>
              </w:rPr>
              <w:t>AbbVie s.r.o.</w:t>
            </w:r>
          </w:p>
          <w:p w14:paraId="66E3A95F" w14:textId="77777777" w:rsidR="00EC5AF7" w:rsidRPr="00633A41" w:rsidRDefault="00E07997" w:rsidP="001A0D7D">
            <w:pPr>
              <w:keepNext/>
              <w:tabs>
                <w:tab w:val="clear" w:pos="567"/>
                <w:tab w:val="left" w:pos="562"/>
              </w:tabs>
              <w:spacing w:line="240" w:lineRule="auto"/>
              <w:rPr>
                <w:bCs/>
                <w:szCs w:val="22"/>
              </w:rPr>
            </w:pPr>
            <w:r w:rsidRPr="00633A41">
              <w:rPr>
                <w:bCs/>
                <w:szCs w:val="22"/>
              </w:rPr>
              <w:t>Tel: +421 2 5050 0777</w:t>
            </w:r>
          </w:p>
          <w:p w14:paraId="46E585EA" w14:textId="77777777" w:rsidR="00833DF5" w:rsidRPr="00633A41" w:rsidRDefault="00833DF5" w:rsidP="001A0D7D">
            <w:pPr>
              <w:keepNext/>
              <w:tabs>
                <w:tab w:val="clear" w:pos="567"/>
                <w:tab w:val="left" w:pos="562"/>
              </w:tabs>
              <w:spacing w:line="240" w:lineRule="auto"/>
              <w:rPr>
                <w:bCs/>
                <w:szCs w:val="22"/>
              </w:rPr>
            </w:pPr>
          </w:p>
        </w:tc>
      </w:tr>
      <w:tr w:rsidR="00BF1213" w14:paraId="0411C0E6" w14:textId="77777777" w:rsidTr="00EC5AF7">
        <w:trPr>
          <w:gridBefore w:val="1"/>
          <w:wBefore w:w="34" w:type="dxa"/>
        </w:trPr>
        <w:tc>
          <w:tcPr>
            <w:tcW w:w="4644" w:type="dxa"/>
          </w:tcPr>
          <w:p w14:paraId="73022B1E" w14:textId="77777777" w:rsidR="00EC5AF7" w:rsidRPr="00633A41" w:rsidRDefault="00E07997" w:rsidP="001A0D7D">
            <w:pPr>
              <w:spacing w:line="240" w:lineRule="auto"/>
              <w:rPr>
                <w:b/>
                <w:bCs/>
                <w:szCs w:val="22"/>
                <w:lang w:val="it-IT"/>
              </w:rPr>
            </w:pPr>
            <w:r w:rsidRPr="00633A41">
              <w:rPr>
                <w:b/>
                <w:bCs/>
                <w:szCs w:val="22"/>
                <w:lang w:val="it-IT"/>
              </w:rPr>
              <w:t>Italia</w:t>
            </w:r>
          </w:p>
          <w:p w14:paraId="353D2119" w14:textId="77777777" w:rsidR="00EC5AF7" w:rsidRPr="00633A41" w:rsidRDefault="00E07997" w:rsidP="001A0D7D">
            <w:pPr>
              <w:spacing w:line="240" w:lineRule="auto"/>
              <w:rPr>
                <w:bCs/>
                <w:szCs w:val="22"/>
                <w:lang w:val="it-IT"/>
              </w:rPr>
            </w:pPr>
            <w:r w:rsidRPr="00633A41">
              <w:rPr>
                <w:bCs/>
                <w:szCs w:val="22"/>
                <w:lang w:val="it-IT"/>
              </w:rPr>
              <w:t xml:space="preserve">AbbVie S.r.l. </w:t>
            </w:r>
          </w:p>
          <w:p w14:paraId="052B9806" w14:textId="77777777" w:rsidR="00EC5AF7" w:rsidRPr="00633A41" w:rsidRDefault="00E07997" w:rsidP="001A0D7D">
            <w:pPr>
              <w:tabs>
                <w:tab w:val="clear" w:pos="567"/>
                <w:tab w:val="left" w:pos="562"/>
              </w:tabs>
              <w:suppressAutoHyphens/>
              <w:spacing w:line="240" w:lineRule="auto"/>
              <w:rPr>
                <w:bCs/>
                <w:szCs w:val="22"/>
                <w:lang w:val="en-US"/>
              </w:rPr>
            </w:pPr>
            <w:r w:rsidRPr="00633A41">
              <w:rPr>
                <w:bCs/>
                <w:szCs w:val="22"/>
                <w:lang w:val="en-US"/>
              </w:rPr>
              <w:t>Tel: +39 06 928921</w:t>
            </w:r>
          </w:p>
          <w:p w14:paraId="7473CCC8" w14:textId="77777777" w:rsidR="00833DF5" w:rsidRPr="00633A41" w:rsidRDefault="00833DF5" w:rsidP="001A0D7D">
            <w:pPr>
              <w:tabs>
                <w:tab w:val="clear" w:pos="567"/>
                <w:tab w:val="left" w:pos="562"/>
              </w:tabs>
              <w:suppressAutoHyphens/>
              <w:spacing w:line="240" w:lineRule="auto"/>
              <w:rPr>
                <w:bCs/>
                <w:szCs w:val="22"/>
                <w:lang w:val="en-US"/>
              </w:rPr>
            </w:pPr>
          </w:p>
        </w:tc>
        <w:tc>
          <w:tcPr>
            <w:tcW w:w="4678" w:type="dxa"/>
          </w:tcPr>
          <w:p w14:paraId="1984141D" w14:textId="77777777" w:rsidR="00EC5AF7" w:rsidRPr="00633A41" w:rsidRDefault="00E07997" w:rsidP="001A0D7D">
            <w:pPr>
              <w:spacing w:line="240" w:lineRule="auto"/>
              <w:rPr>
                <w:b/>
                <w:bCs/>
                <w:szCs w:val="22"/>
                <w:lang w:val="en-US"/>
              </w:rPr>
            </w:pPr>
            <w:r w:rsidRPr="00633A41">
              <w:rPr>
                <w:b/>
                <w:bCs/>
                <w:szCs w:val="22"/>
                <w:lang w:val="en-US"/>
              </w:rPr>
              <w:t>Suomi/Finland</w:t>
            </w:r>
          </w:p>
          <w:p w14:paraId="7B044EF5" w14:textId="77777777" w:rsidR="00EC5AF7" w:rsidRPr="00633A41" w:rsidRDefault="00E07997" w:rsidP="001A0D7D">
            <w:pPr>
              <w:spacing w:line="240" w:lineRule="auto"/>
              <w:rPr>
                <w:bCs/>
                <w:szCs w:val="22"/>
                <w:lang w:val="en-US"/>
              </w:rPr>
            </w:pPr>
            <w:r w:rsidRPr="00633A41">
              <w:rPr>
                <w:bCs/>
                <w:szCs w:val="22"/>
                <w:lang w:val="en-US"/>
              </w:rPr>
              <w:t xml:space="preserve">AbbVie Oy </w:t>
            </w:r>
          </w:p>
          <w:p w14:paraId="6F561692" w14:textId="77777777" w:rsidR="00EC5AF7" w:rsidRPr="00633A41" w:rsidRDefault="00E07997" w:rsidP="001A0D7D">
            <w:pPr>
              <w:tabs>
                <w:tab w:val="clear" w:pos="567"/>
                <w:tab w:val="left" w:pos="562"/>
              </w:tabs>
              <w:spacing w:line="240" w:lineRule="auto"/>
              <w:rPr>
                <w:bCs/>
                <w:szCs w:val="22"/>
                <w:lang w:val="en-US"/>
              </w:rPr>
            </w:pPr>
            <w:r w:rsidRPr="00633A41">
              <w:rPr>
                <w:bCs/>
                <w:szCs w:val="22"/>
                <w:lang w:val="en-US"/>
              </w:rPr>
              <w:t>Puh/Tel: +358 (0)10 2411 200</w:t>
            </w:r>
          </w:p>
          <w:p w14:paraId="54ACCBC2" w14:textId="77777777" w:rsidR="00833DF5" w:rsidRPr="00633A41" w:rsidRDefault="00833DF5" w:rsidP="001A0D7D">
            <w:pPr>
              <w:tabs>
                <w:tab w:val="clear" w:pos="567"/>
                <w:tab w:val="left" w:pos="562"/>
              </w:tabs>
              <w:spacing w:line="240" w:lineRule="auto"/>
              <w:rPr>
                <w:bCs/>
                <w:szCs w:val="22"/>
                <w:lang w:val="en-US"/>
              </w:rPr>
            </w:pPr>
          </w:p>
        </w:tc>
      </w:tr>
      <w:tr w:rsidR="00BF1213" w14:paraId="689BD362" w14:textId="77777777" w:rsidTr="00EC5AF7">
        <w:trPr>
          <w:gridBefore w:val="1"/>
          <w:wBefore w:w="34" w:type="dxa"/>
        </w:trPr>
        <w:tc>
          <w:tcPr>
            <w:tcW w:w="4644" w:type="dxa"/>
          </w:tcPr>
          <w:p w14:paraId="3821EEDA" w14:textId="77777777" w:rsidR="00EC5AF7" w:rsidRPr="00633A41" w:rsidRDefault="00E07997" w:rsidP="001A0D7D">
            <w:pPr>
              <w:spacing w:line="240" w:lineRule="auto"/>
              <w:rPr>
                <w:b/>
                <w:bCs/>
                <w:szCs w:val="22"/>
                <w:lang w:val="en-US"/>
              </w:rPr>
            </w:pPr>
            <w:r w:rsidRPr="00633A41">
              <w:rPr>
                <w:b/>
                <w:bCs/>
                <w:szCs w:val="22"/>
              </w:rPr>
              <w:t>Κύπρος</w:t>
            </w:r>
          </w:p>
          <w:p w14:paraId="08D4FCFC" w14:textId="77777777" w:rsidR="00EC5AF7" w:rsidRPr="00633A41" w:rsidRDefault="00E07997" w:rsidP="001A0D7D">
            <w:pPr>
              <w:spacing w:line="240" w:lineRule="auto"/>
              <w:rPr>
                <w:bCs/>
                <w:szCs w:val="22"/>
              </w:rPr>
            </w:pPr>
            <w:r w:rsidRPr="00633A41">
              <w:rPr>
                <w:bCs/>
                <w:szCs w:val="22"/>
                <w:lang w:val="en-US"/>
              </w:rPr>
              <w:t xml:space="preserve">Lifepharma (Z.A.M.) </w:t>
            </w:r>
            <w:r w:rsidRPr="00633A41">
              <w:rPr>
                <w:bCs/>
                <w:szCs w:val="22"/>
              </w:rPr>
              <w:t>Ltd</w:t>
            </w:r>
          </w:p>
          <w:p w14:paraId="6DFA1694" w14:textId="77777777" w:rsidR="00EC5AF7" w:rsidRPr="00633A41" w:rsidRDefault="00E07997" w:rsidP="001A0D7D">
            <w:pPr>
              <w:tabs>
                <w:tab w:val="clear" w:pos="567"/>
                <w:tab w:val="left" w:pos="562"/>
              </w:tabs>
              <w:suppressAutoHyphens/>
              <w:spacing w:line="240" w:lineRule="auto"/>
              <w:rPr>
                <w:bCs/>
                <w:szCs w:val="22"/>
              </w:rPr>
            </w:pPr>
            <w:r w:rsidRPr="00633A41">
              <w:rPr>
                <w:bCs/>
                <w:szCs w:val="22"/>
              </w:rPr>
              <w:t>Τηλ: +357 22 34 74 40</w:t>
            </w:r>
          </w:p>
          <w:p w14:paraId="2E410D19" w14:textId="77777777" w:rsidR="00833DF5" w:rsidRPr="00633A41" w:rsidRDefault="00833DF5" w:rsidP="001A0D7D">
            <w:pPr>
              <w:tabs>
                <w:tab w:val="clear" w:pos="567"/>
                <w:tab w:val="left" w:pos="562"/>
              </w:tabs>
              <w:suppressAutoHyphens/>
              <w:spacing w:line="240" w:lineRule="auto"/>
              <w:rPr>
                <w:bCs/>
                <w:szCs w:val="22"/>
              </w:rPr>
            </w:pPr>
          </w:p>
        </w:tc>
        <w:tc>
          <w:tcPr>
            <w:tcW w:w="4678" w:type="dxa"/>
          </w:tcPr>
          <w:p w14:paraId="10A05020" w14:textId="77777777" w:rsidR="00EC5AF7" w:rsidRPr="00633A41" w:rsidRDefault="00E07997" w:rsidP="001A0D7D">
            <w:pPr>
              <w:spacing w:line="240" w:lineRule="auto"/>
              <w:rPr>
                <w:b/>
                <w:bCs/>
                <w:szCs w:val="22"/>
              </w:rPr>
            </w:pPr>
            <w:r w:rsidRPr="00633A41">
              <w:rPr>
                <w:b/>
                <w:bCs/>
                <w:szCs w:val="22"/>
              </w:rPr>
              <w:t>Sverige</w:t>
            </w:r>
          </w:p>
          <w:p w14:paraId="712E9F82" w14:textId="77777777" w:rsidR="00EC5AF7" w:rsidRPr="00633A41" w:rsidRDefault="00E07997" w:rsidP="001A0D7D">
            <w:pPr>
              <w:spacing w:line="240" w:lineRule="auto"/>
              <w:rPr>
                <w:bCs/>
                <w:szCs w:val="22"/>
              </w:rPr>
            </w:pPr>
            <w:r w:rsidRPr="00633A41">
              <w:rPr>
                <w:bCs/>
                <w:szCs w:val="22"/>
              </w:rPr>
              <w:t>AbbVie AB</w:t>
            </w:r>
          </w:p>
          <w:p w14:paraId="24AA2DCC" w14:textId="77777777" w:rsidR="00EC5AF7" w:rsidRPr="00633A41" w:rsidRDefault="00E07997" w:rsidP="001A0D7D">
            <w:pPr>
              <w:tabs>
                <w:tab w:val="clear" w:pos="567"/>
                <w:tab w:val="left" w:pos="562"/>
              </w:tabs>
              <w:spacing w:line="240" w:lineRule="auto"/>
              <w:rPr>
                <w:bCs/>
                <w:szCs w:val="22"/>
              </w:rPr>
            </w:pPr>
            <w:r w:rsidRPr="00633A41">
              <w:rPr>
                <w:bCs/>
                <w:szCs w:val="22"/>
              </w:rPr>
              <w:t>Tel: +46 (0)8 684 44</w:t>
            </w:r>
            <w:r w:rsidR="00833DF5" w:rsidRPr="00633A41">
              <w:rPr>
                <w:bCs/>
                <w:szCs w:val="22"/>
              </w:rPr>
              <w:t> </w:t>
            </w:r>
            <w:r w:rsidRPr="00633A41">
              <w:rPr>
                <w:bCs/>
                <w:szCs w:val="22"/>
              </w:rPr>
              <w:t>600</w:t>
            </w:r>
          </w:p>
          <w:p w14:paraId="2FABB06B" w14:textId="77777777" w:rsidR="00833DF5" w:rsidRPr="00633A41" w:rsidRDefault="00833DF5" w:rsidP="001A0D7D">
            <w:pPr>
              <w:tabs>
                <w:tab w:val="clear" w:pos="567"/>
                <w:tab w:val="left" w:pos="562"/>
              </w:tabs>
              <w:spacing w:line="240" w:lineRule="auto"/>
              <w:rPr>
                <w:bCs/>
                <w:szCs w:val="22"/>
              </w:rPr>
            </w:pPr>
          </w:p>
        </w:tc>
      </w:tr>
      <w:tr w:rsidR="00BF1213" w14:paraId="294BB4A5" w14:textId="77777777" w:rsidTr="00B04EE8">
        <w:trPr>
          <w:gridBefore w:val="1"/>
          <w:wBefore w:w="34" w:type="dxa"/>
          <w:cantSplit/>
          <w:trHeight w:val="769"/>
        </w:trPr>
        <w:tc>
          <w:tcPr>
            <w:tcW w:w="4644" w:type="dxa"/>
          </w:tcPr>
          <w:p w14:paraId="3D0940A0" w14:textId="77777777" w:rsidR="00EC5AF7" w:rsidRPr="00633A41" w:rsidRDefault="00E07997" w:rsidP="001A0D7D">
            <w:pPr>
              <w:spacing w:line="240" w:lineRule="auto"/>
              <w:rPr>
                <w:b/>
                <w:bCs/>
                <w:szCs w:val="22"/>
              </w:rPr>
            </w:pPr>
            <w:r w:rsidRPr="00633A41">
              <w:rPr>
                <w:b/>
                <w:bCs/>
                <w:szCs w:val="22"/>
              </w:rPr>
              <w:t>Latvija</w:t>
            </w:r>
          </w:p>
          <w:p w14:paraId="270114CA" w14:textId="77777777" w:rsidR="00EC5AF7" w:rsidRPr="00633A41" w:rsidRDefault="00E07997" w:rsidP="001A0D7D">
            <w:pPr>
              <w:spacing w:line="240" w:lineRule="auto"/>
              <w:rPr>
                <w:bCs/>
                <w:szCs w:val="22"/>
              </w:rPr>
            </w:pPr>
            <w:r w:rsidRPr="00633A41">
              <w:rPr>
                <w:bCs/>
                <w:szCs w:val="22"/>
              </w:rPr>
              <w:t xml:space="preserve">AbbVie SIA </w:t>
            </w:r>
          </w:p>
          <w:p w14:paraId="6F875AFA" w14:textId="77777777" w:rsidR="005D4A3C" w:rsidRPr="00633A41" w:rsidRDefault="00E07997">
            <w:pPr>
              <w:tabs>
                <w:tab w:val="clear" w:pos="567"/>
                <w:tab w:val="left" w:pos="562"/>
              </w:tabs>
              <w:spacing w:line="240" w:lineRule="auto"/>
              <w:rPr>
                <w:bCs/>
                <w:szCs w:val="22"/>
              </w:rPr>
            </w:pPr>
            <w:r w:rsidRPr="00633A41">
              <w:rPr>
                <w:bCs/>
                <w:szCs w:val="22"/>
              </w:rPr>
              <w:t>Tel: +371 67605000</w:t>
            </w:r>
          </w:p>
        </w:tc>
        <w:tc>
          <w:tcPr>
            <w:tcW w:w="4678" w:type="dxa"/>
          </w:tcPr>
          <w:p w14:paraId="52873D69" w14:textId="4698B008" w:rsidR="005D4A3C" w:rsidRPr="00633A41" w:rsidRDefault="005D4A3C">
            <w:pPr>
              <w:tabs>
                <w:tab w:val="clear" w:pos="567"/>
                <w:tab w:val="left" w:pos="562"/>
              </w:tabs>
              <w:suppressAutoHyphens/>
              <w:spacing w:line="240" w:lineRule="auto"/>
              <w:rPr>
                <w:bCs/>
                <w:szCs w:val="22"/>
                <w:lang w:val="en-US"/>
              </w:rPr>
            </w:pPr>
          </w:p>
        </w:tc>
      </w:tr>
    </w:tbl>
    <w:p w14:paraId="585DED11" w14:textId="77777777" w:rsidR="00EC5AF7" w:rsidRPr="00633A41" w:rsidRDefault="00EC5AF7" w:rsidP="001A0D7D">
      <w:pPr>
        <w:numPr>
          <w:ilvl w:val="12"/>
          <w:numId w:val="0"/>
        </w:numPr>
        <w:tabs>
          <w:tab w:val="clear" w:pos="567"/>
        </w:tabs>
        <w:spacing w:line="240" w:lineRule="auto"/>
        <w:ind w:right="-2"/>
        <w:rPr>
          <w:noProof/>
          <w:szCs w:val="22"/>
          <w:lang w:val="en-US"/>
        </w:rPr>
      </w:pPr>
    </w:p>
    <w:p w14:paraId="265C77D3" w14:textId="77777777" w:rsidR="00E518E5" w:rsidRPr="00633A41" w:rsidRDefault="00E07997" w:rsidP="001A0D7D">
      <w:pPr>
        <w:numPr>
          <w:ilvl w:val="12"/>
          <w:numId w:val="0"/>
        </w:numPr>
        <w:tabs>
          <w:tab w:val="clear" w:pos="567"/>
        </w:tabs>
        <w:spacing w:line="240" w:lineRule="auto"/>
        <w:ind w:right="-2"/>
        <w:outlineLvl w:val="0"/>
        <w:rPr>
          <w:noProof/>
          <w:szCs w:val="22"/>
        </w:rPr>
      </w:pPr>
      <w:r w:rsidRPr="00633A41">
        <w:rPr>
          <w:b/>
          <w:noProof/>
          <w:szCs w:val="22"/>
        </w:rPr>
        <w:t xml:space="preserve">Tämä pakkausseloste on tarkistettu viimeksi </w:t>
      </w:r>
    </w:p>
    <w:p w14:paraId="446D9A8A" w14:textId="77777777" w:rsidR="00E518E5" w:rsidRPr="00633A41" w:rsidRDefault="00E518E5" w:rsidP="001A0D7D">
      <w:pPr>
        <w:numPr>
          <w:ilvl w:val="12"/>
          <w:numId w:val="0"/>
        </w:numPr>
        <w:spacing w:line="240" w:lineRule="auto"/>
        <w:ind w:right="-2"/>
        <w:rPr>
          <w:iCs/>
          <w:noProof/>
          <w:szCs w:val="22"/>
        </w:rPr>
      </w:pPr>
    </w:p>
    <w:p w14:paraId="3BCE8583" w14:textId="77777777" w:rsidR="00E518E5" w:rsidRPr="00633A41" w:rsidRDefault="00E07997" w:rsidP="001A0D7D">
      <w:pPr>
        <w:numPr>
          <w:ilvl w:val="12"/>
          <w:numId w:val="0"/>
        </w:numPr>
        <w:tabs>
          <w:tab w:val="clear" w:pos="567"/>
        </w:tabs>
        <w:spacing w:line="240" w:lineRule="auto"/>
        <w:ind w:right="-2"/>
        <w:rPr>
          <w:b/>
          <w:noProof/>
          <w:szCs w:val="22"/>
        </w:rPr>
      </w:pPr>
      <w:r w:rsidRPr="00633A41">
        <w:rPr>
          <w:b/>
          <w:noProof/>
          <w:szCs w:val="22"/>
        </w:rPr>
        <w:t>Muut tiedonlähteet</w:t>
      </w:r>
    </w:p>
    <w:p w14:paraId="7CE4C336" w14:textId="77777777" w:rsidR="00E518E5" w:rsidRPr="00633A41" w:rsidRDefault="00E518E5" w:rsidP="001A0D7D">
      <w:pPr>
        <w:numPr>
          <w:ilvl w:val="12"/>
          <w:numId w:val="0"/>
        </w:numPr>
        <w:spacing w:line="240" w:lineRule="auto"/>
        <w:ind w:right="-2"/>
        <w:rPr>
          <w:szCs w:val="22"/>
        </w:rPr>
      </w:pPr>
    </w:p>
    <w:p w14:paraId="6F21D98A" w14:textId="68F82AF0" w:rsidR="00E6413E" w:rsidRPr="00633A41" w:rsidRDefault="00E07997" w:rsidP="001A0D7D">
      <w:pPr>
        <w:numPr>
          <w:ilvl w:val="12"/>
          <w:numId w:val="0"/>
        </w:numPr>
        <w:spacing w:line="240" w:lineRule="auto"/>
        <w:ind w:right="-2"/>
        <w:rPr>
          <w:lang w:val="fi-FI"/>
        </w:rPr>
      </w:pPr>
      <w:r w:rsidRPr="00633A41">
        <w:rPr>
          <w:szCs w:val="22"/>
          <w:lang w:val="fi-FI"/>
        </w:rPr>
        <w:t xml:space="preserve">Lisätietoa tästä lääkevalmisteesta on saatavilla Euroopan lääkeviraston verkkosivulla </w:t>
      </w:r>
      <w:r w:rsidR="00B81C39">
        <w:fldChar w:fldCharType="begin"/>
      </w:r>
      <w:r w:rsidR="00B81C39" w:rsidRPr="00C108A8">
        <w:rPr>
          <w:lang w:val="fi-FI"/>
          <w:rPrChange w:id="1868" w:author="AbbVie07FI" w:date="2026-05-07T10:24:00Z">
            <w:rPr/>
          </w:rPrChange>
        </w:rPr>
        <w:instrText>HYPERLINK "https://www.ema.europa.eu"</w:instrText>
      </w:r>
      <w:r w:rsidR="00B81C39">
        <w:fldChar w:fldCharType="separate"/>
      </w:r>
      <w:r w:rsidR="00B81C39" w:rsidRPr="00633A41">
        <w:rPr>
          <w:rStyle w:val="Hyperlink"/>
          <w:noProof/>
          <w:szCs w:val="22"/>
          <w:lang w:val="fi-FI"/>
        </w:rPr>
        <w:t>https://www.ema.europa.eu</w:t>
      </w:r>
      <w:r w:rsidR="00B81C39">
        <w:fldChar w:fldCharType="end"/>
      </w:r>
      <w:r w:rsidRPr="00633A41">
        <w:rPr>
          <w:lang w:val="fi-FI"/>
        </w:rPr>
        <w:t xml:space="preserve"> ja Fimean verkkosivulla </w:t>
      </w:r>
      <w:r w:rsidR="00E6413E">
        <w:fldChar w:fldCharType="begin"/>
      </w:r>
      <w:r w:rsidR="00E6413E" w:rsidRPr="00C108A8">
        <w:rPr>
          <w:lang w:val="fi-FI"/>
          <w:rPrChange w:id="1869" w:author="AbbVie07FI" w:date="2026-05-07T10:24:00Z">
            <w:rPr/>
          </w:rPrChange>
        </w:rPr>
        <w:instrText>HYPERLINK "http://www.fimea.fi/"</w:instrText>
      </w:r>
      <w:r w:rsidR="00E6413E">
        <w:fldChar w:fldCharType="separate"/>
      </w:r>
      <w:r w:rsidR="00E6413E" w:rsidRPr="00633A41">
        <w:rPr>
          <w:rStyle w:val="Hyperlink"/>
          <w:lang w:val="fi-FI"/>
        </w:rPr>
        <w:t>http://www.fimea.fi</w:t>
      </w:r>
      <w:r w:rsidR="00E6413E">
        <w:fldChar w:fldCharType="end"/>
      </w:r>
      <w:r w:rsidRPr="00633A41">
        <w:rPr>
          <w:lang w:val="fi-FI"/>
        </w:rPr>
        <w:t>.</w:t>
      </w:r>
    </w:p>
    <w:p w14:paraId="00A364C5" w14:textId="3E7CE356" w:rsidR="00E518E5" w:rsidRPr="00633A41" w:rsidRDefault="00E518E5" w:rsidP="001A0D7D">
      <w:pPr>
        <w:numPr>
          <w:ilvl w:val="12"/>
          <w:numId w:val="0"/>
        </w:numPr>
        <w:spacing w:line="240" w:lineRule="auto"/>
        <w:ind w:right="-2"/>
        <w:rPr>
          <w:noProof/>
          <w:szCs w:val="22"/>
          <w:lang w:val="fi-FI"/>
        </w:rPr>
      </w:pPr>
    </w:p>
    <w:p w14:paraId="175D80C2" w14:textId="77777777" w:rsidR="00812D16" w:rsidRPr="00633A41" w:rsidRDefault="00E07997" w:rsidP="001A0D7D">
      <w:pPr>
        <w:numPr>
          <w:ilvl w:val="12"/>
          <w:numId w:val="0"/>
        </w:numPr>
        <w:spacing w:line="240" w:lineRule="auto"/>
        <w:ind w:right="-2"/>
        <w:rPr>
          <w:noProof/>
          <w:szCs w:val="22"/>
          <w:lang w:val="fi-FI"/>
        </w:rPr>
      </w:pPr>
      <w:r w:rsidRPr="00633A41">
        <w:rPr>
          <w:noProof/>
          <w:szCs w:val="22"/>
          <w:lang w:val="fi-FI"/>
        </w:rPr>
        <w:t>Tämä pakkausseloste on saatavissa kaikilla EU/ETA-kielillä Euroopan lääkeviraston verkkosivustolla.</w:t>
      </w:r>
    </w:p>
    <w:p w14:paraId="792145E0" w14:textId="77777777" w:rsidR="00935F5C" w:rsidRPr="00633A41" w:rsidRDefault="00935F5C" w:rsidP="001A0D7D">
      <w:pPr>
        <w:numPr>
          <w:ilvl w:val="12"/>
          <w:numId w:val="0"/>
        </w:numPr>
        <w:spacing w:line="240" w:lineRule="auto"/>
        <w:ind w:right="-2"/>
        <w:rPr>
          <w:noProof/>
          <w:szCs w:val="22"/>
          <w:lang w:val="fi-FI"/>
        </w:rPr>
      </w:pPr>
    </w:p>
    <w:p w14:paraId="0C829EF2" w14:textId="77777777" w:rsidR="0094384F" w:rsidRPr="00633A41" w:rsidRDefault="00E07997" w:rsidP="00C336E9">
      <w:pPr>
        <w:numPr>
          <w:ilvl w:val="12"/>
          <w:numId w:val="0"/>
        </w:numPr>
        <w:spacing w:line="240" w:lineRule="auto"/>
        <w:ind w:right="-2"/>
        <w:rPr>
          <w:b/>
          <w:color w:val="000000"/>
          <w:lang w:val="fi-FI"/>
        </w:rPr>
      </w:pPr>
      <w:r w:rsidRPr="00633A41">
        <w:rPr>
          <w:b/>
          <w:color w:val="000000"/>
          <w:lang w:val="fi-FI"/>
        </w:rPr>
        <w:t xml:space="preserve">Jos haluat kuunnella tämän pakkausselosteen tai pyytää siitä kopion </w:t>
      </w:r>
      <w:r w:rsidR="009D23E8" w:rsidRPr="00633A41">
        <w:rPr>
          <w:b/>
          <w:color w:val="000000"/>
          <w:lang w:val="fi-FI"/>
        </w:rPr>
        <w:t>isotekstisenä</w:t>
      </w:r>
      <w:r w:rsidRPr="00633A41">
        <w:rPr>
          <w:b/>
          <w:color w:val="000000"/>
          <w:lang w:val="fi-FI"/>
        </w:rPr>
        <w:t>, ota yhteys myyntiluvan haltijan paikalliseen edustajaan.</w:t>
      </w:r>
    </w:p>
    <w:sectPr w:rsidR="0094384F" w:rsidRPr="00633A41" w:rsidSect="001B7E32">
      <w:footerReference w:type="defaul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D1988" w14:textId="77777777" w:rsidR="00E07997" w:rsidRDefault="00E07997">
      <w:pPr>
        <w:spacing w:line="240" w:lineRule="auto"/>
      </w:pPr>
      <w:r>
        <w:separator/>
      </w:r>
    </w:p>
  </w:endnote>
  <w:endnote w:type="continuationSeparator" w:id="0">
    <w:p w14:paraId="768D0F23" w14:textId="77777777" w:rsidR="00E07997" w:rsidRDefault="00E079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NeueLT Pro 55 Roman">
    <w:altName w:val="Arial"/>
    <w:panose1 w:val="00000000000000000000"/>
    <w:charset w:val="00"/>
    <w:family w:val="roman"/>
    <w:notTrueType/>
    <w:pitch w:val="default"/>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TimesNewRoman">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6BC9" w14:textId="77777777" w:rsidR="00D36A82" w:rsidRDefault="00E07997">
    <w:pPr>
      <w:pStyle w:val="Footer"/>
      <w:tabs>
        <w:tab w:val="right" w:pos="8931"/>
      </w:tabs>
      <w:ind w:right="96"/>
      <w:jc w:val="center"/>
    </w:pPr>
    <w:r>
      <w:fldChar w:fldCharType="begin"/>
    </w:r>
    <w:r w:rsidR="002C5D35">
      <w:instrText xml:space="preserve"> EQ </w:instrText>
    </w:r>
    <w:r>
      <w:fldChar w:fldCharType="separate"/>
    </w:r>
    <w:r>
      <w:fldChar w:fldCharType="end"/>
    </w:r>
    <w:r>
      <w:rPr>
        <w:rStyle w:val="PageNumber"/>
        <w:rFonts w:cs="Arial"/>
      </w:rPr>
      <w:fldChar w:fldCharType="begin"/>
    </w:r>
    <w:r w:rsidR="002C5D35">
      <w:rPr>
        <w:rStyle w:val="PageNumber"/>
        <w:rFonts w:cs="Arial"/>
      </w:rPr>
      <w:instrText xml:space="preserve">PAGE  </w:instrText>
    </w:r>
    <w:r>
      <w:rPr>
        <w:rStyle w:val="PageNumber"/>
        <w:rFonts w:cs="Arial"/>
      </w:rPr>
      <w:fldChar w:fldCharType="separate"/>
    </w:r>
    <w:r w:rsidR="002C5D35">
      <w:rPr>
        <w:rStyle w:val="PageNumber"/>
        <w:rFonts w:cs="Arial"/>
      </w:rPr>
      <w:t>40</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97E1E" w14:textId="77777777" w:rsidR="00D36A82" w:rsidRDefault="00E07997">
    <w:pPr>
      <w:pStyle w:val="Footer"/>
      <w:tabs>
        <w:tab w:val="right" w:pos="8931"/>
      </w:tabs>
      <w:ind w:right="96"/>
      <w:jc w:val="center"/>
    </w:pPr>
    <w:r>
      <w:fldChar w:fldCharType="begin"/>
    </w:r>
    <w:r w:rsidR="002C5D35">
      <w:instrText xml:space="preserve"> EQ </w:instrText>
    </w:r>
    <w:r>
      <w:fldChar w:fldCharType="separate"/>
    </w:r>
    <w:r>
      <w:fldChar w:fldCharType="end"/>
    </w:r>
    <w:r>
      <w:rPr>
        <w:rStyle w:val="PageNumber"/>
        <w:rFonts w:cs="Arial"/>
      </w:rPr>
      <w:fldChar w:fldCharType="begin"/>
    </w:r>
    <w:r w:rsidR="002C5D35">
      <w:rPr>
        <w:rStyle w:val="PageNumber"/>
        <w:rFonts w:cs="Arial"/>
      </w:rPr>
      <w:instrText xml:space="preserve">PAGE  </w:instrText>
    </w:r>
    <w:r>
      <w:rPr>
        <w:rStyle w:val="PageNumber"/>
        <w:rFonts w:cs="Arial"/>
      </w:rPr>
      <w:fldChar w:fldCharType="separate"/>
    </w:r>
    <w:r w:rsidR="002C5D35">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F0B20" w14:textId="77777777" w:rsidR="00E07997" w:rsidRDefault="00E07997">
      <w:pPr>
        <w:spacing w:line="240" w:lineRule="auto"/>
      </w:pPr>
      <w:r>
        <w:separator/>
      </w:r>
    </w:p>
  </w:footnote>
  <w:footnote w:type="continuationSeparator" w:id="0">
    <w:p w14:paraId="272AE2ED" w14:textId="77777777" w:rsidR="00E07997" w:rsidRDefault="00E0799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7A282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9D863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F4E357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6D05B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6183C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1E1F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16C3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C22D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46E632"/>
    <w:lvl w:ilvl="0">
      <w:start w:val="1"/>
      <w:numFmt w:val="decimal"/>
      <w:pStyle w:val="ListNumber"/>
      <w:lvlText w:val="%1."/>
      <w:lvlJc w:val="left"/>
      <w:pPr>
        <w:tabs>
          <w:tab w:val="num" w:pos="360"/>
        </w:tabs>
        <w:ind w:left="360" w:hanging="360"/>
      </w:pPr>
    </w:lvl>
  </w:abstractNum>
  <w:abstractNum w:abstractNumId="9" w15:restartNumberingAfterBreak="0">
    <w:nsid w:val="09C44CC1"/>
    <w:multiLevelType w:val="hybridMultilevel"/>
    <w:tmpl w:val="7FF2C56E"/>
    <w:lvl w:ilvl="0" w:tplc="D870DD2C">
      <w:start w:val="1"/>
      <w:numFmt w:val="bullet"/>
      <w:lvlText w:val=""/>
      <w:lvlJc w:val="left"/>
      <w:pPr>
        <w:tabs>
          <w:tab w:val="num" w:pos="720"/>
        </w:tabs>
        <w:ind w:left="720" w:hanging="360"/>
      </w:pPr>
      <w:rPr>
        <w:rFonts w:ascii="Symbol" w:hAnsi="Symbol" w:hint="default"/>
      </w:rPr>
    </w:lvl>
    <w:lvl w:ilvl="1" w:tplc="800CB8D2" w:tentative="1">
      <w:start w:val="1"/>
      <w:numFmt w:val="bullet"/>
      <w:lvlText w:val="o"/>
      <w:lvlJc w:val="left"/>
      <w:pPr>
        <w:tabs>
          <w:tab w:val="num" w:pos="1440"/>
        </w:tabs>
        <w:ind w:left="1440" w:hanging="360"/>
      </w:pPr>
      <w:rPr>
        <w:rFonts w:ascii="Courier New" w:hAnsi="Courier New" w:hint="default"/>
      </w:rPr>
    </w:lvl>
    <w:lvl w:ilvl="2" w:tplc="DE168170" w:tentative="1">
      <w:start w:val="1"/>
      <w:numFmt w:val="bullet"/>
      <w:lvlText w:val=""/>
      <w:lvlJc w:val="left"/>
      <w:pPr>
        <w:tabs>
          <w:tab w:val="num" w:pos="2160"/>
        </w:tabs>
        <w:ind w:left="2160" w:hanging="360"/>
      </w:pPr>
      <w:rPr>
        <w:rFonts w:ascii="Wingdings" w:hAnsi="Wingdings" w:hint="default"/>
      </w:rPr>
    </w:lvl>
    <w:lvl w:ilvl="3" w:tplc="232EE6E2" w:tentative="1">
      <w:start w:val="1"/>
      <w:numFmt w:val="bullet"/>
      <w:lvlText w:val=""/>
      <w:lvlJc w:val="left"/>
      <w:pPr>
        <w:tabs>
          <w:tab w:val="num" w:pos="2880"/>
        </w:tabs>
        <w:ind w:left="2880" w:hanging="360"/>
      </w:pPr>
      <w:rPr>
        <w:rFonts w:ascii="Symbol" w:hAnsi="Symbol" w:hint="default"/>
      </w:rPr>
    </w:lvl>
    <w:lvl w:ilvl="4" w:tplc="019C0D44" w:tentative="1">
      <w:start w:val="1"/>
      <w:numFmt w:val="bullet"/>
      <w:lvlText w:val="o"/>
      <w:lvlJc w:val="left"/>
      <w:pPr>
        <w:tabs>
          <w:tab w:val="num" w:pos="3600"/>
        </w:tabs>
        <w:ind w:left="3600" w:hanging="360"/>
      </w:pPr>
      <w:rPr>
        <w:rFonts w:ascii="Courier New" w:hAnsi="Courier New" w:hint="default"/>
      </w:rPr>
    </w:lvl>
    <w:lvl w:ilvl="5" w:tplc="2DFC957A" w:tentative="1">
      <w:start w:val="1"/>
      <w:numFmt w:val="bullet"/>
      <w:lvlText w:val=""/>
      <w:lvlJc w:val="left"/>
      <w:pPr>
        <w:tabs>
          <w:tab w:val="num" w:pos="4320"/>
        </w:tabs>
        <w:ind w:left="4320" w:hanging="360"/>
      </w:pPr>
      <w:rPr>
        <w:rFonts w:ascii="Wingdings" w:hAnsi="Wingdings" w:hint="default"/>
      </w:rPr>
    </w:lvl>
    <w:lvl w:ilvl="6" w:tplc="CD48035A" w:tentative="1">
      <w:start w:val="1"/>
      <w:numFmt w:val="bullet"/>
      <w:lvlText w:val=""/>
      <w:lvlJc w:val="left"/>
      <w:pPr>
        <w:tabs>
          <w:tab w:val="num" w:pos="5040"/>
        </w:tabs>
        <w:ind w:left="5040" w:hanging="360"/>
      </w:pPr>
      <w:rPr>
        <w:rFonts w:ascii="Symbol" w:hAnsi="Symbol" w:hint="default"/>
      </w:rPr>
    </w:lvl>
    <w:lvl w:ilvl="7" w:tplc="E25A3F46" w:tentative="1">
      <w:start w:val="1"/>
      <w:numFmt w:val="bullet"/>
      <w:lvlText w:val="o"/>
      <w:lvlJc w:val="left"/>
      <w:pPr>
        <w:tabs>
          <w:tab w:val="num" w:pos="5760"/>
        </w:tabs>
        <w:ind w:left="5760" w:hanging="360"/>
      </w:pPr>
      <w:rPr>
        <w:rFonts w:ascii="Courier New" w:hAnsi="Courier New" w:hint="default"/>
      </w:rPr>
    </w:lvl>
    <w:lvl w:ilvl="8" w:tplc="BBAEBD4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674D1B"/>
    <w:multiLevelType w:val="hybridMultilevel"/>
    <w:tmpl w:val="B97C5D9A"/>
    <w:lvl w:ilvl="0" w:tplc="4776EF3C">
      <w:start w:val="1"/>
      <w:numFmt w:val="bullet"/>
      <w:lvlText w:val=""/>
      <w:lvlJc w:val="left"/>
      <w:pPr>
        <w:ind w:left="720" w:hanging="360"/>
      </w:pPr>
      <w:rPr>
        <w:rFonts w:ascii="Symbol" w:hAnsi="Symbol" w:hint="default"/>
      </w:rPr>
    </w:lvl>
    <w:lvl w:ilvl="1" w:tplc="72E8D376">
      <w:start w:val="1"/>
      <w:numFmt w:val="bullet"/>
      <w:lvlText w:val=""/>
      <w:lvlJc w:val="left"/>
      <w:pPr>
        <w:ind w:left="1440" w:hanging="360"/>
      </w:pPr>
      <w:rPr>
        <w:rFonts w:ascii="Symbol" w:hAnsi="Symbol" w:hint="default"/>
      </w:rPr>
    </w:lvl>
    <w:lvl w:ilvl="2" w:tplc="109ED448" w:tentative="1">
      <w:start w:val="1"/>
      <w:numFmt w:val="bullet"/>
      <w:lvlText w:val=""/>
      <w:lvlJc w:val="left"/>
      <w:pPr>
        <w:ind w:left="2160" w:hanging="360"/>
      </w:pPr>
      <w:rPr>
        <w:rFonts w:ascii="Wingdings" w:hAnsi="Wingdings" w:hint="default"/>
      </w:rPr>
    </w:lvl>
    <w:lvl w:ilvl="3" w:tplc="90546462" w:tentative="1">
      <w:start w:val="1"/>
      <w:numFmt w:val="bullet"/>
      <w:lvlText w:val=""/>
      <w:lvlJc w:val="left"/>
      <w:pPr>
        <w:ind w:left="2880" w:hanging="360"/>
      </w:pPr>
      <w:rPr>
        <w:rFonts w:ascii="Symbol" w:hAnsi="Symbol" w:hint="default"/>
      </w:rPr>
    </w:lvl>
    <w:lvl w:ilvl="4" w:tplc="86AC1518" w:tentative="1">
      <w:start w:val="1"/>
      <w:numFmt w:val="bullet"/>
      <w:lvlText w:val="o"/>
      <w:lvlJc w:val="left"/>
      <w:pPr>
        <w:ind w:left="3600" w:hanging="360"/>
      </w:pPr>
      <w:rPr>
        <w:rFonts w:ascii="Courier New" w:hAnsi="Courier New" w:cs="Courier New" w:hint="default"/>
      </w:rPr>
    </w:lvl>
    <w:lvl w:ilvl="5" w:tplc="AFF4A0C6" w:tentative="1">
      <w:start w:val="1"/>
      <w:numFmt w:val="bullet"/>
      <w:lvlText w:val=""/>
      <w:lvlJc w:val="left"/>
      <w:pPr>
        <w:ind w:left="4320" w:hanging="360"/>
      </w:pPr>
      <w:rPr>
        <w:rFonts w:ascii="Wingdings" w:hAnsi="Wingdings" w:hint="default"/>
      </w:rPr>
    </w:lvl>
    <w:lvl w:ilvl="6" w:tplc="5DA869AC" w:tentative="1">
      <w:start w:val="1"/>
      <w:numFmt w:val="bullet"/>
      <w:lvlText w:val=""/>
      <w:lvlJc w:val="left"/>
      <w:pPr>
        <w:ind w:left="5040" w:hanging="360"/>
      </w:pPr>
      <w:rPr>
        <w:rFonts w:ascii="Symbol" w:hAnsi="Symbol" w:hint="default"/>
      </w:rPr>
    </w:lvl>
    <w:lvl w:ilvl="7" w:tplc="8B7A625A" w:tentative="1">
      <w:start w:val="1"/>
      <w:numFmt w:val="bullet"/>
      <w:lvlText w:val="o"/>
      <w:lvlJc w:val="left"/>
      <w:pPr>
        <w:ind w:left="5760" w:hanging="360"/>
      </w:pPr>
      <w:rPr>
        <w:rFonts w:ascii="Courier New" w:hAnsi="Courier New" w:cs="Courier New" w:hint="default"/>
      </w:rPr>
    </w:lvl>
    <w:lvl w:ilvl="8" w:tplc="790C42F0" w:tentative="1">
      <w:start w:val="1"/>
      <w:numFmt w:val="bullet"/>
      <w:lvlText w:val=""/>
      <w:lvlJc w:val="left"/>
      <w:pPr>
        <w:ind w:left="6480" w:hanging="360"/>
      </w:pPr>
      <w:rPr>
        <w:rFonts w:ascii="Wingdings" w:hAnsi="Wingdings" w:hint="default"/>
      </w:rPr>
    </w:lvl>
  </w:abstractNum>
  <w:abstractNum w:abstractNumId="11" w15:restartNumberingAfterBreak="0">
    <w:nsid w:val="0F6556A5"/>
    <w:multiLevelType w:val="hybridMultilevel"/>
    <w:tmpl w:val="5E22A5B6"/>
    <w:lvl w:ilvl="0" w:tplc="5B66E1E6">
      <w:start w:val="1"/>
      <w:numFmt w:val="bullet"/>
      <w:lvlText w:val="-"/>
      <w:lvlJc w:val="left"/>
      <w:pPr>
        <w:ind w:left="567" w:hanging="567"/>
      </w:pPr>
      <w:rPr>
        <w:rFonts w:hint="default"/>
      </w:rPr>
    </w:lvl>
    <w:lvl w:ilvl="1" w:tplc="FA22A236">
      <w:start w:val="1"/>
      <w:numFmt w:val="bullet"/>
      <w:lvlText w:val="o"/>
      <w:lvlJc w:val="left"/>
      <w:pPr>
        <w:ind w:left="1440" w:hanging="360"/>
      </w:pPr>
      <w:rPr>
        <w:rFonts w:ascii="Courier New" w:hAnsi="Courier New" w:cs="Courier New" w:hint="default"/>
      </w:rPr>
    </w:lvl>
    <w:lvl w:ilvl="2" w:tplc="5ABAE714" w:tentative="1">
      <w:start w:val="1"/>
      <w:numFmt w:val="bullet"/>
      <w:lvlText w:val=""/>
      <w:lvlJc w:val="left"/>
      <w:pPr>
        <w:ind w:left="2160" w:hanging="360"/>
      </w:pPr>
      <w:rPr>
        <w:rFonts w:ascii="Wingdings" w:hAnsi="Wingdings" w:hint="default"/>
      </w:rPr>
    </w:lvl>
    <w:lvl w:ilvl="3" w:tplc="8A74FB76" w:tentative="1">
      <w:start w:val="1"/>
      <w:numFmt w:val="bullet"/>
      <w:lvlText w:val=""/>
      <w:lvlJc w:val="left"/>
      <w:pPr>
        <w:ind w:left="2880" w:hanging="360"/>
      </w:pPr>
      <w:rPr>
        <w:rFonts w:ascii="Symbol" w:hAnsi="Symbol" w:hint="default"/>
      </w:rPr>
    </w:lvl>
    <w:lvl w:ilvl="4" w:tplc="68C837A8" w:tentative="1">
      <w:start w:val="1"/>
      <w:numFmt w:val="bullet"/>
      <w:lvlText w:val="o"/>
      <w:lvlJc w:val="left"/>
      <w:pPr>
        <w:ind w:left="3600" w:hanging="360"/>
      </w:pPr>
      <w:rPr>
        <w:rFonts w:ascii="Courier New" w:hAnsi="Courier New" w:cs="Courier New" w:hint="default"/>
      </w:rPr>
    </w:lvl>
    <w:lvl w:ilvl="5" w:tplc="B442E448" w:tentative="1">
      <w:start w:val="1"/>
      <w:numFmt w:val="bullet"/>
      <w:lvlText w:val=""/>
      <w:lvlJc w:val="left"/>
      <w:pPr>
        <w:ind w:left="4320" w:hanging="360"/>
      </w:pPr>
      <w:rPr>
        <w:rFonts w:ascii="Wingdings" w:hAnsi="Wingdings" w:hint="default"/>
      </w:rPr>
    </w:lvl>
    <w:lvl w:ilvl="6" w:tplc="26109440" w:tentative="1">
      <w:start w:val="1"/>
      <w:numFmt w:val="bullet"/>
      <w:lvlText w:val=""/>
      <w:lvlJc w:val="left"/>
      <w:pPr>
        <w:ind w:left="5040" w:hanging="360"/>
      </w:pPr>
      <w:rPr>
        <w:rFonts w:ascii="Symbol" w:hAnsi="Symbol" w:hint="default"/>
      </w:rPr>
    </w:lvl>
    <w:lvl w:ilvl="7" w:tplc="C254AD98" w:tentative="1">
      <w:start w:val="1"/>
      <w:numFmt w:val="bullet"/>
      <w:lvlText w:val="o"/>
      <w:lvlJc w:val="left"/>
      <w:pPr>
        <w:ind w:left="5760" w:hanging="360"/>
      </w:pPr>
      <w:rPr>
        <w:rFonts w:ascii="Courier New" w:hAnsi="Courier New" w:cs="Courier New" w:hint="default"/>
      </w:rPr>
    </w:lvl>
    <w:lvl w:ilvl="8" w:tplc="556805DA" w:tentative="1">
      <w:start w:val="1"/>
      <w:numFmt w:val="bullet"/>
      <w:lvlText w:val=""/>
      <w:lvlJc w:val="left"/>
      <w:pPr>
        <w:ind w:left="6480" w:hanging="360"/>
      </w:pPr>
      <w:rPr>
        <w:rFonts w:ascii="Wingdings" w:hAnsi="Wingdings" w:hint="default"/>
      </w:rPr>
    </w:lvl>
  </w:abstractNum>
  <w:abstractNum w:abstractNumId="12" w15:restartNumberingAfterBreak="0">
    <w:nsid w:val="0FF01DCF"/>
    <w:multiLevelType w:val="hybridMultilevel"/>
    <w:tmpl w:val="92B0D28A"/>
    <w:lvl w:ilvl="0" w:tplc="2744A188">
      <w:start w:val="1"/>
      <w:numFmt w:val="bullet"/>
      <w:lvlText w:val=""/>
      <w:lvlJc w:val="left"/>
      <w:pPr>
        <w:ind w:left="567" w:hanging="567"/>
      </w:pPr>
      <w:rPr>
        <w:rFonts w:ascii="Symbol" w:hAnsi="Symbol" w:hint="default"/>
      </w:rPr>
    </w:lvl>
    <w:lvl w:ilvl="1" w:tplc="6C9AD8B4" w:tentative="1">
      <w:start w:val="1"/>
      <w:numFmt w:val="bullet"/>
      <w:lvlText w:val="o"/>
      <w:lvlJc w:val="left"/>
      <w:pPr>
        <w:ind w:left="1440" w:hanging="360"/>
      </w:pPr>
      <w:rPr>
        <w:rFonts w:ascii="Courier New" w:hAnsi="Courier New" w:cs="Courier New" w:hint="default"/>
      </w:rPr>
    </w:lvl>
    <w:lvl w:ilvl="2" w:tplc="1536276E" w:tentative="1">
      <w:start w:val="1"/>
      <w:numFmt w:val="bullet"/>
      <w:lvlText w:val=""/>
      <w:lvlJc w:val="left"/>
      <w:pPr>
        <w:ind w:left="2160" w:hanging="360"/>
      </w:pPr>
      <w:rPr>
        <w:rFonts w:ascii="Wingdings" w:hAnsi="Wingdings" w:hint="default"/>
      </w:rPr>
    </w:lvl>
    <w:lvl w:ilvl="3" w:tplc="ED1AA7C4" w:tentative="1">
      <w:start w:val="1"/>
      <w:numFmt w:val="bullet"/>
      <w:lvlText w:val=""/>
      <w:lvlJc w:val="left"/>
      <w:pPr>
        <w:ind w:left="2880" w:hanging="360"/>
      </w:pPr>
      <w:rPr>
        <w:rFonts w:ascii="Symbol" w:hAnsi="Symbol" w:hint="default"/>
      </w:rPr>
    </w:lvl>
    <w:lvl w:ilvl="4" w:tplc="ADD0947A" w:tentative="1">
      <w:start w:val="1"/>
      <w:numFmt w:val="bullet"/>
      <w:lvlText w:val="o"/>
      <w:lvlJc w:val="left"/>
      <w:pPr>
        <w:ind w:left="3600" w:hanging="360"/>
      </w:pPr>
      <w:rPr>
        <w:rFonts w:ascii="Courier New" w:hAnsi="Courier New" w:cs="Courier New" w:hint="default"/>
      </w:rPr>
    </w:lvl>
    <w:lvl w:ilvl="5" w:tplc="81065C0A" w:tentative="1">
      <w:start w:val="1"/>
      <w:numFmt w:val="bullet"/>
      <w:lvlText w:val=""/>
      <w:lvlJc w:val="left"/>
      <w:pPr>
        <w:ind w:left="4320" w:hanging="360"/>
      </w:pPr>
      <w:rPr>
        <w:rFonts w:ascii="Wingdings" w:hAnsi="Wingdings" w:hint="default"/>
      </w:rPr>
    </w:lvl>
    <w:lvl w:ilvl="6" w:tplc="80EA16E2" w:tentative="1">
      <w:start w:val="1"/>
      <w:numFmt w:val="bullet"/>
      <w:lvlText w:val=""/>
      <w:lvlJc w:val="left"/>
      <w:pPr>
        <w:ind w:left="5040" w:hanging="360"/>
      </w:pPr>
      <w:rPr>
        <w:rFonts w:ascii="Symbol" w:hAnsi="Symbol" w:hint="default"/>
      </w:rPr>
    </w:lvl>
    <w:lvl w:ilvl="7" w:tplc="603EC7BC" w:tentative="1">
      <w:start w:val="1"/>
      <w:numFmt w:val="bullet"/>
      <w:lvlText w:val="o"/>
      <w:lvlJc w:val="left"/>
      <w:pPr>
        <w:ind w:left="5760" w:hanging="360"/>
      </w:pPr>
      <w:rPr>
        <w:rFonts w:ascii="Courier New" w:hAnsi="Courier New" w:cs="Courier New" w:hint="default"/>
      </w:rPr>
    </w:lvl>
    <w:lvl w:ilvl="8" w:tplc="FFF28BD8" w:tentative="1">
      <w:start w:val="1"/>
      <w:numFmt w:val="bullet"/>
      <w:lvlText w:val=""/>
      <w:lvlJc w:val="left"/>
      <w:pPr>
        <w:ind w:left="6480" w:hanging="360"/>
      </w:pPr>
      <w:rPr>
        <w:rFonts w:ascii="Wingdings" w:hAnsi="Wingdings" w:hint="default"/>
      </w:rPr>
    </w:lvl>
  </w:abstractNum>
  <w:abstractNum w:abstractNumId="13" w15:restartNumberingAfterBreak="0">
    <w:nsid w:val="119D5AD2"/>
    <w:multiLevelType w:val="hybridMultilevel"/>
    <w:tmpl w:val="10B8B316"/>
    <w:lvl w:ilvl="0" w:tplc="DD327FEE">
      <w:start w:val="1"/>
      <w:numFmt w:val="bullet"/>
      <w:lvlText w:val=""/>
      <w:lvlJc w:val="left"/>
      <w:pPr>
        <w:ind w:left="567" w:hanging="567"/>
      </w:pPr>
      <w:rPr>
        <w:rFonts w:ascii="Symbol" w:hAnsi="Symbol" w:hint="default"/>
      </w:rPr>
    </w:lvl>
    <w:lvl w:ilvl="1" w:tplc="341682E0">
      <w:start w:val="1"/>
      <w:numFmt w:val="bullet"/>
      <w:lvlText w:val=""/>
      <w:lvlJc w:val="left"/>
      <w:pPr>
        <w:ind w:left="1134" w:hanging="567"/>
      </w:pPr>
      <w:rPr>
        <w:rFonts w:ascii="Symbol" w:hAnsi="Symbol" w:hint="default"/>
      </w:rPr>
    </w:lvl>
    <w:lvl w:ilvl="2" w:tplc="3F805CC2" w:tentative="1">
      <w:start w:val="1"/>
      <w:numFmt w:val="bullet"/>
      <w:lvlText w:val=""/>
      <w:lvlJc w:val="left"/>
      <w:pPr>
        <w:ind w:left="2160" w:hanging="360"/>
      </w:pPr>
      <w:rPr>
        <w:rFonts w:ascii="Wingdings" w:hAnsi="Wingdings" w:hint="default"/>
      </w:rPr>
    </w:lvl>
    <w:lvl w:ilvl="3" w:tplc="11683E42" w:tentative="1">
      <w:start w:val="1"/>
      <w:numFmt w:val="bullet"/>
      <w:lvlText w:val=""/>
      <w:lvlJc w:val="left"/>
      <w:pPr>
        <w:ind w:left="2880" w:hanging="360"/>
      </w:pPr>
      <w:rPr>
        <w:rFonts w:ascii="Symbol" w:hAnsi="Symbol" w:hint="default"/>
      </w:rPr>
    </w:lvl>
    <w:lvl w:ilvl="4" w:tplc="B53C621A" w:tentative="1">
      <w:start w:val="1"/>
      <w:numFmt w:val="bullet"/>
      <w:lvlText w:val="o"/>
      <w:lvlJc w:val="left"/>
      <w:pPr>
        <w:ind w:left="3600" w:hanging="360"/>
      </w:pPr>
      <w:rPr>
        <w:rFonts w:ascii="Courier New" w:hAnsi="Courier New" w:cs="Courier New" w:hint="default"/>
      </w:rPr>
    </w:lvl>
    <w:lvl w:ilvl="5" w:tplc="D5108840" w:tentative="1">
      <w:start w:val="1"/>
      <w:numFmt w:val="bullet"/>
      <w:lvlText w:val=""/>
      <w:lvlJc w:val="left"/>
      <w:pPr>
        <w:ind w:left="4320" w:hanging="360"/>
      </w:pPr>
      <w:rPr>
        <w:rFonts w:ascii="Wingdings" w:hAnsi="Wingdings" w:hint="default"/>
      </w:rPr>
    </w:lvl>
    <w:lvl w:ilvl="6" w:tplc="73BEAC6C" w:tentative="1">
      <w:start w:val="1"/>
      <w:numFmt w:val="bullet"/>
      <w:lvlText w:val=""/>
      <w:lvlJc w:val="left"/>
      <w:pPr>
        <w:ind w:left="5040" w:hanging="360"/>
      </w:pPr>
      <w:rPr>
        <w:rFonts w:ascii="Symbol" w:hAnsi="Symbol" w:hint="default"/>
      </w:rPr>
    </w:lvl>
    <w:lvl w:ilvl="7" w:tplc="4858DB06" w:tentative="1">
      <w:start w:val="1"/>
      <w:numFmt w:val="bullet"/>
      <w:lvlText w:val="o"/>
      <w:lvlJc w:val="left"/>
      <w:pPr>
        <w:ind w:left="5760" w:hanging="360"/>
      </w:pPr>
      <w:rPr>
        <w:rFonts w:ascii="Courier New" w:hAnsi="Courier New" w:cs="Courier New" w:hint="default"/>
      </w:rPr>
    </w:lvl>
    <w:lvl w:ilvl="8" w:tplc="023C25BE" w:tentative="1">
      <w:start w:val="1"/>
      <w:numFmt w:val="bullet"/>
      <w:lvlText w:val=""/>
      <w:lvlJc w:val="left"/>
      <w:pPr>
        <w:ind w:left="6480" w:hanging="360"/>
      </w:pPr>
      <w:rPr>
        <w:rFonts w:ascii="Wingdings" w:hAnsi="Wingdings" w:hint="default"/>
      </w:rPr>
    </w:lvl>
  </w:abstractNum>
  <w:abstractNum w:abstractNumId="14" w15:restartNumberingAfterBreak="0">
    <w:nsid w:val="11F170A0"/>
    <w:multiLevelType w:val="hybridMultilevel"/>
    <w:tmpl w:val="0C9C134A"/>
    <w:lvl w:ilvl="0" w:tplc="95EAD834">
      <w:start w:val="1"/>
      <w:numFmt w:val="bullet"/>
      <w:lvlText w:val=""/>
      <w:lvlJc w:val="left"/>
      <w:pPr>
        <w:ind w:left="1440" w:hanging="360"/>
      </w:pPr>
      <w:rPr>
        <w:rFonts w:ascii="Symbol" w:hAnsi="Symbol"/>
      </w:rPr>
    </w:lvl>
    <w:lvl w:ilvl="1" w:tplc="F3C0B77E">
      <w:start w:val="1"/>
      <w:numFmt w:val="bullet"/>
      <w:lvlText w:val=""/>
      <w:lvlJc w:val="left"/>
      <w:pPr>
        <w:ind w:left="1440" w:hanging="360"/>
      </w:pPr>
      <w:rPr>
        <w:rFonts w:ascii="Symbol" w:hAnsi="Symbol"/>
      </w:rPr>
    </w:lvl>
    <w:lvl w:ilvl="2" w:tplc="F690891C">
      <w:start w:val="1"/>
      <w:numFmt w:val="bullet"/>
      <w:lvlText w:val=""/>
      <w:lvlJc w:val="left"/>
      <w:pPr>
        <w:ind w:left="1440" w:hanging="360"/>
      </w:pPr>
      <w:rPr>
        <w:rFonts w:ascii="Symbol" w:hAnsi="Symbol"/>
      </w:rPr>
    </w:lvl>
    <w:lvl w:ilvl="3" w:tplc="8C32D9D6">
      <w:start w:val="1"/>
      <w:numFmt w:val="bullet"/>
      <w:lvlText w:val=""/>
      <w:lvlJc w:val="left"/>
      <w:pPr>
        <w:ind w:left="1440" w:hanging="360"/>
      </w:pPr>
      <w:rPr>
        <w:rFonts w:ascii="Symbol" w:hAnsi="Symbol"/>
      </w:rPr>
    </w:lvl>
    <w:lvl w:ilvl="4" w:tplc="725C98CA">
      <w:start w:val="1"/>
      <w:numFmt w:val="bullet"/>
      <w:lvlText w:val=""/>
      <w:lvlJc w:val="left"/>
      <w:pPr>
        <w:ind w:left="1440" w:hanging="360"/>
      </w:pPr>
      <w:rPr>
        <w:rFonts w:ascii="Symbol" w:hAnsi="Symbol"/>
      </w:rPr>
    </w:lvl>
    <w:lvl w:ilvl="5" w:tplc="2AC8B660">
      <w:start w:val="1"/>
      <w:numFmt w:val="bullet"/>
      <w:lvlText w:val=""/>
      <w:lvlJc w:val="left"/>
      <w:pPr>
        <w:ind w:left="1440" w:hanging="360"/>
      </w:pPr>
      <w:rPr>
        <w:rFonts w:ascii="Symbol" w:hAnsi="Symbol"/>
      </w:rPr>
    </w:lvl>
    <w:lvl w:ilvl="6" w:tplc="01A453DC">
      <w:start w:val="1"/>
      <w:numFmt w:val="bullet"/>
      <w:lvlText w:val=""/>
      <w:lvlJc w:val="left"/>
      <w:pPr>
        <w:ind w:left="1440" w:hanging="360"/>
      </w:pPr>
      <w:rPr>
        <w:rFonts w:ascii="Symbol" w:hAnsi="Symbol"/>
      </w:rPr>
    </w:lvl>
    <w:lvl w:ilvl="7" w:tplc="98DA8528">
      <w:start w:val="1"/>
      <w:numFmt w:val="bullet"/>
      <w:lvlText w:val=""/>
      <w:lvlJc w:val="left"/>
      <w:pPr>
        <w:ind w:left="1440" w:hanging="360"/>
      </w:pPr>
      <w:rPr>
        <w:rFonts w:ascii="Symbol" w:hAnsi="Symbol"/>
      </w:rPr>
    </w:lvl>
    <w:lvl w:ilvl="8" w:tplc="F9DADA38">
      <w:start w:val="1"/>
      <w:numFmt w:val="bullet"/>
      <w:lvlText w:val=""/>
      <w:lvlJc w:val="left"/>
      <w:pPr>
        <w:ind w:left="1440" w:hanging="360"/>
      </w:pPr>
      <w:rPr>
        <w:rFonts w:ascii="Symbol" w:hAnsi="Symbol"/>
      </w:rPr>
    </w:lvl>
  </w:abstractNum>
  <w:abstractNum w:abstractNumId="15" w15:restartNumberingAfterBreak="0">
    <w:nsid w:val="1A350A2D"/>
    <w:multiLevelType w:val="hybridMultilevel"/>
    <w:tmpl w:val="0D92E736"/>
    <w:lvl w:ilvl="0" w:tplc="F96A0A0A">
      <w:start w:val="1"/>
      <w:numFmt w:val="bullet"/>
      <w:lvlText w:val=""/>
      <w:lvlJc w:val="left"/>
      <w:pPr>
        <w:ind w:left="720" w:hanging="360"/>
      </w:pPr>
      <w:rPr>
        <w:rFonts w:ascii="Symbol" w:hAnsi="Symbol" w:hint="default"/>
      </w:rPr>
    </w:lvl>
    <w:lvl w:ilvl="1" w:tplc="7DF81BB6" w:tentative="1">
      <w:start w:val="1"/>
      <w:numFmt w:val="bullet"/>
      <w:lvlText w:val="o"/>
      <w:lvlJc w:val="left"/>
      <w:pPr>
        <w:ind w:left="1440" w:hanging="360"/>
      </w:pPr>
      <w:rPr>
        <w:rFonts w:ascii="Courier New" w:hAnsi="Courier New" w:cs="Courier New" w:hint="default"/>
      </w:rPr>
    </w:lvl>
    <w:lvl w:ilvl="2" w:tplc="7076F010" w:tentative="1">
      <w:start w:val="1"/>
      <w:numFmt w:val="bullet"/>
      <w:lvlText w:val=""/>
      <w:lvlJc w:val="left"/>
      <w:pPr>
        <w:ind w:left="2160" w:hanging="360"/>
      </w:pPr>
      <w:rPr>
        <w:rFonts w:ascii="Wingdings" w:hAnsi="Wingdings" w:hint="default"/>
      </w:rPr>
    </w:lvl>
    <w:lvl w:ilvl="3" w:tplc="2B582A54" w:tentative="1">
      <w:start w:val="1"/>
      <w:numFmt w:val="bullet"/>
      <w:lvlText w:val=""/>
      <w:lvlJc w:val="left"/>
      <w:pPr>
        <w:ind w:left="2880" w:hanging="360"/>
      </w:pPr>
      <w:rPr>
        <w:rFonts w:ascii="Symbol" w:hAnsi="Symbol" w:hint="default"/>
      </w:rPr>
    </w:lvl>
    <w:lvl w:ilvl="4" w:tplc="5ABC3176" w:tentative="1">
      <w:start w:val="1"/>
      <w:numFmt w:val="bullet"/>
      <w:lvlText w:val="o"/>
      <w:lvlJc w:val="left"/>
      <w:pPr>
        <w:ind w:left="3600" w:hanging="360"/>
      </w:pPr>
      <w:rPr>
        <w:rFonts w:ascii="Courier New" w:hAnsi="Courier New" w:cs="Courier New" w:hint="default"/>
      </w:rPr>
    </w:lvl>
    <w:lvl w:ilvl="5" w:tplc="FBBC17B6" w:tentative="1">
      <w:start w:val="1"/>
      <w:numFmt w:val="bullet"/>
      <w:lvlText w:val=""/>
      <w:lvlJc w:val="left"/>
      <w:pPr>
        <w:ind w:left="4320" w:hanging="360"/>
      </w:pPr>
      <w:rPr>
        <w:rFonts w:ascii="Wingdings" w:hAnsi="Wingdings" w:hint="default"/>
      </w:rPr>
    </w:lvl>
    <w:lvl w:ilvl="6" w:tplc="19DA470E" w:tentative="1">
      <w:start w:val="1"/>
      <w:numFmt w:val="bullet"/>
      <w:lvlText w:val=""/>
      <w:lvlJc w:val="left"/>
      <w:pPr>
        <w:ind w:left="5040" w:hanging="360"/>
      </w:pPr>
      <w:rPr>
        <w:rFonts w:ascii="Symbol" w:hAnsi="Symbol" w:hint="default"/>
      </w:rPr>
    </w:lvl>
    <w:lvl w:ilvl="7" w:tplc="4302FCCE" w:tentative="1">
      <w:start w:val="1"/>
      <w:numFmt w:val="bullet"/>
      <w:lvlText w:val="o"/>
      <w:lvlJc w:val="left"/>
      <w:pPr>
        <w:ind w:left="5760" w:hanging="360"/>
      </w:pPr>
      <w:rPr>
        <w:rFonts w:ascii="Courier New" w:hAnsi="Courier New" w:cs="Courier New" w:hint="default"/>
      </w:rPr>
    </w:lvl>
    <w:lvl w:ilvl="8" w:tplc="EDAEE70E" w:tentative="1">
      <w:start w:val="1"/>
      <w:numFmt w:val="bullet"/>
      <w:lvlText w:val=""/>
      <w:lvlJc w:val="left"/>
      <w:pPr>
        <w:ind w:left="6480" w:hanging="360"/>
      </w:pPr>
      <w:rPr>
        <w:rFonts w:ascii="Wingdings" w:hAnsi="Wingdings" w:hint="default"/>
      </w:rPr>
    </w:lvl>
  </w:abstractNum>
  <w:abstractNum w:abstractNumId="16" w15:restartNumberingAfterBreak="0">
    <w:nsid w:val="1BA66FFD"/>
    <w:multiLevelType w:val="hybridMultilevel"/>
    <w:tmpl w:val="12A255D8"/>
    <w:lvl w:ilvl="0" w:tplc="BDEA359A">
      <w:start w:val="1"/>
      <w:numFmt w:val="bullet"/>
      <w:lvlText w:val=""/>
      <w:lvlJc w:val="left"/>
      <w:pPr>
        <w:ind w:left="567" w:hanging="567"/>
      </w:pPr>
      <w:rPr>
        <w:rFonts w:ascii="Symbol" w:hAnsi="Symbol" w:hint="default"/>
      </w:rPr>
    </w:lvl>
    <w:lvl w:ilvl="1" w:tplc="DD3E2C3C" w:tentative="1">
      <w:start w:val="1"/>
      <w:numFmt w:val="bullet"/>
      <w:lvlText w:val="o"/>
      <w:lvlJc w:val="left"/>
      <w:pPr>
        <w:ind w:left="1440" w:hanging="360"/>
      </w:pPr>
      <w:rPr>
        <w:rFonts w:ascii="Courier New" w:hAnsi="Courier New" w:cs="Courier New" w:hint="default"/>
      </w:rPr>
    </w:lvl>
    <w:lvl w:ilvl="2" w:tplc="82324E14" w:tentative="1">
      <w:start w:val="1"/>
      <w:numFmt w:val="bullet"/>
      <w:lvlText w:val=""/>
      <w:lvlJc w:val="left"/>
      <w:pPr>
        <w:ind w:left="2160" w:hanging="360"/>
      </w:pPr>
      <w:rPr>
        <w:rFonts w:ascii="Wingdings" w:hAnsi="Wingdings" w:hint="default"/>
      </w:rPr>
    </w:lvl>
    <w:lvl w:ilvl="3" w:tplc="A4200E80" w:tentative="1">
      <w:start w:val="1"/>
      <w:numFmt w:val="bullet"/>
      <w:lvlText w:val=""/>
      <w:lvlJc w:val="left"/>
      <w:pPr>
        <w:ind w:left="2880" w:hanging="360"/>
      </w:pPr>
      <w:rPr>
        <w:rFonts w:ascii="Symbol" w:hAnsi="Symbol" w:hint="default"/>
      </w:rPr>
    </w:lvl>
    <w:lvl w:ilvl="4" w:tplc="9E68A68C" w:tentative="1">
      <w:start w:val="1"/>
      <w:numFmt w:val="bullet"/>
      <w:lvlText w:val="o"/>
      <w:lvlJc w:val="left"/>
      <w:pPr>
        <w:ind w:left="3600" w:hanging="360"/>
      </w:pPr>
      <w:rPr>
        <w:rFonts w:ascii="Courier New" w:hAnsi="Courier New" w:cs="Courier New" w:hint="default"/>
      </w:rPr>
    </w:lvl>
    <w:lvl w:ilvl="5" w:tplc="B8A2D3B6" w:tentative="1">
      <w:start w:val="1"/>
      <w:numFmt w:val="bullet"/>
      <w:lvlText w:val=""/>
      <w:lvlJc w:val="left"/>
      <w:pPr>
        <w:ind w:left="4320" w:hanging="360"/>
      </w:pPr>
      <w:rPr>
        <w:rFonts w:ascii="Wingdings" w:hAnsi="Wingdings" w:hint="default"/>
      </w:rPr>
    </w:lvl>
    <w:lvl w:ilvl="6" w:tplc="8058158E" w:tentative="1">
      <w:start w:val="1"/>
      <w:numFmt w:val="bullet"/>
      <w:lvlText w:val=""/>
      <w:lvlJc w:val="left"/>
      <w:pPr>
        <w:ind w:left="5040" w:hanging="360"/>
      </w:pPr>
      <w:rPr>
        <w:rFonts w:ascii="Symbol" w:hAnsi="Symbol" w:hint="default"/>
      </w:rPr>
    </w:lvl>
    <w:lvl w:ilvl="7" w:tplc="2C88D2F0" w:tentative="1">
      <w:start w:val="1"/>
      <w:numFmt w:val="bullet"/>
      <w:lvlText w:val="o"/>
      <w:lvlJc w:val="left"/>
      <w:pPr>
        <w:ind w:left="5760" w:hanging="360"/>
      </w:pPr>
      <w:rPr>
        <w:rFonts w:ascii="Courier New" w:hAnsi="Courier New" w:cs="Courier New" w:hint="default"/>
      </w:rPr>
    </w:lvl>
    <w:lvl w:ilvl="8" w:tplc="C1DE074E" w:tentative="1">
      <w:start w:val="1"/>
      <w:numFmt w:val="bullet"/>
      <w:lvlText w:val=""/>
      <w:lvlJc w:val="left"/>
      <w:pPr>
        <w:ind w:left="6480" w:hanging="360"/>
      </w:pPr>
      <w:rPr>
        <w:rFonts w:ascii="Wingdings" w:hAnsi="Wingdings" w:hint="default"/>
      </w:rPr>
    </w:lvl>
  </w:abstractNum>
  <w:abstractNum w:abstractNumId="17" w15:restartNumberingAfterBreak="0">
    <w:nsid w:val="1C3C6E0F"/>
    <w:multiLevelType w:val="hybridMultilevel"/>
    <w:tmpl w:val="42424064"/>
    <w:lvl w:ilvl="0" w:tplc="CA9098D2">
      <w:start w:val="1"/>
      <w:numFmt w:val="bullet"/>
      <w:lvlText w:val=""/>
      <w:lvlJc w:val="left"/>
      <w:pPr>
        <w:ind w:left="720" w:hanging="360"/>
      </w:pPr>
      <w:rPr>
        <w:rFonts w:ascii="Symbol" w:hAnsi="Symbol" w:hint="default"/>
      </w:rPr>
    </w:lvl>
    <w:lvl w:ilvl="1" w:tplc="251E32B8">
      <w:start w:val="1"/>
      <w:numFmt w:val="decimal"/>
      <w:lvlText w:val="%2."/>
      <w:lvlJc w:val="left"/>
      <w:pPr>
        <w:tabs>
          <w:tab w:val="num" w:pos="1440"/>
        </w:tabs>
        <w:ind w:left="1440" w:hanging="360"/>
      </w:pPr>
      <w:rPr>
        <w:rFonts w:cs="Times New Roman"/>
      </w:rPr>
    </w:lvl>
    <w:lvl w:ilvl="2" w:tplc="0AC0D9D6">
      <w:start w:val="1"/>
      <w:numFmt w:val="decimal"/>
      <w:lvlText w:val="%3."/>
      <w:lvlJc w:val="left"/>
      <w:pPr>
        <w:tabs>
          <w:tab w:val="num" w:pos="2160"/>
        </w:tabs>
        <w:ind w:left="2160" w:hanging="360"/>
      </w:pPr>
      <w:rPr>
        <w:rFonts w:cs="Times New Roman"/>
      </w:rPr>
    </w:lvl>
    <w:lvl w:ilvl="3" w:tplc="62527878">
      <w:start w:val="1"/>
      <w:numFmt w:val="decimal"/>
      <w:lvlText w:val="%4."/>
      <w:lvlJc w:val="left"/>
      <w:pPr>
        <w:tabs>
          <w:tab w:val="num" w:pos="2880"/>
        </w:tabs>
        <w:ind w:left="2880" w:hanging="360"/>
      </w:pPr>
      <w:rPr>
        <w:rFonts w:cs="Times New Roman"/>
      </w:rPr>
    </w:lvl>
    <w:lvl w:ilvl="4" w:tplc="001A411C">
      <w:start w:val="1"/>
      <w:numFmt w:val="decimal"/>
      <w:lvlText w:val="%5."/>
      <w:lvlJc w:val="left"/>
      <w:pPr>
        <w:tabs>
          <w:tab w:val="num" w:pos="3600"/>
        </w:tabs>
        <w:ind w:left="3600" w:hanging="360"/>
      </w:pPr>
      <w:rPr>
        <w:rFonts w:cs="Times New Roman"/>
      </w:rPr>
    </w:lvl>
    <w:lvl w:ilvl="5" w:tplc="30581418">
      <w:start w:val="1"/>
      <w:numFmt w:val="decimal"/>
      <w:lvlText w:val="%6."/>
      <w:lvlJc w:val="left"/>
      <w:pPr>
        <w:tabs>
          <w:tab w:val="num" w:pos="4320"/>
        </w:tabs>
        <w:ind w:left="4320" w:hanging="360"/>
      </w:pPr>
      <w:rPr>
        <w:rFonts w:cs="Times New Roman"/>
      </w:rPr>
    </w:lvl>
    <w:lvl w:ilvl="6" w:tplc="24C0258A">
      <w:start w:val="1"/>
      <w:numFmt w:val="decimal"/>
      <w:lvlText w:val="%7."/>
      <w:lvlJc w:val="left"/>
      <w:pPr>
        <w:tabs>
          <w:tab w:val="num" w:pos="5040"/>
        </w:tabs>
        <w:ind w:left="5040" w:hanging="360"/>
      </w:pPr>
      <w:rPr>
        <w:rFonts w:cs="Times New Roman"/>
      </w:rPr>
    </w:lvl>
    <w:lvl w:ilvl="7" w:tplc="6F5EF862">
      <w:start w:val="1"/>
      <w:numFmt w:val="decimal"/>
      <w:lvlText w:val="%8."/>
      <w:lvlJc w:val="left"/>
      <w:pPr>
        <w:tabs>
          <w:tab w:val="num" w:pos="5760"/>
        </w:tabs>
        <w:ind w:left="5760" w:hanging="360"/>
      </w:pPr>
      <w:rPr>
        <w:rFonts w:cs="Times New Roman"/>
      </w:rPr>
    </w:lvl>
    <w:lvl w:ilvl="8" w:tplc="5FC6A092">
      <w:start w:val="1"/>
      <w:numFmt w:val="decimal"/>
      <w:lvlText w:val="%9."/>
      <w:lvlJc w:val="left"/>
      <w:pPr>
        <w:tabs>
          <w:tab w:val="num" w:pos="6480"/>
        </w:tabs>
        <w:ind w:left="6480" w:hanging="360"/>
      </w:pPr>
      <w:rPr>
        <w:rFonts w:cs="Times New Roman"/>
      </w:rPr>
    </w:lvl>
  </w:abstractNum>
  <w:abstractNum w:abstractNumId="18" w15:restartNumberingAfterBreak="0">
    <w:nsid w:val="26B36275"/>
    <w:multiLevelType w:val="hybridMultilevel"/>
    <w:tmpl w:val="BCF8244A"/>
    <w:lvl w:ilvl="0" w:tplc="E3BAF77E">
      <w:start w:val="1"/>
      <w:numFmt w:val="bullet"/>
      <w:lvlText w:val=""/>
      <w:lvlJc w:val="left"/>
      <w:pPr>
        <w:ind w:left="567" w:hanging="567"/>
      </w:pPr>
      <w:rPr>
        <w:rFonts w:ascii="Symbol" w:hAnsi="Symbol" w:hint="default"/>
      </w:rPr>
    </w:lvl>
    <w:lvl w:ilvl="1" w:tplc="5748B626" w:tentative="1">
      <w:start w:val="1"/>
      <w:numFmt w:val="bullet"/>
      <w:lvlText w:val="o"/>
      <w:lvlJc w:val="left"/>
      <w:pPr>
        <w:ind w:left="1440" w:hanging="360"/>
      </w:pPr>
      <w:rPr>
        <w:rFonts w:ascii="Courier New" w:hAnsi="Courier New" w:cs="Courier New" w:hint="default"/>
      </w:rPr>
    </w:lvl>
    <w:lvl w:ilvl="2" w:tplc="7FD816FE" w:tentative="1">
      <w:start w:val="1"/>
      <w:numFmt w:val="bullet"/>
      <w:lvlText w:val=""/>
      <w:lvlJc w:val="left"/>
      <w:pPr>
        <w:ind w:left="2160" w:hanging="360"/>
      </w:pPr>
      <w:rPr>
        <w:rFonts w:ascii="Wingdings" w:hAnsi="Wingdings" w:hint="default"/>
      </w:rPr>
    </w:lvl>
    <w:lvl w:ilvl="3" w:tplc="91943C8A" w:tentative="1">
      <w:start w:val="1"/>
      <w:numFmt w:val="bullet"/>
      <w:lvlText w:val=""/>
      <w:lvlJc w:val="left"/>
      <w:pPr>
        <w:ind w:left="2880" w:hanging="360"/>
      </w:pPr>
      <w:rPr>
        <w:rFonts w:ascii="Symbol" w:hAnsi="Symbol" w:hint="default"/>
      </w:rPr>
    </w:lvl>
    <w:lvl w:ilvl="4" w:tplc="FA9E1F0A" w:tentative="1">
      <w:start w:val="1"/>
      <w:numFmt w:val="bullet"/>
      <w:lvlText w:val="o"/>
      <w:lvlJc w:val="left"/>
      <w:pPr>
        <w:ind w:left="3600" w:hanging="360"/>
      </w:pPr>
      <w:rPr>
        <w:rFonts w:ascii="Courier New" w:hAnsi="Courier New" w:cs="Courier New" w:hint="default"/>
      </w:rPr>
    </w:lvl>
    <w:lvl w:ilvl="5" w:tplc="185CFEF0" w:tentative="1">
      <w:start w:val="1"/>
      <w:numFmt w:val="bullet"/>
      <w:lvlText w:val=""/>
      <w:lvlJc w:val="left"/>
      <w:pPr>
        <w:ind w:left="4320" w:hanging="360"/>
      </w:pPr>
      <w:rPr>
        <w:rFonts w:ascii="Wingdings" w:hAnsi="Wingdings" w:hint="default"/>
      </w:rPr>
    </w:lvl>
    <w:lvl w:ilvl="6" w:tplc="CD9A06CA" w:tentative="1">
      <w:start w:val="1"/>
      <w:numFmt w:val="bullet"/>
      <w:lvlText w:val=""/>
      <w:lvlJc w:val="left"/>
      <w:pPr>
        <w:ind w:left="5040" w:hanging="360"/>
      </w:pPr>
      <w:rPr>
        <w:rFonts w:ascii="Symbol" w:hAnsi="Symbol" w:hint="default"/>
      </w:rPr>
    </w:lvl>
    <w:lvl w:ilvl="7" w:tplc="C30E80E0" w:tentative="1">
      <w:start w:val="1"/>
      <w:numFmt w:val="bullet"/>
      <w:lvlText w:val="o"/>
      <w:lvlJc w:val="left"/>
      <w:pPr>
        <w:ind w:left="5760" w:hanging="360"/>
      </w:pPr>
      <w:rPr>
        <w:rFonts w:ascii="Courier New" w:hAnsi="Courier New" w:cs="Courier New" w:hint="default"/>
      </w:rPr>
    </w:lvl>
    <w:lvl w:ilvl="8" w:tplc="A886A554" w:tentative="1">
      <w:start w:val="1"/>
      <w:numFmt w:val="bullet"/>
      <w:lvlText w:val=""/>
      <w:lvlJc w:val="left"/>
      <w:pPr>
        <w:ind w:left="6480" w:hanging="360"/>
      </w:pPr>
      <w:rPr>
        <w:rFonts w:ascii="Wingdings" w:hAnsi="Wingdings" w:hint="default"/>
      </w:rPr>
    </w:lvl>
  </w:abstractNum>
  <w:abstractNum w:abstractNumId="19" w15:restartNumberingAfterBreak="0">
    <w:nsid w:val="29E9783B"/>
    <w:multiLevelType w:val="hybridMultilevel"/>
    <w:tmpl w:val="1A522A5E"/>
    <w:lvl w:ilvl="0" w:tplc="8C041C22">
      <w:start w:val="1"/>
      <w:numFmt w:val="bullet"/>
      <w:lvlText w:val="-"/>
      <w:lvlJc w:val="left"/>
      <w:pPr>
        <w:ind w:left="567" w:hanging="567"/>
      </w:pPr>
      <w:rPr>
        <w:rFonts w:hint="default"/>
      </w:rPr>
    </w:lvl>
    <w:lvl w:ilvl="1" w:tplc="B3647228">
      <w:start w:val="1"/>
      <w:numFmt w:val="bullet"/>
      <w:lvlText w:val=""/>
      <w:lvlJc w:val="left"/>
      <w:pPr>
        <w:ind w:left="1134" w:hanging="567"/>
      </w:pPr>
      <w:rPr>
        <w:rFonts w:ascii="Symbol" w:hAnsi="Symbol" w:hint="default"/>
      </w:rPr>
    </w:lvl>
    <w:lvl w:ilvl="2" w:tplc="E446EEA6">
      <w:start w:val="1"/>
      <w:numFmt w:val="bullet"/>
      <w:lvlText w:val=""/>
      <w:lvlJc w:val="left"/>
      <w:pPr>
        <w:ind w:left="2160" w:hanging="360"/>
      </w:pPr>
      <w:rPr>
        <w:rFonts w:ascii="Wingdings" w:hAnsi="Wingdings" w:hint="default"/>
      </w:rPr>
    </w:lvl>
    <w:lvl w:ilvl="3" w:tplc="E44E3EAA" w:tentative="1">
      <w:start w:val="1"/>
      <w:numFmt w:val="bullet"/>
      <w:lvlText w:val=""/>
      <w:lvlJc w:val="left"/>
      <w:pPr>
        <w:ind w:left="2880" w:hanging="360"/>
      </w:pPr>
      <w:rPr>
        <w:rFonts w:ascii="Symbol" w:hAnsi="Symbol" w:hint="default"/>
      </w:rPr>
    </w:lvl>
    <w:lvl w:ilvl="4" w:tplc="598E1316" w:tentative="1">
      <w:start w:val="1"/>
      <w:numFmt w:val="bullet"/>
      <w:lvlText w:val="o"/>
      <w:lvlJc w:val="left"/>
      <w:pPr>
        <w:ind w:left="3600" w:hanging="360"/>
      </w:pPr>
      <w:rPr>
        <w:rFonts w:ascii="Courier New" w:hAnsi="Courier New" w:cs="Courier New" w:hint="default"/>
      </w:rPr>
    </w:lvl>
    <w:lvl w:ilvl="5" w:tplc="701E9ABA" w:tentative="1">
      <w:start w:val="1"/>
      <w:numFmt w:val="bullet"/>
      <w:lvlText w:val=""/>
      <w:lvlJc w:val="left"/>
      <w:pPr>
        <w:ind w:left="4320" w:hanging="360"/>
      </w:pPr>
      <w:rPr>
        <w:rFonts w:ascii="Wingdings" w:hAnsi="Wingdings" w:hint="default"/>
      </w:rPr>
    </w:lvl>
    <w:lvl w:ilvl="6" w:tplc="798C5FFC" w:tentative="1">
      <w:start w:val="1"/>
      <w:numFmt w:val="bullet"/>
      <w:lvlText w:val=""/>
      <w:lvlJc w:val="left"/>
      <w:pPr>
        <w:ind w:left="5040" w:hanging="360"/>
      </w:pPr>
      <w:rPr>
        <w:rFonts w:ascii="Symbol" w:hAnsi="Symbol" w:hint="default"/>
      </w:rPr>
    </w:lvl>
    <w:lvl w:ilvl="7" w:tplc="B254EE84" w:tentative="1">
      <w:start w:val="1"/>
      <w:numFmt w:val="bullet"/>
      <w:lvlText w:val="o"/>
      <w:lvlJc w:val="left"/>
      <w:pPr>
        <w:ind w:left="5760" w:hanging="360"/>
      </w:pPr>
      <w:rPr>
        <w:rFonts w:ascii="Courier New" w:hAnsi="Courier New" w:cs="Courier New" w:hint="default"/>
      </w:rPr>
    </w:lvl>
    <w:lvl w:ilvl="8" w:tplc="021E90E6" w:tentative="1">
      <w:start w:val="1"/>
      <w:numFmt w:val="bullet"/>
      <w:lvlText w:val=""/>
      <w:lvlJc w:val="left"/>
      <w:pPr>
        <w:ind w:left="6480" w:hanging="360"/>
      </w:pPr>
      <w:rPr>
        <w:rFonts w:ascii="Wingdings" w:hAnsi="Wingdings" w:hint="default"/>
      </w:rPr>
    </w:lvl>
  </w:abstractNum>
  <w:abstractNum w:abstractNumId="20" w15:restartNumberingAfterBreak="0">
    <w:nsid w:val="37C95547"/>
    <w:multiLevelType w:val="hybridMultilevel"/>
    <w:tmpl w:val="7032D108"/>
    <w:lvl w:ilvl="0" w:tplc="826A96A2">
      <w:start w:val="1"/>
      <w:numFmt w:val="bullet"/>
      <w:lvlText w:val=""/>
      <w:lvlJc w:val="left"/>
      <w:pPr>
        <w:ind w:left="720" w:hanging="360"/>
      </w:pPr>
      <w:rPr>
        <w:rFonts w:ascii="Symbol" w:hAnsi="Symbol" w:hint="default"/>
      </w:rPr>
    </w:lvl>
    <w:lvl w:ilvl="1" w:tplc="5810D91C">
      <w:start w:val="1"/>
      <w:numFmt w:val="bullet"/>
      <w:lvlText w:val="o"/>
      <w:lvlJc w:val="left"/>
      <w:pPr>
        <w:ind w:left="1440" w:hanging="360"/>
      </w:pPr>
      <w:rPr>
        <w:rFonts w:ascii="Courier New" w:hAnsi="Courier New" w:cs="Courier New" w:hint="default"/>
      </w:rPr>
    </w:lvl>
    <w:lvl w:ilvl="2" w:tplc="A836C450" w:tentative="1">
      <w:start w:val="1"/>
      <w:numFmt w:val="bullet"/>
      <w:lvlText w:val=""/>
      <w:lvlJc w:val="left"/>
      <w:pPr>
        <w:ind w:left="2160" w:hanging="360"/>
      </w:pPr>
      <w:rPr>
        <w:rFonts w:ascii="Wingdings" w:hAnsi="Wingdings" w:hint="default"/>
      </w:rPr>
    </w:lvl>
    <w:lvl w:ilvl="3" w:tplc="C352BE74" w:tentative="1">
      <w:start w:val="1"/>
      <w:numFmt w:val="bullet"/>
      <w:lvlText w:val=""/>
      <w:lvlJc w:val="left"/>
      <w:pPr>
        <w:ind w:left="2880" w:hanging="360"/>
      </w:pPr>
      <w:rPr>
        <w:rFonts w:ascii="Symbol" w:hAnsi="Symbol" w:hint="default"/>
      </w:rPr>
    </w:lvl>
    <w:lvl w:ilvl="4" w:tplc="F01E697E" w:tentative="1">
      <w:start w:val="1"/>
      <w:numFmt w:val="bullet"/>
      <w:lvlText w:val="o"/>
      <w:lvlJc w:val="left"/>
      <w:pPr>
        <w:ind w:left="3600" w:hanging="360"/>
      </w:pPr>
      <w:rPr>
        <w:rFonts w:ascii="Courier New" w:hAnsi="Courier New" w:cs="Courier New" w:hint="default"/>
      </w:rPr>
    </w:lvl>
    <w:lvl w:ilvl="5" w:tplc="69183DC2" w:tentative="1">
      <w:start w:val="1"/>
      <w:numFmt w:val="bullet"/>
      <w:lvlText w:val=""/>
      <w:lvlJc w:val="left"/>
      <w:pPr>
        <w:ind w:left="4320" w:hanging="360"/>
      </w:pPr>
      <w:rPr>
        <w:rFonts w:ascii="Wingdings" w:hAnsi="Wingdings" w:hint="default"/>
      </w:rPr>
    </w:lvl>
    <w:lvl w:ilvl="6" w:tplc="B02E5848" w:tentative="1">
      <w:start w:val="1"/>
      <w:numFmt w:val="bullet"/>
      <w:lvlText w:val=""/>
      <w:lvlJc w:val="left"/>
      <w:pPr>
        <w:ind w:left="5040" w:hanging="360"/>
      </w:pPr>
      <w:rPr>
        <w:rFonts w:ascii="Symbol" w:hAnsi="Symbol" w:hint="default"/>
      </w:rPr>
    </w:lvl>
    <w:lvl w:ilvl="7" w:tplc="55D2D578" w:tentative="1">
      <w:start w:val="1"/>
      <w:numFmt w:val="bullet"/>
      <w:lvlText w:val="o"/>
      <w:lvlJc w:val="left"/>
      <w:pPr>
        <w:ind w:left="5760" w:hanging="360"/>
      </w:pPr>
      <w:rPr>
        <w:rFonts w:ascii="Courier New" w:hAnsi="Courier New" w:cs="Courier New" w:hint="default"/>
      </w:rPr>
    </w:lvl>
    <w:lvl w:ilvl="8" w:tplc="E0AA9A64" w:tentative="1">
      <w:start w:val="1"/>
      <w:numFmt w:val="bullet"/>
      <w:lvlText w:val=""/>
      <w:lvlJc w:val="left"/>
      <w:pPr>
        <w:ind w:left="6480" w:hanging="360"/>
      </w:pPr>
      <w:rPr>
        <w:rFonts w:ascii="Wingdings" w:hAnsi="Wingdings" w:hint="default"/>
      </w:rPr>
    </w:lvl>
  </w:abstractNum>
  <w:abstractNum w:abstractNumId="21" w15:restartNumberingAfterBreak="0">
    <w:nsid w:val="47C514F6"/>
    <w:multiLevelType w:val="multilevel"/>
    <w:tmpl w:val="9FF04A56"/>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22" w15:restartNumberingAfterBreak="0">
    <w:nsid w:val="498C3FD3"/>
    <w:multiLevelType w:val="multilevel"/>
    <w:tmpl w:val="886E87B8"/>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23" w15:restartNumberingAfterBreak="0">
    <w:nsid w:val="51893397"/>
    <w:multiLevelType w:val="hybridMultilevel"/>
    <w:tmpl w:val="AD9A6904"/>
    <w:lvl w:ilvl="0" w:tplc="B24A7308">
      <w:start w:val="1"/>
      <w:numFmt w:val="decimal"/>
      <w:lvlText w:val="%1."/>
      <w:lvlJc w:val="left"/>
      <w:pPr>
        <w:ind w:left="930" w:hanging="570"/>
      </w:pPr>
      <w:rPr>
        <w:rFonts w:hint="default"/>
      </w:rPr>
    </w:lvl>
    <w:lvl w:ilvl="1" w:tplc="7384FDDC" w:tentative="1">
      <w:start w:val="1"/>
      <w:numFmt w:val="lowerLetter"/>
      <w:lvlText w:val="%2."/>
      <w:lvlJc w:val="left"/>
      <w:pPr>
        <w:ind w:left="1440" w:hanging="360"/>
      </w:pPr>
    </w:lvl>
    <w:lvl w:ilvl="2" w:tplc="9468CF94" w:tentative="1">
      <w:start w:val="1"/>
      <w:numFmt w:val="lowerRoman"/>
      <w:lvlText w:val="%3."/>
      <w:lvlJc w:val="right"/>
      <w:pPr>
        <w:ind w:left="2160" w:hanging="180"/>
      </w:pPr>
    </w:lvl>
    <w:lvl w:ilvl="3" w:tplc="E7E25F22" w:tentative="1">
      <w:start w:val="1"/>
      <w:numFmt w:val="decimal"/>
      <w:lvlText w:val="%4."/>
      <w:lvlJc w:val="left"/>
      <w:pPr>
        <w:ind w:left="2880" w:hanging="360"/>
      </w:pPr>
    </w:lvl>
    <w:lvl w:ilvl="4" w:tplc="1ED077B8" w:tentative="1">
      <w:start w:val="1"/>
      <w:numFmt w:val="lowerLetter"/>
      <w:lvlText w:val="%5."/>
      <w:lvlJc w:val="left"/>
      <w:pPr>
        <w:ind w:left="3600" w:hanging="360"/>
      </w:pPr>
    </w:lvl>
    <w:lvl w:ilvl="5" w:tplc="287A3210" w:tentative="1">
      <w:start w:val="1"/>
      <w:numFmt w:val="lowerRoman"/>
      <w:lvlText w:val="%6."/>
      <w:lvlJc w:val="right"/>
      <w:pPr>
        <w:ind w:left="4320" w:hanging="180"/>
      </w:pPr>
    </w:lvl>
    <w:lvl w:ilvl="6" w:tplc="E2D495CE" w:tentative="1">
      <w:start w:val="1"/>
      <w:numFmt w:val="decimal"/>
      <w:lvlText w:val="%7."/>
      <w:lvlJc w:val="left"/>
      <w:pPr>
        <w:ind w:left="5040" w:hanging="360"/>
      </w:pPr>
    </w:lvl>
    <w:lvl w:ilvl="7" w:tplc="873210F8" w:tentative="1">
      <w:start w:val="1"/>
      <w:numFmt w:val="lowerLetter"/>
      <w:lvlText w:val="%8."/>
      <w:lvlJc w:val="left"/>
      <w:pPr>
        <w:ind w:left="5760" w:hanging="360"/>
      </w:pPr>
    </w:lvl>
    <w:lvl w:ilvl="8" w:tplc="65B65952" w:tentative="1">
      <w:start w:val="1"/>
      <w:numFmt w:val="lowerRoman"/>
      <w:lvlText w:val="%9."/>
      <w:lvlJc w:val="right"/>
      <w:pPr>
        <w:ind w:left="6480" w:hanging="180"/>
      </w:pPr>
    </w:lvl>
  </w:abstractNum>
  <w:abstractNum w:abstractNumId="24" w15:restartNumberingAfterBreak="0">
    <w:nsid w:val="590F4D7E"/>
    <w:multiLevelType w:val="multilevel"/>
    <w:tmpl w:val="D30E5AC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25" w15:restartNumberingAfterBreak="0">
    <w:nsid w:val="59CB09F5"/>
    <w:multiLevelType w:val="hybridMultilevel"/>
    <w:tmpl w:val="0CF0C0C0"/>
    <w:lvl w:ilvl="0" w:tplc="AFDAC962">
      <w:start w:val="1"/>
      <w:numFmt w:val="bullet"/>
      <w:lvlText w:val=""/>
      <w:lvlJc w:val="left"/>
      <w:pPr>
        <w:ind w:left="720" w:hanging="360"/>
      </w:pPr>
      <w:rPr>
        <w:rFonts w:ascii="Symbol" w:hAnsi="Symbol" w:hint="default"/>
      </w:rPr>
    </w:lvl>
    <w:lvl w:ilvl="1" w:tplc="2BBE67CE" w:tentative="1">
      <w:start w:val="1"/>
      <w:numFmt w:val="bullet"/>
      <w:lvlText w:val="o"/>
      <w:lvlJc w:val="left"/>
      <w:pPr>
        <w:ind w:left="1440" w:hanging="360"/>
      </w:pPr>
      <w:rPr>
        <w:rFonts w:ascii="Courier New" w:hAnsi="Courier New" w:cs="Courier New" w:hint="default"/>
      </w:rPr>
    </w:lvl>
    <w:lvl w:ilvl="2" w:tplc="B9663862" w:tentative="1">
      <w:start w:val="1"/>
      <w:numFmt w:val="bullet"/>
      <w:lvlText w:val=""/>
      <w:lvlJc w:val="left"/>
      <w:pPr>
        <w:ind w:left="2160" w:hanging="360"/>
      </w:pPr>
      <w:rPr>
        <w:rFonts w:ascii="Wingdings" w:hAnsi="Wingdings" w:hint="default"/>
      </w:rPr>
    </w:lvl>
    <w:lvl w:ilvl="3" w:tplc="5614C744" w:tentative="1">
      <w:start w:val="1"/>
      <w:numFmt w:val="bullet"/>
      <w:lvlText w:val=""/>
      <w:lvlJc w:val="left"/>
      <w:pPr>
        <w:ind w:left="2880" w:hanging="360"/>
      </w:pPr>
      <w:rPr>
        <w:rFonts w:ascii="Symbol" w:hAnsi="Symbol" w:hint="default"/>
      </w:rPr>
    </w:lvl>
    <w:lvl w:ilvl="4" w:tplc="37AE620A" w:tentative="1">
      <w:start w:val="1"/>
      <w:numFmt w:val="bullet"/>
      <w:lvlText w:val="o"/>
      <w:lvlJc w:val="left"/>
      <w:pPr>
        <w:ind w:left="3600" w:hanging="360"/>
      </w:pPr>
      <w:rPr>
        <w:rFonts w:ascii="Courier New" w:hAnsi="Courier New" w:cs="Courier New" w:hint="default"/>
      </w:rPr>
    </w:lvl>
    <w:lvl w:ilvl="5" w:tplc="A8FA1074" w:tentative="1">
      <w:start w:val="1"/>
      <w:numFmt w:val="bullet"/>
      <w:lvlText w:val=""/>
      <w:lvlJc w:val="left"/>
      <w:pPr>
        <w:ind w:left="4320" w:hanging="360"/>
      </w:pPr>
      <w:rPr>
        <w:rFonts w:ascii="Wingdings" w:hAnsi="Wingdings" w:hint="default"/>
      </w:rPr>
    </w:lvl>
    <w:lvl w:ilvl="6" w:tplc="728AB756" w:tentative="1">
      <w:start w:val="1"/>
      <w:numFmt w:val="bullet"/>
      <w:lvlText w:val=""/>
      <w:lvlJc w:val="left"/>
      <w:pPr>
        <w:ind w:left="5040" w:hanging="360"/>
      </w:pPr>
      <w:rPr>
        <w:rFonts w:ascii="Symbol" w:hAnsi="Symbol" w:hint="default"/>
      </w:rPr>
    </w:lvl>
    <w:lvl w:ilvl="7" w:tplc="CEC6037A" w:tentative="1">
      <w:start w:val="1"/>
      <w:numFmt w:val="bullet"/>
      <w:lvlText w:val="o"/>
      <w:lvlJc w:val="left"/>
      <w:pPr>
        <w:ind w:left="5760" w:hanging="360"/>
      </w:pPr>
      <w:rPr>
        <w:rFonts w:ascii="Courier New" w:hAnsi="Courier New" w:cs="Courier New" w:hint="default"/>
      </w:rPr>
    </w:lvl>
    <w:lvl w:ilvl="8" w:tplc="AE186DFE" w:tentative="1">
      <w:start w:val="1"/>
      <w:numFmt w:val="bullet"/>
      <w:lvlText w:val=""/>
      <w:lvlJc w:val="left"/>
      <w:pPr>
        <w:ind w:left="6480" w:hanging="360"/>
      </w:pPr>
      <w:rPr>
        <w:rFonts w:ascii="Wingdings" w:hAnsi="Wingdings" w:hint="default"/>
      </w:rPr>
    </w:lvl>
  </w:abstractNum>
  <w:abstractNum w:abstractNumId="26" w15:restartNumberingAfterBreak="0">
    <w:nsid w:val="5E9B370F"/>
    <w:multiLevelType w:val="hybridMultilevel"/>
    <w:tmpl w:val="08FE4A26"/>
    <w:lvl w:ilvl="0" w:tplc="B63CA26E">
      <w:start w:val="1"/>
      <w:numFmt w:val="bullet"/>
      <w:lvlText w:val="-"/>
      <w:lvlJc w:val="left"/>
      <w:pPr>
        <w:ind w:left="567" w:hanging="567"/>
      </w:pPr>
      <w:rPr>
        <w:rFonts w:hint="default"/>
      </w:rPr>
    </w:lvl>
    <w:lvl w:ilvl="1" w:tplc="C82E0228">
      <w:start w:val="1"/>
      <w:numFmt w:val="bullet"/>
      <w:lvlText w:val="o"/>
      <w:lvlJc w:val="left"/>
      <w:pPr>
        <w:ind w:left="1440" w:hanging="360"/>
      </w:pPr>
      <w:rPr>
        <w:rFonts w:ascii="Courier New" w:hAnsi="Courier New" w:cs="Courier New" w:hint="default"/>
      </w:rPr>
    </w:lvl>
    <w:lvl w:ilvl="2" w:tplc="33FA5EB8" w:tentative="1">
      <w:start w:val="1"/>
      <w:numFmt w:val="bullet"/>
      <w:lvlText w:val=""/>
      <w:lvlJc w:val="left"/>
      <w:pPr>
        <w:ind w:left="2160" w:hanging="360"/>
      </w:pPr>
      <w:rPr>
        <w:rFonts w:ascii="Wingdings" w:hAnsi="Wingdings" w:hint="default"/>
      </w:rPr>
    </w:lvl>
    <w:lvl w:ilvl="3" w:tplc="25D855C4" w:tentative="1">
      <w:start w:val="1"/>
      <w:numFmt w:val="bullet"/>
      <w:lvlText w:val=""/>
      <w:lvlJc w:val="left"/>
      <w:pPr>
        <w:ind w:left="2880" w:hanging="360"/>
      </w:pPr>
      <w:rPr>
        <w:rFonts w:ascii="Symbol" w:hAnsi="Symbol" w:hint="default"/>
      </w:rPr>
    </w:lvl>
    <w:lvl w:ilvl="4" w:tplc="DA32565E" w:tentative="1">
      <w:start w:val="1"/>
      <w:numFmt w:val="bullet"/>
      <w:lvlText w:val="o"/>
      <w:lvlJc w:val="left"/>
      <w:pPr>
        <w:ind w:left="3600" w:hanging="360"/>
      </w:pPr>
      <w:rPr>
        <w:rFonts w:ascii="Courier New" w:hAnsi="Courier New" w:cs="Courier New" w:hint="default"/>
      </w:rPr>
    </w:lvl>
    <w:lvl w:ilvl="5" w:tplc="C9B84612" w:tentative="1">
      <w:start w:val="1"/>
      <w:numFmt w:val="bullet"/>
      <w:lvlText w:val=""/>
      <w:lvlJc w:val="left"/>
      <w:pPr>
        <w:ind w:left="4320" w:hanging="360"/>
      </w:pPr>
      <w:rPr>
        <w:rFonts w:ascii="Wingdings" w:hAnsi="Wingdings" w:hint="default"/>
      </w:rPr>
    </w:lvl>
    <w:lvl w:ilvl="6" w:tplc="9D9258C6" w:tentative="1">
      <w:start w:val="1"/>
      <w:numFmt w:val="bullet"/>
      <w:lvlText w:val=""/>
      <w:lvlJc w:val="left"/>
      <w:pPr>
        <w:ind w:left="5040" w:hanging="360"/>
      </w:pPr>
      <w:rPr>
        <w:rFonts w:ascii="Symbol" w:hAnsi="Symbol" w:hint="default"/>
      </w:rPr>
    </w:lvl>
    <w:lvl w:ilvl="7" w:tplc="15AA9662" w:tentative="1">
      <w:start w:val="1"/>
      <w:numFmt w:val="bullet"/>
      <w:lvlText w:val="o"/>
      <w:lvlJc w:val="left"/>
      <w:pPr>
        <w:ind w:left="5760" w:hanging="360"/>
      </w:pPr>
      <w:rPr>
        <w:rFonts w:ascii="Courier New" w:hAnsi="Courier New" w:cs="Courier New" w:hint="default"/>
      </w:rPr>
    </w:lvl>
    <w:lvl w:ilvl="8" w:tplc="B274A892" w:tentative="1">
      <w:start w:val="1"/>
      <w:numFmt w:val="bullet"/>
      <w:lvlText w:val=""/>
      <w:lvlJc w:val="left"/>
      <w:pPr>
        <w:ind w:left="6480" w:hanging="360"/>
      </w:pPr>
      <w:rPr>
        <w:rFonts w:ascii="Wingdings" w:hAnsi="Wingdings" w:hint="default"/>
      </w:rPr>
    </w:lvl>
  </w:abstractNum>
  <w:abstractNum w:abstractNumId="27" w15:restartNumberingAfterBreak="0">
    <w:nsid w:val="5F2B40CF"/>
    <w:multiLevelType w:val="hybridMultilevel"/>
    <w:tmpl w:val="19BCBF26"/>
    <w:lvl w:ilvl="0" w:tplc="FDC4EDBA">
      <w:start w:val="1"/>
      <w:numFmt w:val="bullet"/>
      <w:lvlText w:val="-"/>
      <w:lvlJc w:val="left"/>
      <w:pPr>
        <w:ind w:left="567" w:hanging="567"/>
      </w:pPr>
      <w:rPr>
        <w:rFonts w:hint="default"/>
      </w:rPr>
    </w:lvl>
    <w:lvl w:ilvl="1" w:tplc="9A72972C">
      <w:start w:val="1"/>
      <w:numFmt w:val="bullet"/>
      <w:lvlText w:val="o"/>
      <w:lvlJc w:val="left"/>
      <w:pPr>
        <w:ind w:left="1440" w:hanging="360"/>
      </w:pPr>
      <w:rPr>
        <w:rFonts w:ascii="Courier New" w:hAnsi="Courier New" w:cs="Courier New" w:hint="default"/>
      </w:rPr>
    </w:lvl>
    <w:lvl w:ilvl="2" w:tplc="1B74B552" w:tentative="1">
      <w:start w:val="1"/>
      <w:numFmt w:val="bullet"/>
      <w:lvlText w:val=""/>
      <w:lvlJc w:val="left"/>
      <w:pPr>
        <w:ind w:left="2160" w:hanging="360"/>
      </w:pPr>
      <w:rPr>
        <w:rFonts w:ascii="Wingdings" w:hAnsi="Wingdings" w:hint="default"/>
      </w:rPr>
    </w:lvl>
    <w:lvl w:ilvl="3" w:tplc="98080526" w:tentative="1">
      <w:start w:val="1"/>
      <w:numFmt w:val="bullet"/>
      <w:lvlText w:val=""/>
      <w:lvlJc w:val="left"/>
      <w:pPr>
        <w:ind w:left="2880" w:hanging="360"/>
      </w:pPr>
      <w:rPr>
        <w:rFonts w:ascii="Symbol" w:hAnsi="Symbol" w:hint="default"/>
      </w:rPr>
    </w:lvl>
    <w:lvl w:ilvl="4" w:tplc="DDFC8D1E" w:tentative="1">
      <w:start w:val="1"/>
      <w:numFmt w:val="bullet"/>
      <w:lvlText w:val="o"/>
      <w:lvlJc w:val="left"/>
      <w:pPr>
        <w:ind w:left="3600" w:hanging="360"/>
      </w:pPr>
      <w:rPr>
        <w:rFonts w:ascii="Courier New" w:hAnsi="Courier New" w:cs="Courier New" w:hint="default"/>
      </w:rPr>
    </w:lvl>
    <w:lvl w:ilvl="5" w:tplc="39DC0DE6" w:tentative="1">
      <w:start w:val="1"/>
      <w:numFmt w:val="bullet"/>
      <w:lvlText w:val=""/>
      <w:lvlJc w:val="left"/>
      <w:pPr>
        <w:ind w:left="4320" w:hanging="360"/>
      </w:pPr>
      <w:rPr>
        <w:rFonts w:ascii="Wingdings" w:hAnsi="Wingdings" w:hint="default"/>
      </w:rPr>
    </w:lvl>
    <w:lvl w:ilvl="6" w:tplc="7898C132" w:tentative="1">
      <w:start w:val="1"/>
      <w:numFmt w:val="bullet"/>
      <w:lvlText w:val=""/>
      <w:lvlJc w:val="left"/>
      <w:pPr>
        <w:ind w:left="5040" w:hanging="360"/>
      </w:pPr>
      <w:rPr>
        <w:rFonts w:ascii="Symbol" w:hAnsi="Symbol" w:hint="default"/>
      </w:rPr>
    </w:lvl>
    <w:lvl w:ilvl="7" w:tplc="439C4BD2" w:tentative="1">
      <w:start w:val="1"/>
      <w:numFmt w:val="bullet"/>
      <w:lvlText w:val="o"/>
      <w:lvlJc w:val="left"/>
      <w:pPr>
        <w:ind w:left="5760" w:hanging="360"/>
      </w:pPr>
      <w:rPr>
        <w:rFonts w:ascii="Courier New" w:hAnsi="Courier New" w:cs="Courier New" w:hint="default"/>
      </w:rPr>
    </w:lvl>
    <w:lvl w:ilvl="8" w:tplc="06B0F4EA" w:tentative="1">
      <w:start w:val="1"/>
      <w:numFmt w:val="bullet"/>
      <w:lvlText w:val=""/>
      <w:lvlJc w:val="left"/>
      <w:pPr>
        <w:ind w:left="6480" w:hanging="360"/>
      </w:pPr>
      <w:rPr>
        <w:rFonts w:ascii="Wingdings" w:hAnsi="Wingdings" w:hint="default"/>
      </w:rPr>
    </w:lvl>
  </w:abstractNum>
  <w:abstractNum w:abstractNumId="28" w15:restartNumberingAfterBreak="0">
    <w:nsid w:val="60E8723C"/>
    <w:multiLevelType w:val="hybridMultilevel"/>
    <w:tmpl w:val="5D145A96"/>
    <w:lvl w:ilvl="0" w:tplc="7C2E85BA">
      <w:start w:val="1"/>
      <w:numFmt w:val="bullet"/>
      <w:lvlText w:val=""/>
      <w:lvlJc w:val="left"/>
      <w:pPr>
        <w:ind w:left="720" w:hanging="360"/>
      </w:pPr>
      <w:rPr>
        <w:rFonts w:ascii="Symbol" w:hAnsi="Symbol" w:hint="default"/>
      </w:rPr>
    </w:lvl>
    <w:lvl w:ilvl="1" w:tplc="B6E64D60">
      <w:start w:val="1"/>
      <w:numFmt w:val="bullet"/>
      <w:lvlText w:val=""/>
      <w:lvlJc w:val="left"/>
      <w:pPr>
        <w:ind w:left="1440" w:hanging="360"/>
      </w:pPr>
      <w:rPr>
        <w:rFonts w:ascii="Symbol" w:hAnsi="Symbol" w:hint="default"/>
      </w:rPr>
    </w:lvl>
    <w:lvl w:ilvl="2" w:tplc="E45AD9EA" w:tentative="1">
      <w:start w:val="1"/>
      <w:numFmt w:val="bullet"/>
      <w:lvlText w:val=""/>
      <w:lvlJc w:val="left"/>
      <w:pPr>
        <w:ind w:left="2160" w:hanging="360"/>
      </w:pPr>
      <w:rPr>
        <w:rFonts w:ascii="Wingdings" w:hAnsi="Wingdings" w:hint="default"/>
      </w:rPr>
    </w:lvl>
    <w:lvl w:ilvl="3" w:tplc="79F65FBE" w:tentative="1">
      <w:start w:val="1"/>
      <w:numFmt w:val="bullet"/>
      <w:lvlText w:val=""/>
      <w:lvlJc w:val="left"/>
      <w:pPr>
        <w:ind w:left="2880" w:hanging="360"/>
      </w:pPr>
      <w:rPr>
        <w:rFonts w:ascii="Symbol" w:hAnsi="Symbol" w:hint="default"/>
      </w:rPr>
    </w:lvl>
    <w:lvl w:ilvl="4" w:tplc="9368729C" w:tentative="1">
      <w:start w:val="1"/>
      <w:numFmt w:val="bullet"/>
      <w:lvlText w:val="o"/>
      <w:lvlJc w:val="left"/>
      <w:pPr>
        <w:ind w:left="3600" w:hanging="360"/>
      </w:pPr>
      <w:rPr>
        <w:rFonts w:ascii="Courier New" w:hAnsi="Courier New" w:cs="Courier New" w:hint="default"/>
      </w:rPr>
    </w:lvl>
    <w:lvl w:ilvl="5" w:tplc="5DA4D258" w:tentative="1">
      <w:start w:val="1"/>
      <w:numFmt w:val="bullet"/>
      <w:lvlText w:val=""/>
      <w:lvlJc w:val="left"/>
      <w:pPr>
        <w:ind w:left="4320" w:hanging="360"/>
      </w:pPr>
      <w:rPr>
        <w:rFonts w:ascii="Wingdings" w:hAnsi="Wingdings" w:hint="default"/>
      </w:rPr>
    </w:lvl>
    <w:lvl w:ilvl="6" w:tplc="083E8E7C" w:tentative="1">
      <w:start w:val="1"/>
      <w:numFmt w:val="bullet"/>
      <w:lvlText w:val=""/>
      <w:lvlJc w:val="left"/>
      <w:pPr>
        <w:ind w:left="5040" w:hanging="360"/>
      </w:pPr>
      <w:rPr>
        <w:rFonts w:ascii="Symbol" w:hAnsi="Symbol" w:hint="default"/>
      </w:rPr>
    </w:lvl>
    <w:lvl w:ilvl="7" w:tplc="9EC09F82" w:tentative="1">
      <w:start w:val="1"/>
      <w:numFmt w:val="bullet"/>
      <w:lvlText w:val="o"/>
      <w:lvlJc w:val="left"/>
      <w:pPr>
        <w:ind w:left="5760" w:hanging="360"/>
      </w:pPr>
      <w:rPr>
        <w:rFonts w:ascii="Courier New" w:hAnsi="Courier New" w:cs="Courier New" w:hint="default"/>
      </w:rPr>
    </w:lvl>
    <w:lvl w:ilvl="8" w:tplc="CAD6257C" w:tentative="1">
      <w:start w:val="1"/>
      <w:numFmt w:val="bullet"/>
      <w:lvlText w:val=""/>
      <w:lvlJc w:val="left"/>
      <w:pPr>
        <w:ind w:left="6480" w:hanging="360"/>
      </w:pPr>
      <w:rPr>
        <w:rFonts w:ascii="Wingdings" w:hAnsi="Wingdings" w:hint="default"/>
      </w:rPr>
    </w:lvl>
  </w:abstractNum>
  <w:abstractNum w:abstractNumId="29" w15:restartNumberingAfterBreak="0">
    <w:nsid w:val="637718DB"/>
    <w:multiLevelType w:val="multilevel"/>
    <w:tmpl w:val="831EB1F0"/>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30" w15:restartNumberingAfterBreak="0">
    <w:nsid w:val="68845B57"/>
    <w:multiLevelType w:val="hybridMultilevel"/>
    <w:tmpl w:val="02221A7A"/>
    <w:lvl w:ilvl="0" w:tplc="57246F2E">
      <w:start w:val="1"/>
      <w:numFmt w:val="bullet"/>
      <w:lvlText w:val=""/>
      <w:lvlJc w:val="left"/>
      <w:pPr>
        <w:ind w:left="567" w:hanging="567"/>
      </w:pPr>
      <w:rPr>
        <w:rFonts w:ascii="Symbol" w:hAnsi="Symbol" w:hint="default"/>
      </w:rPr>
    </w:lvl>
    <w:lvl w:ilvl="1" w:tplc="9B5C996C">
      <w:start w:val="1"/>
      <w:numFmt w:val="bullet"/>
      <w:lvlText w:val=""/>
      <w:lvlJc w:val="left"/>
      <w:pPr>
        <w:ind w:left="1650" w:hanging="570"/>
      </w:pPr>
      <w:rPr>
        <w:rFonts w:ascii="Symbol" w:hAnsi="Symbol" w:hint="default"/>
      </w:rPr>
    </w:lvl>
    <w:lvl w:ilvl="2" w:tplc="5A3E994A" w:tentative="1">
      <w:start w:val="1"/>
      <w:numFmt w:val="bullet"/>
      <w:lvlText w:val=""/>
      <w:lvlJc w:val="left"/>
      <w:pPr>
        <w:ind w:left="2160" w:hanging="360"/>
      </w:pPr>
      <w:rPr>
        <w:rFonts w:ascii="Wingdings" w:hAnsi="Wingdings" w:hint="default"/>
      </w:rPr>
    </w:lvl>
    <w:lvl w:ilvl="3" w:tplc="10C4B27A" w:tentative="1">
      <w:start w:val="1"/>
      <w:numFmt w:val="bullet"/>
      <w:lvlText w:val=""/>
      <w:lvlJc w:val="left"/>
      <w:pPr>
        <w:ind w:left="2880" w:hanging="360"/>
      </w:pPr>
      <w:rPr>
        <w:rFonts w:ascii="Symbol" w:hAnsi="Symbol" w:hint="default"/>
      </w:rPr>
    </w:lvl>
    <w:lvl w:ilvl="4" w:tplc="7482238A" w:tentative="1">
      <w:start w:val="1"/>
      <w:numFmt w:val="bullet"/>
      <w:lvlText w:val="o"/>
      <w:lvlJc w:val="left"/>
      <w:pPr>
        <w:ind w:left="3600" w:hanging="360"/>
      </w:pPr>
      <w:rPr>
        <w:rFonts w:ascii="Courier New" w:hAnsi="Courier New" w:cs="Courier New" w:hint="default"/>
      </w:rPr>
    </w:lvl>
    <w:lvl w:ilvl="5" w:tplc="C25CC994" w:tentative="1">
      <w:start w:val="1"/>
      <w:numFmt w:val="bullet"/>
      <w:lvlText w:val=""/>
      <w:lvlJc w:val="left"/>
      <w:pPr>
        <w:ind w:left="4320" w:hanging="360"/>
      </w:pPr>
      <w:rPr>
        <w:rFonts w:ascii="Wingdings" w:hAnsi="Wingdings" w:hint="default"/>
      </w:rPr>
    </w:lvl>
    <w:lvl w:ilvl="6" w:tplc="AE1840C6" w:tentative="1">
      <w:start w:val="1"/>
      <w:numFmt w:val="bullet"/>
      <w:lvlText w:val=""/>
      <w:lvlJc w:val="left"/>
      <w:pPr>
        <w:ind w:left="5040" w:hanging="360"/>
      </w:pPr>
      <w:rPr>
        <w:rFonts w:ascii="Symbol" w:hAnsi="Symbol" w:hint="default"/>
      </w:rPr>
    </w:lvl>
    <w:lvl w:ilvl="7" w:tplc="62D4C474" w:tentative="1">
      <w:start w:val="1"/>
      <w:numFmt w:val="bullet"/>
      <w:lvlText w:val="o"/>
      <w:lvlJc w:val="left"/>
      <w:pPr>
        <w:ind w:left="5760" w:hanging="360"/>
      </w:pPr>
      <w:rPr>
        <w:rFonts w:ascii="Courier New" w:hAnsi="Courier New" w:cs="Courier New" w:hint="default"/>
      </w:rPr>
    </w:lvl>
    <w:lvl w:ilvl="8" w:tplc="40AEBE14" w:tentative="1">
      <w:start w:val="1"/>
      <w:numFmt w:val="bullet"/>
      <w:lvlText w:val=""/>
      <w:lvlJc w:val="left"/>
      <w:pPr>
        <w:ind w:left="6480" w:hanging="360"/>
      </w:pPr>
      <w:rPr>
        <w:rFonts w:ascii="Wingdings" w:hAnsi="Wingdings" w:hint="default"/>
      </w:rPr>
    </w:lvl>
  </w:abstractNum>
  <w:abstractNum w:abstractNumId="31" w15:restartNumberingAfterBreak="0">
    <w:nsid w:val="6A2972FC"/>
    <w:multiLevelType w:val="multilevel"/>
    <w:tmpl w:val="E8500204"/>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32" w15:restartNumberingAfterBreak="0">
    <w:nsid w:val="6E980B1E"/>
    <w:multiLevelType w:val="hybridMultilevel"/>
    <w:tmpl w:val="664E39BA"/>
    <w:lvl w:ilvl="0" w:tplc="0A64056E">
      <w:start w:val="1"/>
      <w:numFmt w:val="bullet"/>
      <w:lvlText w:val=""/>
      <w:lvlJc w:val="left"/>
      <w:pPr>
        <w:ind w:left="360" w:hanging="360"/>
      </w:pPr>
      <w:rPr>
        <w:rFonts w:ascii="Symbol" w:hAnsi="Symbol" w:hint="default"/>
      </w:rPr>
    </w:lvl>
    <w:lvl w:ilvl="1" w:tplc="9FA04BA6">
      <w:start w:val="1"/>
      <w:numFmt w:val="bullet"/>
      <w:lvlText w:val=""/>
      <w:lvlJc w:val="left"/>
      <w:pPr>
        <w:ind w:left="1080" w:hanging="360"/>
      </w:pPr>
      <w:rPr>
        <w:rFonts w:ascii="Symbol" w:hAnsi="Symbol" w:hint="default"/>
      </w:rPr>
    </w:lvl>
    <w:lvl w:ilvl="2" w:tplc="AC76C506">
      <w:start w:val="1"/>
      <w:numFmt w:val="bullet"/>
      <w:lvlText w:val=""/>
      <w:lvlJc w:val="left"/>
      <w:pPr>
        <w:ind w:left="1800" w:hanging="360"/>
      </w:pPr>
      <w:rPr>
        <w:rFonts w:ascii="Wingdings" w:hAnsi="Wingdings" w:hint="default"/>
      </w:rPr>
    </w:lvl>
    <w:lvl w:ilvl="3" w:tplc="31529F02" w:tentative="1">
      <w:start w:val="1"/>
      <w:numFmt w:val="bullet"/>
      <w:lvlText w:val=""/>
      <w:lvlJc w:val="left"/>
      <w:pPr>
        <w:ind w:left="2520" w:hanging="360"/>
      </w:pPr>
      <w:rPr>
        <w:rFonts w:ascii="Symbol" w:hAnsi="Symbol" w:hint="default"/>
      </w:rPr>
    </w:lvl>
    <w:lvl w:ilvl="4" w:tplc="C016891E" w:tentative="1">
      <w:start w:val="1"/>
      <w:numFmt w:val="bullet"/>
      <w:lvlText w:val="o"/>
      <w:lvlJc w:val="left"/>
      <w:pPr>
        <w:ind w:left="3240" w:hanging="360"/>
      </w:pPr>
      <w:rPr>
        <w:rFonts w:ascii="Courier New" w:hAnsi="Courier New" w:cs="Courier New" w:hint="default"/>
      </w:rPr>
    </w:lvl>
    <w:lvl w:ilvl="5" w:tplc="A3603C0A" w:tentative="1">
      <w:start w:val="1"/>
      <w:numFmt w:val="bullet"/>
      <w:lvlText w:val=""/>
      <w:lvlJc w:val="left"/>
      <w:pPr>
        <w:ind w:left="3960" w:hanging="360"/>
      </w:pPr>
      <w:rPr>
        <w:rFonts w:ascii="Wingdings" w:hAnsi="Wingdings" w:hint="default"/>
      </w:rPr>
    </w:lvl>
    <w:lvl w:ilvl="6" w:tplc="B656812A" w:tentative="1">
      <w:start w:val="1"/>
      <w:numFmt w:val="bullet"/>
      <w:lvlText w:val=""/>
      <w:lvlJc w:val="left"/>
      <w:pPr>
        <w:ind w:left="4680" w:hanging="360"/>
      </w:pPr>
      <w:rPr>
        <w:rFonts w:ascii="Symbol" w:hAnsi="Symbol" w:hint="default"/>
      </w:rPr>
    </w:lvl>
    <w:lvl w:ilvl="7" w:tplc="A74A5B22" w:tentative="1">
      <w:start w:val="1"/>
      <w:numFmt w:val="bullet"/>
      <w:lvlText w:val="o"/>
      <w:lvlJc w:val="left"/>
      <w:pPr>
        <w:ind w:left="5400" w:hanging="360"/>
      </w:pPr>
      <w:rPr>
        <w:rFonts w:ascii="Courier New" w:hAnsi="Courier New" w:cs="Courier New" w:hint="default"/>
      </w:rPr>
    </w:lvl>
    <w:lvl w:ilvl="8" w:tplc="B128D7CE" w:tentative="1">
      <w:start w:val="1"/>
      <w:numFmt w:val="bullet"/>
      <w:lvlText w:val=""/>
      <w:lvlJc w:val="left"/>
      <w:pPr>
        <w:ind w:left="6120" w:hanging="360"/>
      </w:pPr>
      <w:rPr>
        <w:rFonts w:ascii="Wingdings" w:hAnsi="Wingdings" w:hint="default"/>
      </w:rPr>
    </w:lvl>
  </w:abstractNum>
  <w:abstractNum w:abstractNumId="33" w15:restartNumberingAfterBreak="0">
    <w:nsid w:val="6F2937BF"/>
    <w:multiLevelType w:val="hybridMultilevel"/>
    <w:tmpl w:val="808CE1DA"/>
    <w:lvl w:ilvl="0" w:tplc="82384344">
      <w:start w:val="1"/>
      <w:numFmt w:val="bullet"/>
      <w:lvlText w:val=""/>
      <w:lvlJc w:val="left"/>
      <w:pPr>
        <w:ind w:left="360" w:hanging="360"/>
      </w:pPr>
      <w:rPr>
        <w:rFonts w:ascii="Symbol" w:hAnsi="Symbol" w:hint="default"/>
      </w:rPr>
    </w:lvl>
    <w:lvl w:ilvl="1" w:tplc="F87E89F0">
      <w:start w:val="1"/>
      <w:numFmt w:val="bullet"/>
      <w:lvlText w:val="o"/>
      <w:lvlJc w:val="left"/>
      <w:pPr>
        <w:ind w:left="1080" w:hanging="360"/>
      </w:pPr>
      <w:rPr>
        <w:rFonts w:ascii="Courier New" w:hAnsi="Courier New" w:cs="Courier New" w:hint="default"/>
      </w:rPr>
    </w:lvl>
    <w:lvl w:ilvl="2" w:tplc="4B464F84">
      <w:start w:val="1"/>
      <w:numFmt w:val="bullet"/>
      <w:lvlText w:val=""/>
      <w:lvlJc w:val="left"/>
      <w:pPr>
        <w:ind w:left="1800" w:hanging="360"/>
      </w:pPr>
      <w:rPr>
        <w:rFonts w:ascii="Wingdings" w:hAnsi="Wingdings" w:hint="default"/>
      </w:rPr>
    </w:lvl>
    <w:lvl w:ilvl="3" w:tplc="D26064C6" w:tentative="1">
      <w:start w:val="1"/>
      <w:numFmt w:val="bullet"/>
      <w:lvlText w:val=""/>
      <w:lvlJc w:val="left"/>
      <w:pPr>
        <w:ind w:left="2520" w:hanging="360"/>
      </w:pPr>
      <w:rPr>
        <w:rFonts w:ascii="Symbol" w:hAnsi="Symbol" w:hint="default"/>
      </w:rPr>
    </w:lvl>
    <w:lvl w:ilvl="4" w:tplc="8856F096" w:tentative="1">
      <w:start w:val="1"/>
      <w:numFmt w:val="bullet"/>
      <w:lvlText w:val="o"/>
      <w:lvlJc w:val="left"/>
      <w:pPr>
        <w:ind w:left="3240" w:hanging="360"/>
      </w:pPr>
      <w:rPr>
        <w:rFonts w:ascii="Courier New" w:hAnsi="Courier New" w:cs="Courier New" w:hint="default"/>
      </w:rPr>
    </w:lvl>
    <w:lvl w:ilvl="5" w:tplc="40767BF4" w:tentative="1">
      <w:start w:val="1"/>
      <w:numFmt w:val="bullet"/>
      <w:lvlText w:val=""/>
      <w:lvlJc w:val="left"/>
      <w:pPr>
        <w:ind w:left="3960" w:hanging="360"/>
      </w:pPr>
      <w:rPr>
        <w:rFonts w:ascii="Wingdings" w:hAnsi="Wingdings" w:hint="default"/>
      </w:rPr>
    </w:lvl>
    <w:lvl w:ilvl="6" w:tplc="D32A7754" w:tentative="1">
      <w:start w:val="1"/>
      <w:numFmt w:val="bullet"/>
      <w:lvlText w:val=""/>
      <w:lvlJc w:val="left"/>
      <w:pPr>
        <w:ind w:left="4680" w:hanging="360"/>
      </w:pPr>
      <w:rPr>
        <w:rFonts w:ascii="Symbol" w:hAnsi="Symbol" w:hint="default"/>
      </w:rPr>
    </w:lvl>
    <w:lvl w:ilvl="7" w:tplc="41E0865A" w:tentative="1">
      <w:start w:val="1"/>
      <w:numFmt w:val="bullet"/>
      <w:lvlText w:val="o"/>
      <w:lvlJc w:val="left"/>
      <w:pPr>
        <w:ind w:left="5400" w:hanging="360"/>
      </w:pPr>
      <w:rPr>
        <w:rFonts w:ascii="Courier New" w:hAnsi="Courier New" w:cs="Courier New" w:hint="default"/>
      </w:rPr>
    </w:lvl>
    <w:lvl w:ilvl="8" w:tplc="BF0EF19A" w:tentative="1">
      <w:start w:val="1"/>
      <w:numFmt w:val="bullet"/>
      <w:lvlText w:val=""/>
      <w:lvlJc w:val="left"/>
      <w:pPr>
        <w:ind w:left="6120" w:hanging="360"/>
      </w:pPr>
      <w:rPr>
        <w:rFonts w:ascii="Wingdings" w:hAnsi="Wingdings" w:hint="default"/>
      </w:rPr>
    </w:lvl>
  </w:abstractNum>
  <w:abstractNum w:abstractNumId="34" w15:restartNumberingAfterBreak="0">
    <w:nsid w:val="6F9337D0"/>
    <w:multiLevelType w:val="hybridMultilevel"/>
    <w:tmpl w:val="BAF609A8"/>
    <w:lvl w:ilvl="0" w:tplc="955446AA">
      <w:start w:val="1"/>
      <w:numFmt w:val="bullet"/>
      <w:lvlText w:val=""/>
      <w:lvlJc w:val="left"/>
      <w:pPr>
        <w:ind w:left="567" w:hanging="567"/>
      </w:pPr>
      <w:rPr>
        <w:rFonts w:ascii="Symbol" w:hAnsi="Symbol" w:hint="default"/>
      </w:rPr>
    </w:lvl>
    <w:lvl w:ilvl="1" w:tplc="375C5254" w:tentative="1">
      <w:start w:val="1"/>
      <w:numFmt w:val="bullet"/>
      <w:lvlText w:val="o"/>
      <w:lvlJc w:val="left"/>
      <w:pPr>
        <w:tabs>
          <w:tab w:val="num" w:pos="1437"/>
        </w:tabs>
        <w:ind w:left="1437" w:hanging="360"/>
      </w:pPr>
      <w:rPr>
        <w:rFonts w:ascii="Courier New" w:hAnsi="Courier New" w:hint="default"/>
      </w:rPr>
    </w:lvl>
    <w:lvl w:ilvl="2" w:tplc="C5B64DD0" w:tentative="1">
      <w:start w:val="1"/>
      <w:numFmt w:val="bullet"/>
      <w:lvlText w:val=""/>
      <w:lvlJc w:val="left"/>
      <w:pPr>
        <w:tabs>
          <w:tab w:val="num" w:pos="2157"/>
        </w:tabs>
        <w:ind w:left="2157" w:hanging="360"/>
      </w:pPr>
      <w:rPr>
        <w:rFonts w:ascii="Wingdings" w:hAnsi="Wingdings" w:hint="default"/>
      </w:rPr>
    </w:lvl>
    <w:lvl w:ilvl="3" w:tplc="B9662394" w:tentative="1">
      <w:start w:val="1"/>
      <w:numFmt w:val="bullet"/>
      <w:lvlText w:val=""/>
      <w:lvlJc w:val="left"/>
      <w:pPr>
        <w:tabs>
          <w:tab w:val="num" w:pos="2877"/>
        </w:tabs>
        <w:ind w:left="2877" w:hanging="360"/>
      </w:pPr>
      <w:rPr>
        <w:rFonts w:ascii="Symbol" w:hAnsi="Symbol" w:hint="default"/>
      </w:rPr>
    </w:lvl>
    <w:lvl w:ilvl="4" w:tplc="592A3B54" w:tentative="1">
      <w:start w:val="1"/>
      <w:numFmt w:val="bullet"/>
      <w:lvlText w:val="o"/>
      <w:lvlJc w:val="left"/>
      <w:pPr>
        <w:tabs>
          <w:tab w:val="num" w:pos="3597"/>
        </w:tabs>
        <w:ind w:left="3597" w:hanging="360"/>
      </w:pPr>
      <w:rPr>
        <w:rFonts w:ascii="Courier New" w:hAnsi="Courier New" w:hint="default"/>
      </w:rPr>
    </w:lvl>
    <w:lvl w:ilvl="5" w:tplc="924A9BFE" w:tentative="1">
      <w:start w:val="1"/>
      <w:numFmt w:val="bullet"/>
      <w:lvlText w:val=""/>
      <w:lvlJc w:val="left"/>
      <w:pPr>
        <w:tabs>
          <w:tab w:val="num" w:pos="4317"/>
        </w:tabs>
        <w:ind w:left="4317" w:hanging="360"/>
      </w:pPr>
      <w:rPr>
        <w:rFonts w:ascii="Wingdings" w:hAnsi="Wingdings" w:hint="default"/>
      </w:rPr>
    </w:lvl>
    <w:lvl w:ilvl="6" w:tplc="07F20A4E" w:tentative="1">
      <w:start w:val="1"/>
      <w:numFmt w:val="bullet"/>
      <w:lvlText w:val=""/>
      <w:lvlJc w:val="left"/>
      <w:pPr>
        <w:tabs>
          <w:tab w:val="num" w:pos="5037"/>
        </w:tabs>
        <w:ind w:left="5037" w:hanging="360"/>
      </w:pPr>
      <w:rPr>
        <w:rFonts w:ascii="Symbol" w:hAnsi="Symbol" w:hint="default"/>
      </w:rPr>
    </w:lvl>
    <w:lvl w:ilvl="7" w:tplc="93C0CB24" w:tentative="1">
      <w:start w:val="1"/>
      <w:numFmt w:val="bullet"/>
      <w:lvlText w:val="o"/>
      <w:lvlJc w:val="left"/>
      <w:pPr>
        <w:tabs>
          <w:tab w:val="num" w:pos="5757"/>
        </w:tabs>
        <w:ind w:left="5757" w:hanging="360"/>
      </w:pPr>
      <w:rPr>
        <w:rFonts w:ascii="Courier New" w:hAnsi="Courier New" w:hint="default"/>
      </w:rPr>
    </w:lvl>
    <w:lvl w:ilvl="8" w:tplc="B27020EC" w:tentative="1">
      <w:start w:val="1"/>
      <w:numFmt w:val="bullet"/>
      <w:lvlText w:val=""/>
      <w:lvlJc w:val="left"/>
      <w:pPr>
        <w:tabs>
          <w:tab w:val="num" w:pos="6477"/>
        </w:tabs>
        <w:ind w:left="6477" w:hanging="360"/>
      </w:pPr>
      <w:rPr>
        <w:rFonts w:ascii="Wingdings" w:hAnsi="Wingdings" w:hint="default"/>
      </w:rPr>
    </w:lvl>
  </w:abstractNum>
  <w:abstractNum w:abstractNumId="35" w15:restartNumberingAfterBreak="0">
    <w:nsid w:val="727307B3"/>
    <w:multiLevelType w:val="hybridMultilevel"/>
    <w:tmpl w:val="8AA6AD04"/>
    <w:lvl w:ilvl="0" w:tplc="D8F2374C">
      <w:start w:val="1"/>
      <w:numFmt w:val="bullet"/>
      <w:lvlText w:val=""/>
      <w:lvlJc w:val="left"/>
      <w:pPr>
        <w:ind w:left="1080" w:hanging="360"/>
      </w:pPr>
      <w:rPr>
        <w:rFonts w:ascii="Symbol" w:hAnsi="Symbol" w:hint="default"/>
      </w:rPr>
    </w:lvl>
    <w:lvl w:ilvl="1" w:tplc="D82EF050" w:tentative="1">
      <w:start w:val="1"/>
      <w:numFmt w:val="bullet"/>
      <w:lvlText w:val="o"/>
      <w:lvlJc w:val="left"/>
      <w:pPr>
        <w:ind w:left="1800" w:hanging="360"/>
      </w:pPr>
      <w:rPr>
        <w:rFonts w:ascii="Courier New" w:hAnsi="Courier New" w:cs="Courier New" w:hint="default"/>
      </w:rPr>
    </w:lvl>
    <w:lvl w:ilvl="2" w:tplc="DB225670" w:tentative="1">
      <w:start w:val="1"/>
      <w:numFmt w:val="bullet"/>
      <w:lvlText w:val=""/>
      <w:lvlJc w:val="left"/>
      <w:pPr>
        <w:ind w:left="2520" w:hanging="360"/>
      </w:pPr>
      <w:rPr>
        <w:rFonts w:ascii="Wingdings" w:hAnsi="Wingdings" w:hint="default"/>
      </w:rPr>
    </w:lvl>
    <w:lvl w:ilvl="3" w:tplc="8A125FE2" w:tentative="1">
      <w:start w:val="1"/>
      <w:numFmt w:val="bullet"/>
      <w:lvlText w:val=""/>
      <w:lvlJc w:val="left"/>
      <w:pPr>
        <w:ind w:left="3240" w:hanging="360"/>
      </w:pPr>
      <w:rPr>
        <w:rFonts w:ascii="Symbol" w:hAnsi="Symbol" w:hint="default"/>
      </w:rPr>
    </w:lvl>
    <w:lvl w:ilvl="4" w:tplc="C908D05A" w:tentative="1">
      <w:start w:val="1"/>
      <w:numFmt w:val="bullet"/>
      <w:lvlText w:val="o"/>
      <w:lvlJc w:val="left"/>
      <w:pPr>
        <w:ind w:left="3960" w:hanging="360"/>
      </w:pPr>
      <w:rPr>
        <w:rFonts w:ascii="Courier New" w:hAnsi="Courier New" w:cs="Courier New" w:hint="default"/>
      </w:rPr>
    </w:lvl>
    <w:lvl w:ilvl="5" w:tplc="A2DEC7A2" w:tentative="1">
      <w:start w:val="1"/>
      <w:numFmt w:val="bullet"/>
      <w:lvlText w:val=""/>
      <w:lvlJc w:val="left"/>
      <w:pPr>
        <w:ind w:left="4680" w:hanging="360"/>
      </w:pPr>
      <w:rPr>
        <w:rFonts w:ascii="Wingdings" w:hAnsi="Wingdings" w:hint="default"/>
      </w:rPr>
    </w:lvl>
    <w:lvl w:ilvl="6" w:tplc="384407B2" w:tentative="1">
      <w:start w:val="1"/>
      <w:numFmt w:val="bullet"/>
      <w:lvlText w:val=""/>
      <w:lvlJc w:val="left"/>
      <w:pPr>
        <w:ind w:left="5400" w:hanging="360"/>
      </w:pPr>
      <w:rPr>
        <w:rFonts w:ascii="Symbol" w:hAnsi="Symbol" w:hint="default"/>
      </w:rPr>
    </w:lvl>
    <w:lvl w:ilvl="7" w:tplc="AC3E4CE0" w:tentative="1">
      <w:start w:val="1"/>
      <w:numFmt w:val="bullet"/>
      <w:lvlText w:val="o"/>
      <w:lvlJc w:val="left"/>
      <w:pPr>
        <w:ind w:left="6120" w:hanging="360"/>
      </w:pPr>
      <w:rPr>
        <w:rFonts w:ascii="Courier New" w:hAnsi="Courier New" w:cs="Courier New" w:hint="default"/>
      </w:rPr>
    </w:lvl>
    <w:lvl w:ilvl="8" w:tplc="8B98E898" w:tentative="1">
      <w:start w:val="1"/>
      <w:numFmt w:val="bullet"/>
      <w:lvlText w:val=""/>
      <w:lvlJc w:val="left"/>
      <w:pPr>
        <w:ind w:left="6840" w:hanging="360"/>
      </w:pPr>
      <w:rPr>
        <w:rFonts w:ascii="Wingdings" w:hAnsi="Wingdings" w:hint="default"/>
      </w:rPr>
    </w:lvl>
  </w:abstractNum>
  <w:abstractNum w:abstractNumId="36" w15:restartNumberingAfterBreak="0">
    <w:nsid w:val="728822EA"/>
    <w:multiLevelType w:val="hybridMultilevel"/>
    <w:tmpl w:val="2A86A5B4"/>
    <w:lvl w:ilvl="0" w:tplc="25B604C6">
      <w:start w:val="1"/>
      <w:numFmt w:val="bullet"/>
      <w:lvlText w:val="-"/>
      <w:lvlJc w:val="left"/>
      <w:pPr>
        <w:ind w:left="567" w:hanging="567"/>
      </w:pPr>
      <w:rPr>
        <w:rFonts w:hint="default"/>
      </w:rPr>
    </w:lvl>
    <w:lvl w:ilvl="1" w:tplc="92C2BBBC">
      <w:start w:val="1"/>
      <w:numFmt w:val="bullet"/>
      <w:lvlText w:val="o"/>
      <w:lvlJc w:val="left"/>
      <w:pPr>
        <w:ind w:left="1440" w:hanging="360"/>
      </w:pPr>
      <w:rPr>
        <w:rFonts w:ascii="Courier New" w:hAnsi="Courier New" w:cs="Courier New" w:hint="default"/>
      </w:rPr>
    </w:lvl>
    <w:lvl w:ilvl="2" w:tplc="D4A0AF40" w:tentative="1">
      <w:start w:val="1"/>
      <w:numFmt w:val="bullet"/>
      <w:lvlText w:val=""/>
      <w:lvlJc w:val="left"/>
      <w:pPr>
        <w:ind w:left="2160" w:hanging="360"/>
      </w:pPr>
      <w:rPr>
        <w:rFonts w:ascii="Wingdings" w:hAnsi="Wingdings" w:hint="default"/>
      </w:rPr>
    </w:lvl>
    <w:lvl w:ilvl="3" w:tplc="C43AA0DE" w:tentative="1">
      <w:start w:val="1"/>
      <w:numFmt w:val="bullet"/>
      <w:lvlText w:val=""/>
      <w:lvlJc w:val="left"/>
      <w:pPr>
        <w:ind w:left="2880" w:hanging="360"/>
      </w:pPr>
      <w:rPr>
        <w:rFonts w:ascii="Symbol" w:hAnsi="Symbol" w:hint="default"/>
      </w:rPr>
    </w:lvl>
    <w:lvl w:ilvl="4" w:tplc="F9306EB8" w:tentative="1">
      <w:start w:val="1"/>
      <w:numFmt w:val="bullet"/>
      <w:lvlText w:val="o"/>
      <w:lvlJc w:val="left"/>
      <w:pPr>
        <w:ind w:left="3600" w:hanging="360"/>
      </w:pPr>
      <w:rPr>
        <w:rFonts w:ascii="Courier New" w:hAnsi="Courier New" w:cs="Courier New" w:hint="default"/>
      </w:rPr>
    </w:lvl>
    <w:lvl w:ilvl="5" w:tplc="0B2047CA" w:tentative="1">
      <w:start w:val="1"/>
      <w:numFmt w:val="bullet"/>
      <w:lvlText w:val=""/>
      <w:lvlJc w:val="left"/>
      <w:pPr>
        <w:ind w:left="4320" w:hanging="360"/>
      </w:pPr>
      <w:rPr>
        <w:rFonts w:ascii="Wingdings" w:hAnsi="Wingdings" w:hint="default"/>
      </w:rPr>
    </w:lvl>
    <w:lvl w:ilvl="6" w:tplc="86749E1C" w:tentative="1">
      <w:start w:val="1"/>
      <w:numFmt w:val="bullet"/>
      <w:lvlText w:val=""/>
      <w:lvlJc w:val="left"/>
      <w:pPr>
        <w:ind w:left="5040" w:hanging="360"/>
      </w:pPr>
      <w:rPr>
        <w:rFonts w:ascii="Symbol" w:hAnsi="Symbol" w:hint="default"/>
      </w:rPr>
    </w:lvl>
    <w:lvl w:ilvl="7" w:tplc="16200790" w:tentative="1">
      <w:start w:val="1"/>
      <w:numFmt w:val="bullet"/>
      <w:lvlText w:val="o"/>
      <w:lvlJc w:val="left"/>
      <w:pPr>
        <w:ind w:left="5760" w:hanging="360"/>
      </w:pPr>
      <w:rPr>
        <w:rFonts w:ascii="Courier New" w:hAnsi="Courier New" w:cs="Courier New" w:hint="default"/>
      </w:rPr>
    </w:lvl>
    <w:lvl w:ilvl="8" w:tplc="9EE07370" w:tentative="1">
      <w:start w:val="1"/>
      <w:numFmt w:val="bullet"/>
      <w:lvlText w:val=""/>
      <w:lvlJc w:val="left"/>
      <w:pPr>
        <w:ind w:left="6480" w:hanging="360"/>
      </w:pPr>
      <w:rPr>
        <w:rFonts w:ascii="Wingdings" w:hAnsi="Wingdings" w:hint="default"/>
      </w:rPr>
    </w:lvl>
  </w:abstractNum>
  <w:abstractNum w:abstractNumId="37" w15:restartNumberingAfterBreak="0">
    <w:nsid w:val="733210E9"/>
    <w:multiLevelType w:val="hybridMultilevel"/>
    <w:tmpl w:val="D9BA45CC"/>
    <w:lvl w:ilvl="0" w:tplc="E7D226C4">
      <w:start w:val="1"/>
      <w:numFmt w:val="bullet"/>
      <w:lvlText w:val=""/>
      <w:lvlJc w:val="left"/>
      <w:pPr>
        <w:ind w:left="567" w:hanging="567"/>
      </w:pPr>
      <w:rPr>
        <w:rFonts w:ascii="Symbol" w:hAnsi="Symbol" w:hint="default"/>
      </w:rPr>
    </w:lvl>
    <w:lvl w:ilvl="1" w:tplc="B4C44966" w:tentative="1">
      <w:start w:val="1"/>
      <w:numFmt w:val="bullet"/>
      <w:lvlText w:val="o"/>
      <w:lvlJc w:val="left"/>
      <w:pPr>
        <w:ind w:left="1440" w:hanging="360"/>
      </w:pPr>
      <w:rPr>
        <w:rFonts w:ascii="Courier New" w:hAnsi="Courier New" w:cs="Courier New" w:hint="default"/>
      </w:rPr>
    </w:lvl>
    <w:lvl w:ilvl="2" w:tplc="45F8B2A8" w:tentative="1">
      <w:start w:val="1"/>
      <w:numFmt w:val="bullet"/>
      <w:lvlText w:val=""/>
      <w:lvlJc w:val="left"/>
      <w:pPr>
        <w:ind w:left="2160" w:hanging="360"/>
      </w:pPr>
      <w:rPr>
        <w:rFonts w:ascii="Wingdings" w:hAnsi="Wingdings" w:hint="default"/>
      </w:rPr>
    </w:lvl>
    <w:lvl w:ilvl="3" w:tplc="61F44DC6" w:tentative="1">
      <w:start w:val="1"/>
      <w:numFmt w:val="bullet"/>
      <w:lvlText w:val=""/>
      <w:lvlJc w:val="left"/>
      <w:pPr>
        <w:ind w:left="2880" w:hanging="360"/>
      </w:pPr>
      <w:rPr>
        <w:rFonts w:ascii="Symbol" w:hAnsi="Symbol" w:hint="default"/>
      </w:rPr>
    </w:lvl>
    <w:lvl w:ilvl="4" w:tplc="F34A135E" w:tentative="1">
      <w:start w:val="1"/>
      <w:numFmt w:val="bullet"/>
      <w:lvlText w:val="o"/>
      <w:lvlJc w:val="left"/>
      <w:pPr>
        <w:ind w:left="3600" w:hanging="360"/>
      </w:pPr>
      <w:rPr>
        <w:rFonts w:ascii="Courier New" w:hAnsi="Courier New" w:cs="Courier New" w:hint="default"/>
      </w:rPr>
    </w:lvl>
    <w:lvl w:ilvl="5" w:tplc="6F3A7664" w:tentative="1">
      <w:start w:val="1"/>
      <w:numFmt w:val="bullet"/>
      <w:lvlText w:val=""/>
      <w:lvlJc w:val="left"/>
      <w:pPr>
        <w:ind w:left="4320" w:hanging="360"/>
      </w:pPr>
      <w:rPr>
        <w:rFonts w:ascii="Wingdings" w:hAnsi="Wingdings" w:hint="default"/>
      </w:rPr>
    </w:lvl>
    <w:lvl w:ilvl="6" w:tplc="4D32F23A" w:tentative="1">
      <w:start w:val="1"/>
      <w:numFmt w:val="bullet"/>
      <w:lvlText w:val=""/>
      <w:lvlJc w:val="left"/>
      <w:pPr>
        <w:ind w:left="5040" w:hanging="360"/>
      </w:pPr>
      <w:rPr>
        <w:rFonts w:ascii="Symbol" w:hAnsi="Symbol" w:hint="default"/>
      </w:rPr>
    </w:lvl>
    <w:lvl w:ilvl="7" w:tplc="1F6A9E20" w:tentative="1">
      <w:start w:val="1"/>
      <w:numFmt w:val="bullet"/>
      <w:lvlText w:val="o"/>
      <w:lvlJc w:val="left"/>
      <w:pPr>
        <w:ind w:left="5760" w:hanging="360"/>
      </w:pPr>
      <w:rPr>
        <w:rFonts w:ascii="Courier New" w:hAnsi="Courier New" w:cs="Courier New" w:hint="default"/>
      </w:rPr>
    </w:lvl>
    <w:lvl w:ilvl="8" w:tplc="A314C4DC" w:tentative="1">
      <w:start w:val="1"/>
      <w:numFmt w:val="bullet"/>
      <w:lvlText w:val=""/>
      <w:lvlJc w:val="left"/>
      <w:pPr>
        <w:ind w:left="6480" w:hanging="360"/>
      </w:pPr>
      <w:rPr>
        <w:rFonts w:ascii="Wingdings" w:hAnsi="Wingdings" w:hint="default"/>
      </w:rPr>
    </w:lvl>
  </w:abstractNum>
  <w:abstractNum w:abstractNumId="38" w15:restartNumberingAfterBreak="0">
    <w:nsid w:val="778D306A"/>
    <w:multiLevelType w:val="hybridMultilevel"/>
    <w:tmpl w:val="B910467C"/>
    <w:lvl w:ilvl="0" w:tplc="4AC24778">
      <w:start w:val="1"/>
      <w:numFmt w:val="bullet"/>
      <w:lvlText w:val="-"/>
      <w:lvlJc w:val="left"/>
      <w:pPr>
        <w:ind w:left="567" w:hanging="567"/>
      </w:pPr>
      <w:rPr>
        <w:rFonts w:hint="default"/>
      </w:rPr>
    </w:lvl>
    <w:lvl w:ilvl="1" w:tplc="4C9A3940">
      <w:start w:val="1"/>
      <w:numFmt w:val="bullet"/>
      <w:lvlText w:val="o"/>
      <w:lvlJc w:val="left"/>
      <w:pPr>
        <w:ind w:left="1440" w:hanging="360"/>
      </w:pPr>
      <w:rPr>
        <w:rFonts w:ascii="Courier New" w:hAnsi="Courier New" w:cs="Courier New" w:hint="default"/>
      </w:rPr>
    </w:lvl>
    <w:lvl w:ilvl="2" w:tplc="C652B95A" w:tentative="1">
      <w:start w:val="1"/>
      <w:numFmt w:val="bullet"/>
      <w:lvlText w:val=""/>
      <w:lvlJc w:val="left"/>
      <w:pPr>
        <w:ind w:left="2160" w:hanging="360"/>
      </w:pPr>
      <w:rPr>
        <w:rFonts w:ascii="Wingdings" w:hAnsi="Wingdings" w:hint="default"/>
      </w:rPr>
    </w:lvl>
    <w:lvl w:ilvl="3" w:tplc="3E908BA6" w:tentative="1">
      <w:start w:val="1"/>
      <w:numFmt w:val="bullet"/>
      <w:lvlText w:val=""/>
      <w:lvlJc w:val="left"/>
      <w:pPr>
        <w:ind w:left="2880" w:hanging="360"/>
      </w:pPr>
      <w:rPr>
        <w:rFonts w:ascii="Symbol" w:hAnsi="Symbol" w:hint="default"/>
      </w:rPr>
    </w:lvl>
    <w:lvl w:ilvl="4" w:tplc="0894875A" w:tentative="1">
      <w:start w:val="1"/>
      <w:numFmt w:val="bullet"/>
      <w:lvlText w:val="o"/>
      <w:lvlJc w:val="left"/>
      <w:pPr>
        <w:ind w:left="3600" w:hanging="360"/>
      </w:pPr>
      <w:rPr>
        <w:rFonts w:ascii="Courier New" w:hAnsi="Courier New" w:cs="Courier New" w:hint="default"/>
      </w:rPr>
    </w:lvl>
    <w:lvl w:ilvl="5" w:tplc="32ECD0FC" w:tentative="1">
      <w:start w:val="1"/>
      <w:numFmt w:val="bullet"/>
      <w:lvlText w:val=""/>
      <w:lvlJc w:val="left"/>
      <w:pPr>
        <w:ind w:left="4320" w:hanging="360"/>
      </w:pPr>
      <w:rPr>
        <w:rFonts w:ascii="Wingdings" w:hAnsi="Wingdings" w:hint="default"/>
      </w:rPr>
    </w:lvl>
    <w:lvl w:ilvl="6" w:tplc="0AEED258" w:tentative="1">
      <w:start w:val="1"/>
      <w:numFmt w:val="bullet"/>
      <w:lvlText w:val=""/>
      <w:lvlJc w:val="left"/>
      <w:pPr>
        <w:ind w:left="5040" w:hanging="360"/>
      </w:pPr>
      <w:rPr>
        <w:rFonts w:ascii="Symbol" w:hAnsi="Symbol" w:hint="default"/>
      </w:rPr>
    </w:lvl>
    <w:lvl w:ilvl="7" w:tplc="1D34C6E0" w:tentative="1">
      <w:start w:val="1"/>
      <w:numFmt w:val="bullet"/>
      <w:lvlText w:val="o"/>
      <w:lvlJc w:val="left"/>
      <w:pPr>
        <w:ind w:left="5760" w:hanging="360"/>
      </w:pPr>
      <w:rPr>
        <w:rFonts w:ascii="Courier New" w:hAnsi="Courier New" w:cs="Courier New" w:hint="default"/>
      </w:rPr>
    </w:lvl>
    <w:lvl w:ilvl="8" w:tplc="FD8EDE58" w:tentative="1">
      <w:start w:val="1"/>
      <w:numFmt w:val="bullet"/>
      <w:lvlText w:val=""/>
      <w:lvlJc w:val="left"/>
      <w:pPr>
        <w:ind w:left="6480" w:hanging="360"/>
      </w:pPr>
      <w:rPr>
        <w:rFonts w:ascii="Wingdings" w:hAnsi="Wingdings" w:hint="default"/>
      </w:rPr>
    </w:lvl>
  </w:abstractNum>
  <w:abstractNum w:abstractNumId="39" w15:restartNumberingAfterBreak="0">
    <w:nsid w:val="7A057086"/>
    <w:multiLevelType w:val="hybridMultilevel"/>
    <w:tmpl w:val="32681F32"/>
    <w:lvl w:ilvl="0" w:tplc="38660802">
      <w:start w:val="1"/>
      <w:numFmt w:val="bullet"/>
      <w:lvlText w:val=""/>
      <w:lvlJc w:val="left"/>
      <w:pPr>
        <w:ind w:left="720" w:hanging="360"/>
      </w:pPr>
      <w:rPr>
        <w:rFonts w:ascii="Symbol" w:hAnsi="Symbol" w:hint="default"/>
      </w:rPr>
    </w:lvl>
    <w:lvl w:ilvl="1" w:tplc="7E32B5FA" w:tentative="1">
      <w:start w:val="1"/>
      <w:numFmt w:val="bullet"/>
      <w:lvlText w:val="o"/>
      <w:lvlJc w:val="left"/>
      <w:pPr>
        <w:ind w:left="1440" w:hanging="360"/>
      </w:pPr>
      <w:rPr>
        <w:rFonts w:ascii="Courier New" w:hAnsi="Courier New" w:cs="Courier New" w:hint="default"/>
      </w:rPr>
    </w:lvl>
    <w:lvl w:ilvl="2" w:tplc="D97C0C64" w:tentative="1">
      <w:start w:val="1"/>
      <w:numFmt w:val="bullet"/>
      <w:lvlText w:val=""/>
      <w:lvlJc w:val="left"/>
      <w:pPr>
        <w:ind w:left="2160" w:hanging="360"/>
      </w:pPr>
      <w:rPr>
        <w:rFonts w:ascii="Wingdings" w:hAnsi="Wingdings" w:hint="default"/>
      </w:rPr>
    </w:lvl>
    <w:lvl w:ilvl="3" w:tplc="A5647E10" w:tentative="1">
      <w:start w:val="1"/>
      <w:numFmt w:val="bullet"/>
      <w:lvlText w:val=""/>
      <w:lvlJc w:val="left"/>
      <w:pPr>
        <w:ind w:left="2880" w:hanging="360"/>
      </w:pPr>
      <w:rPr>
        <w:rFonts w:ascii="Symbol" w:hAnsi="Symbol" w:hint="default"/>
      </w:rPr>
    </w:lvl>
    <w:lvl w:ilvl="4" w:tplc="B81EEEF4" w:tentative="1">
      <w:start w:val="1"/>
      <w:numFmt w:val="bullet"/>
      <w:lvlText w:val="o"/>
      <w:lvlJc w:val="left"/>
      <w:pPr>
        <w:ind w:left="3600" w:hanging="360"/>
      </w:pPr>
      <w:rPr>
        <w:rFonts w:ascii="Courier New" w:hAnsi="Courier New" w:cs="Courier New" w:hint="default"/>
      </w:rPr>
    </w:lvl>
    <w:lvl w:ilvl="5" w:tplc="C50E5E28" w:tentative="1">
      <w:start w:val="1"/>
      <w:numFmt w:val="bullet"/>
      <w:lvlText w:val=""/>
      <w:lvlJc w:val="left"/>
      <w:pPr>
        <w:ind w:left="4320" w:hanging="360"/>
      </w:pPr>
      <w:rPr>
        <w:rFonts w:ascii="Wingdings" w:hAnsi="Wingdings" w:hint="default"/>
      </w:rPr>
    </w:lvl>
    <w:lvl w:ilvl="6" w:tplc="C332031C" w:tentative="1">
      <w:start w:val="1"/>
      <w:numFmt w:val="bullet"/>
      <w:lvlText w:val=""/>
      <w:lvlJc w:val="left"/>
      <w:pPr>
        <w:ind w:left="5040" w:hanging="360"/>
      </w:pPr>
      <w:rPr>
        <w:rFonts w:ascii="Symbol" w:hAnsi="Symbol" w:hint="default"/>
      </w:rPr>
    </w:lvl>
    <w:lvl w:ilvl="7" w:tplc="84B0C17E" w:tentative="1">
      <w:start w:val="1"/>
      <w:numFmt w:val="bullet"/>
      <w:lvlText w:val="o"/>
      <w:lvlJc w:val="left"/>
      <w:pPr>
        <w:ind w:left="5760" w:hanging="360"/>
      </w:pPr>
      <w:rPr>
        <w:rFonts w:ascii="Courier New" w:hAnsi="Courier New" w:cs="Courier New" w:hint="default"/>
      </w:rPr>
    </w:lvl>
    <w:lvl w:ilvl="8" w:tplc="780CD66E" w:tentative="1">
      <w:start w:val="1"/>
      <w:numFmt w:val="bullet"/>
      <w:lvlText w:val=""/>
      <w:lvlJc w:val="left"/>
      <w:pPr>
        <w:ind w:left="6480" w:hanging="360"/>
      </w:pPr>
      <w:rPr>
        <w:rFonts w:ascii="Wingdings" w:hAnsi="Wingdings" w:hint="default"/>
      </w:rPr>
    </w:lvl>
  </w:abstractNum>
  <w:num w:numId="1" w16cid:durableId="464080039">
    <w:abstractNumId w:val="23"/>
  </w:num>
  <w:num w:numId="2" w16cid:durableId="1026909160">
    <w:abstractNumId w:val="25"/>
  </w:num>
  <w:num w:numId="3" w16cid:durableId="1031108986">
    <w:abstractNumId w:val="38"/>
  </w:num>
  <w:num w:numId="4" w16cid:durableId="1597783899">
    <w:abstractNumId w:val="7"/>
  </w:num>
  <w:num w:numId="5" w16cid:durableId="1176531140">
    <w:abstractNumId w:val="6"/>
  </w:num>
  <w:num w:numId="6" w16cid:durableId="1353336395">
    <w:abstractNumId w:val="5"/>
  </w:num>
  <w:num w:numId="7" w16cid:durableId="1577590671">
    <w:abstractNumId w:val="4"/>
  </w:num>
  <w:num w:numId="8" w16cid:durableId="2081097321">
    <w:abstractNumId w:val="8"/>
  </w:num>
  <w:num w:numId="9" w16cid:durableId="1134525093">
    <w:abstractNumId w:val="3"/>
  </w:num>
  <w:num w:numId="10" w16cid:durableId="173686413">
    <w:abstractNumId w:val="2"/>
  </w:num>
  <w:num w:numId="11" w16cid:durableId="783186332">
    <w:abstractNumId w:val="1"/>
  </w:num>
  <w:num w:numId="12" w16cid:durableId="902254366">
    <w:abstractNumId w:val="0"/>
  </w:num>
  <w:num w:numId="13" w16cid:durableId="974797140">
    <w:abstractNumId w:val="11"/>
  </w:num>
  <w:num w:numId="14" w16cid:durableId="409546684">
    <w:abstractNumId w:val="19"/>
  </w:num>
  <w:num w:numId="15" w16cid:durableId="470905446">
    <w:abstractNumId w:val="12"/>
  </w:num>
  <w:num w:numId="16" w16cid:durableId="152573973">
    <w:abstractNumId w:val="26"/>
  </w:num>
  <w:num w:numId="17" w16cid:durableId="1300721410">
    <w:abstractNumId w:val="13"/>
  </w:num>
  <w:num w:numId="18" w16cid:durableId="782965621">
    <w:abstractNumId w:val="36"/>
  </w:num>
  <w:num w:numId="19" w16cid:durableId="886144844">
    <w:abstractNumId w:val="27"/>
  </w:num>
  <w:num w:numId="20" w16cid:durableId="1648583032">
    <w:abstractNumId w:val="16"/>
  </w:num>
  <w:num w:numId="21" w16cid:durableId="932206374">
    <w:abstractNumId w:val="30"/>
  </w:num>
  <w:num w:numId="22" w16cid:durableId="1543057472">
    <w:abstractNumId w:val="37"/>
  </w:num>
  <w:num w:numId="23" w16cid:durableId="58754419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32922501">
    <w:abstractNumId w:val="34"/>
  </w:num>
  <w:num w:numId="25" w16cid:durableId="5753638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82689619">
    <w:abstractNumId w:val="39"/>
  </w:num>
  <w:num w:numId="27" w16cid:durableId="1010989413">
    <w:abstractNumId w:val="18"/>
  </w:num>
  <w:num w:numId="28" w16cid:durableId="1529443393">
    <w:abstractNumId w:val="31"/>
  </w:num>
  <w:num w:numId="29" w16cid:durableId="1436948832">
    <w:abstractNumId w:val="15"/>
  </w:num>
  <w:num w:numId="30" w16cid:durableId="1073511125">
    <w:abstractNumId w:val="28"/>
  </w:num>
  <w:num w:numId="31" w16cid:durableId="986012160">
    <w:abstractNumId w:val="10"/>
  </w:num>
  <w:num w:numId="32" w16cid:durableId="1671250196">
    <w:abstractNumId w:val="21"/>
  </w:num>
  <w:num w:numId="33" w16cid:durableId="2045053760">
    <w:abstractNumId w:val="24"/>
  </w:num>
  <w:num w:numId="34" w16cid:durableId="216013172">
    <w:abstractNumId w:val="29"/>
  </w:num>
  <w:num w:numId="35" w16cid:durableId="1085806577">
    <w:abstractNumId w:val="22"/>
  </w:num>
  <w:num w:numId="36" w16cid:durableId="981428872">
    <w:abstractNumId w:val="33"/>
  </w:num>
  <w:num w:numId="37" w16cid:durableId="1190946635">
    <w:abstractNumId w:val="35"/>
  </w:num>
  <w:num w:numId="38" w16cid:durableId="1167865357">
    <w:abstractNumId w:val="32"/>
  </w:num>
  <w:num w:numId="39" w16cid:durableId="262693208">
    <w:abstractNumId w:val="20"/>
  </w:num>
  <w:num w:numId="40" w16cid:durableId="124129603">
    <w:abstractNumId w:val="14"/>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bVie01fi">
    <w15:presenceInfo w15:providerId="None" w15:userId="AbbVie01fi"/>
  </w15:person>
  <w15:person w15:author="AbbVie05fi">
    <w15:presenceInfo w15:providerId="None" w15:userId="AbbVie05fi"/>
  </w15:person>
  <w15:person w15:author="AbbVie07FI">
    <w15:presenceInfo w15:providerId="None" w15:userId="AbbVie07F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trackedChanges" w:enforcement="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Pr>
  <w:endnotePr>
    <w:numFmt w:val="decimal"/>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812D16"/>
    <w:rsid w:val="00000318"/>
    <w:rsid w:val="00000378"/>
    <w:rsid w:val="0000081A"/>
    <w:rsid w:val="00000A02"/>
    <w:rsid w:val="00000A61"/>
    <w:rsid w:val="00000D44"/>
    <w:rsid w:val="00000D62"/>
    <w:rsid w:val="00001587"/>
    <w:rsid w:val="000021F8"/>
    <w:rsid w:val="000024E1"/>
    <w:rsid w:val="00002868"/>
    <w:rsid w:val="00002B26"/>
    <w:rsid w:val="0000362A"/>
    <w:rsid w:val="00003706"/>
    <w:rsid w:val="00003C57"/>
    <w:rsid w:val="000042A0"/>
    <w:rsid w:val="000046B9"/>
    <w:rsid w:val="00005701"/>
    <w:rsid w:val="00005F75"/>
    <w:rsid w:val="00005F96"/>
    <w:rsid w:val="000065BE"/>
    <w:rsid w:val="0000682A"/>
    <w:rsid w:val="000072D8"/>
    <w:rsid w:val="00007528"/>
    <w:rsid w:val="00007B04"/>
    <w:rsid w:val="00010088"/>
    <w:rsid w:val="00010C48"/>
    <w:rsid w:val="0001164F"/>
    <w:rsid w:val="000118EA"/>
    <w:rsid w:val="000126D4"/>
    <w:rsid w:val="000128FD"/>
    <w:rsid w:val="00012AA4"/>
    <w:rsid w:val="00012F08"/>
    <w:rsid w:val="00013663"/>
    <w:rsid w:val="0001383E"/>
    <w:rsid w:val="00014869"/>
    <w:rsid w:val="00014BFD"/>
    <w:rsid w:val="00014E7B"/>
    <w:rsid w:val="00014FB3"/>
    <w:rsid w:val="000150D3"/>
    <w:rsid w:val="000151FB"/>
    <w:rsid w:val="000152F4"/>
    <w:rsid w:val="00015793"/>
    <w:rsid w:val="00015A8B"/>
    <w:rsid w:val="00015B41"/>
    <w:rsid w:val="0001618D"/>
    <w:rsid w:val="000166C1"/>
    <w:rsid w:val="00017024"/>
    <w:rsid w:val="0001719F"/>
    <w:rsid w:val="00017496"/>
    <w:rsid w:val="0002006B"/>
    <w:rsid w:val="00020AE8"/>
    <w:rsid w:val="00021319"/>
    <w:rsid w:val="00022496"/>
    <w:rsid w:val="0002288A"/>
    <w:rsid w:val="00022ED4"/>
    <w:rsid w:val="00023A2C"/>
    <w:rsid w:val="0002477F"/>
    <w:rsid w:val="00024B21"/>
    <w:rsid w:val="00025EBE"/>
    <w:rsid w:val="000267A5"/>
    <w:rsid w:val="00026BF2"/>
    <w:rsid w:val="00026C2C"/>
    <w:rsid w:val="00027102"/>
    <w:rsid w:val="000271F6"/>
    <w:rsid w:val="00027247"/>
    <w:rsid w:val="00027816"/>
    <w:rsid w:val="00027835"/>
    <w:rsid w:val="00027DDE"/>
    <w:rsid w:val="0003007C"/>
    <w:rsid w:val="00030445"/>
    <w:rsid w:val="00030D84"/>
    <w:rsid w:val="00030F0F"/>
    <w:rsid w:val="00031033"/>
    <w:rsid w:val="000318C7"/>
    <w:rsid w:val="00031F24"/>
    <w:rsid w:val="00031FE2"/>
    <w:rsid w:val="000321BE"/>
    <w:rsid w:val="00032B57"/>
    <w:rsid w:val="00033229"/>
    <w:rsid w:val="0003322D"/>
    <w:rsid w:val="00033774"/>
    <w:rsid w:val="00033ABA"/>
    <w:rsid w:val="00033D26"/>
    <w:rsid w:val="00033DC0"/>
    <w:rsid w:val="00033FDB"/>
    <w:rsid w:val="0003443C"/>
    <w:rsid w:val="000344F6"/>
    <w:rsid w:val="000349EE"/>
    <w:rsid w:val="00035E53"/>
    <w:rsid w:val="00036EA3"/>
    <w:rsid w:val="00036EC2"/>
    <w:rsid w:val="00037137"/>
    <w:rsid w:val="000401B1"/>
    <w:rsid w:val="00040AC5"/>
    <w:rsid w:val="00041A94"/>
    <w:rsid w:val="00042263"/>
    <w:rsid w:val="00042285"/>
    <w:rsid w:val="00042457"/>
    <w:rsid w:val="00042B25"/>
    <w:rsid w:val="00042B8E"/>
    <w:rsid w:val="00042F1B"/>
    <w:rsid w:val="0004339D"/>
    <w:rsid w:val="0004346F"/>
    <w:rsid w:val="00043505"/>
    <w:rsid w:val="00043A08"/>
    <w:rsid w:val="00043BF8"/>
    <w:rsid w:val="00043C70"/>
    <w:rsid w:val="00044042"/>
    <w:rsid w:val="000446DE"/>
    <w:rsid w:val="00044B7D"/>
    <w:rsid w:val="00044DA4"/>
    <w:rsid w:val="000450FF"/>
    <w:rsid w:val="00045BC4"/>
    <w:rsid w:val="000467F1"/>
    <w:rsid w:val="00046F29"/>
    <w:rsid w:val="00047093"/>
    <w:rsid w:val="000474D2"/>
    <w:rsid w:val="00047583"/>
    <w:rsid w:val="00047661"/>
    <w:rsid w:val="000479AF"/>
    <w:rsid w:val="000479C5"/>
    <w:rsid w:val="00047DFD"/>
    <w:rsid w:val="00047FA3"/>
    <w:rsid w:val="000506F2"/>
    <w:rsid w:val="00050736"/>
    <w:rsid w:val="00050889"/>
    <w:rsid w:val="00050DFD"/>
    <w:rsid w:val="00050E30"/>
    <w:rsid w:val="00050FD8"/>
    <w:rsid w:val="0005140D"/>
    <w:rsid w:val="00051572"/>
    <w:rsid w:val="000519E3"/>
    <w:rsid w:val="000521AE"/>
    <w:rsid w:val="000523CF"/>
    <w:rsid w:val="000535D4"/>
    <w:rsid w:val="000535E7"/>
    <w:rsid w:val="00053809"/>
    <w:rsid w:val="00053914"/>
    <w:rsid w:val="00053CB8"/>
    <w:rsid w:val="000543BA"/>
    <w:rsid w:val="000544D5"/>
    <w:rsid w:val="00054756"/>
    <w:rsid w:val="00054818"/>
    <w:rsid w:val="00054DFA"/>
    <w:rsid w:val="00055057"/>
    <w:rsid w:val="000555AF"/>
    <w:rsid w:val="00055CFD"/>
    <w:rsid w:val="000560C5"/>
    <w:rsid w:val="00056200"/>
    <w:rsid w:val="000568F6"/>
    <w:rsid w:val="00056C49"/>
    <w:rsid w:val="00056FE0"/>
    <w:rsid w:val="0005793F"/>
    <w:rsid w:val="000603C8"/>
    <w:rsid w:val="00060425"/>
    <w:rsid w:val="00060565"/>
    <w:rsid w:val="000608A4"/>
    <w:rsid w:val="00060AA1"/>
    <w:rsid w:val="00060BC3"/>
    <w:rsid w:val="00061158"/>
    <w:rsid w:val="000614DB"/>
    <w:rsid w:val="000614F1"/>
    <w:rsid w:val="0006237E"/>
    <w:rsid w:val="00062516"/>
    <w:rsid w:val="00062550"/>
    <w:rsid w:val="00062C5B"/>
    <w:rsid w:val="00062E20"/>
    <w:rsid w:val="000630E7"/>
    <w:rsid w:val="000631FD"/>
    <w:rsid w:val="000633E0"/>
    <w:rsid w:val="000635FD"/>
    <w:rsid w:val="00063D31"/>
    <w:rsid w:val="00063EE2"/>
    <w:rsid w:val="000643D3"/>
    <w:rsid w:val="00064D43"/>
    <w:rsid w:val="000651F1"/>
    <w:rsid w:val="00065FD8"/>
    <w:rsid w:val="000666B6"/>
    <w:rsid w:val="00066971"/>
    <w:rsid w:val="00066B0A"/>
    <w:rsid w:val="00066C5F"/>
    <w:rsid w:val="000674F1"/>
    <w:rsid w:val="000676C7"/>
    <w:rsid w:val="00067B16"/>
    <w:rsid w:val="00067B75"/>
    <w:rsid w:val="000703F5"/>
    <w:rsid w:val="00070417"/>
    <w:rsid w:val="00070946"/>
    <w:rsid w:val="00070A67"/>
    <w:rsid w:val="00071079"/>
    <w:rsid w:val="000711B5"/>
    <w:rsid w:val="00071587"/>
    <w:rsid w:val="00071CC7"/>
    <w:rsid w:val="00071F8A"/>
    <w:rsid w:val="0007253D"/>
    <w:rsid w:val="00072B72"/>
    <w:rsid w:val="00072B7A"/>
    <w:rsid w:val="000731F9"/>
    <w:rsid w:val="00073E04"/>
    <w:rsid w:val="00074874"/>
    <w:rsid w:val="00075569"/>
    <w:rsid w:val="00075D66"/>
    <w:rsid w:val="00076211"/>
    <w:rsid w:val="0007628D"/>
    <w:rsid w:val="00076526"/>
    <w:rsid w:val="0007662C"/>
    <w:rsid w:val="0007723A"/>
    <w:rsid w:val="0007763B"/>
    <w:rsid w:val="000776FE"/>
    <w:rsid w:val="000779A7"/>
    <w:rsid w:val="000801EC"/>
    <w:rsid w:val="000807A9"/>
    <w:rsid w:val="0008129F"/>
    <w:rsid w:val="00081447"/>
    <w:rsid w:val="00081BC2"/>
    <w:rsid w:val="00081DAB"/>
    <w:rsid w:val="000825B9"/>
    <w:rsid w:val="0008286E"/>
    <w:rsid w:val="000829E1"/>
    <w:rsid w:val="00083346"/>
    <w:rsid w:val="00083576"/>
    <w:rsid w:val="00083C24"/>
    <w:rsid w:val="0008541F"/>
    <w:rsid w:val="00086597"/>
    <w:rsid w:val="0008661A"/>
    <w:rsid w:val="00086A02"/>
    <w:rsid w:val="000876A3"/>
    <w:rsid w:val="0008770E"/>
    <w:rsid w:val="0008789F"/>
    <w:rsid w:val="00087A05"/>
    <w:rsid w:val="000902AF"/>
    <w:rsid w:val="00090454"/>
    <w:rsid w:val="00090570"/>
    <w:rsid w:val="000909CE"/>
    <w:rsid w:val="00091E6C"/>
    <w:rsid w:val="00092829"/>
    <w:rsid w:val="00092B09"/>
    <w:rsid w:val="00092DF3"/>
    <w:rsid w:val="00093140"/>
    <w:rsid w:val="0009351E"/>
    <w:rsid w:val="000935C0"/>
    <w:rsid w:val="00093665"/>
    <w:rsid w:val="000936EE"/>
    <w:rsid w:val="00093F60"/>
    <w:rsid w:val="000941D7"/>
    <w:rsid w:val="0009453F"/>
    <w:rsid w:val="0009479A"/>
    <w:rsid w:val="00094AD6"/>
    <w:rsid w:val="000955B5"/>
    <w:rsid w:val="00095758"/>
    <w:rsid w:val="000957C1"/>
    <w:rsid w:val="00095CC7"/>
    <w:rsid w:val="00095D61"/>
    <w:rsid w:val="00095E44"/>
    <w:rsid w:val="000965A9"/>
    <w:rsid w:val="00096D8D"/>
    <w:rsid w:val="000971D5"/>
    <w:rsid w:val="000973CA"/>
    <w:rsid w:val="0009755A"/>
    <w:rsid w:val="00097973"/>
    <w:rsid w:val="00097C85"/>
    <w:rsid w:val="000A048A"/>
    <w:rsid w:val="000A05F4"/>
    <w:rsid w:val="000A093D"/>
    <w:rsid w:val="000A0A72"/>
    <w:rsid w:val="000A0F56"/>
    <w:rsid w:val="000A1232"/>
    <w:rsid w:val="000A247B"/>
    <w:rsid w:val="000A2480"/>
    <w:rsid w:val="000A2FFE"/>
    <w:rsid w:val="000A388D"/>
    <w:rsid w:val="000A40D0"/>
    <w:rsid w:val="000A43EE"/>
    <w:rsid w:val="000A7363"/>
    <w:rsid w:val="000A789B"/>
    <w:rsid w:val="000A7923"/>
    <w:rsid w:val="000A7AA2"/>
    <w:rsid w:val="000A7AE4"/>
    <w:rsid w:val="000B0057"/>
    <w:rsid w:val="000B0097"/>
    <w:rsid w:val="000B087C"/>
    <w:rsid w:val="000B101F"/>
    <w:rsid w:val="000B10BB"/>
    <w:rsid w:val="000B1418"/>
    <w:rsid w:val="000B194A"/>
    <w:rsid w:val="000B1BF9"/>
    <w:rsid w:val="000B1F4B"/>
    <w:rsid w:val="000B2A54"/>
    <w:rsid w:val="000B2D37"/>
    <w:rsid w:val="000B2F27"/>
    <w:rsid w:val="000B2F58"/>
    <w:rsid w:val="000B37A8"/>
    <w:rsid w:val="000B3990"/>
    <w:rsid w:val="000B3A57"/>
    <w:rsid w:val="000B4220"/>
    <w:rsid w:val="000B433F"/>
    <w:rsid w:val="000B43BA"/>
    <w:rsid w:val="000B44A2"/>
    <w:rsid w:val="000B51D9"/>
    <w:rsid w:val="000B5271"/>
    <w:rsid w:val="000B54B4"/>
    <w:rsid w:val="000B55D5"/>
    <w:rsid w:val="000B5BEF"/>
    <w:rsid w:val="000B66E9"/>
    <w:rsid w:val="000B6CFB"/>
    <w:rsid w:val="000B7017"/>
    <w:rsid w:val="000B710F"/>
    <w:rsid w:val="000B7635"/>
    <w:rsid w:val="000C03FB"/>
    <w:rsid w:val="000C05DF"/>
    <w:rsid w:val="000C0E05"/>
    <w:rsid w:val="000C1808"/>
    <w:rsid w:val="000C1897"/>
    <w:rsid w:val="000C1D7C"/>
    <w:rsid w:val="000C2672"/>
    <w:rsid w:val="000C26CD"/>
    <w:rsid w:val="000C27EE"/>
    <w:rsid w:val="000C2A3F"/>
    <w:rsid w:val="000C308F"/>
    <w:rsid w:val="000C3392"/>
    <w:rsid w:val="000C441E"/>
    <w:rsid w:val="000C4FE2"/>
    <w:rsid w:val="000C58A2"/>
    <w:rsid w:val="000C58BD"/>
    <w:rsid w:val="000C5A4E"/>
    <w:rsid w:val="000C635D"/>
    <w:rsid w:val="000C6383"/>
    <w:rsid w:val="000C68BF"/>
    <w:rsid w:val="000C7001"/>
    <w:rsid w:val="000C74B6"/>
    <w:rsid w:val="000C7511"/>
    <w:rsid w:val="000C7A32"/>
    <w:rsid w:val="000C7CC7"/>
    <w:rsid w:val="000C7F49"/>
    <w:rsid w:val="000D0BC6"/>
    <w:rsid w:val="000D1056"/>
    <w:rsid w:val="000D132C"/>
    <w:rsid w:val="000D1AEE"/>
    <w:rsid w:val="000D1F4F"/>
    <w:rsid w:val="000D24FB"/>
    <w:rsid w:val="000D289A"/>
    <w:rsid w:val="000D31FF"/>
    <w:rsid w:val="000D35E9"/>
    <w:rsid w:val="000D4152"/>
    <w:rsid w:val="000D4CBB"/>
    <w:rsid w:val="000D4D07"/>
    <w:rsid w:val="000D59D9"/>
    <w:rsid w:val="000D6108"/>
    <w:rsid w:val="000D63BB"/>
    <w:rsid w:val="000D649C"/>
    <w:rsid w:val="000D64B2"/>
    <w:rsid w:val="000D67D4"/>
    <w:rsid w:val="000D689D"/>
    <w:rsid w:val="000D6A9B"/>
    <w:rsid w:val="000D6B2E"/>
    <w:rsid w:val="000D6E4D"/>
    <w:rsid w:val="000D7535"/>
    <w:rsid w:val="000D78D3"/>
    <w:rsid w:val="000D7BE5"/>
    <w:rsid w:val="000D7E11"/>
    <w:rsid w:val="000E0B88"/>
    <w:rsid w:val="000E165D"/>
    <w:rsid w:val="000E1BAF"/>
    <w:rsid w:val="000E223E"/>
    <w:rsid w:val="000E2491"/>
    <w:rsid w:val="000E2AF3"/>
    <w:rsid w:val="000E2EA9"/>
    <w:rsid w:val="000E326B"/>
    <w:rsid w:val="000E39C0"/>
    <w:rsid w:val="000E40CB"/>
    <w:rsid w:val="000E453B"/>
    <w:rsid w:val="000E46A3"/>
    <w:rsid w:val="000E4E88"/>
    <w:rsid w:val="000E4F22"/>
    <w:rsid w:val="000E53A1"/>
    <w:rsid w:val="000E5726"/>
    <w:rsid w:val="000E63A0"/>
    <w:rsid w:val="000E69CF"/>
    <w:rsid w:val="000E6C94"/>
    <w:rsid w:val="000E6E47"/>
    <w:rsid w:val="000E7B01"/>
    <w:rsid w:val="000F0720"/>
    <w:rsid w:val="000F084A"/>
    <w:rsid w:val="000F0941"/>
    <w:rsid w:val="000F1097"/>
    <w:rsid w:val="000F1BB2"/>
    <w:rsid w:val="000F217A"/>
    <w:rsid w:val="000F2C18"/>
    <w:rsid w:val="000F2E42"/>
    <w:rsid w:val="000F30E1"/>
    <w:rsid w:val="000F33C7"/>
    <w:rsid w:val="000F3559"/>
    <w:rsid w:val="000F35AB"/>
    <w:rsid w:val="000F35C1"/>
    <w:rsid w:val="000F381E"/>
    <w:rsid w:val="000F39BC"/>
    <w:rsid w:val="000F3F94"/>
    <w:rsid w:val="000F44F0"/>
    <w:rsid w:val="000F474B"/>
    <w:rsid w:val="000F4976"/>
    <w:rsid w:val="000F5101"/>
    <w:rsid w:val="000F5B21"/>
    <w:rsid w:val="000F62D2"/>
    <w:rsid w:val="000F6873"/>
    <w:rsid w:val="000F6F1D"/>
    <w:rsid w:val="000F7C46"/>
    <w:rsid w:val="000F7D54"/>
    <w:rsid w:val="0010048B"/>
    <w:rsid w:val="001011A7"/>
    <w:rsid w:val="001013D9"/>
    <w:rsid w:val="001022EC"/>
    <w:rsid w:val="0010241F"/>
    <w:rsid w:val="00103211"/>
    <w:rsid w:val="00103501"/>
    <w:rsid w:val="00103646"/>
    <w:rsid w:val="0010375C"/>
    <w:rsid w:val="00103B2D"/>
    <w:rsid w:val="00103CD2"/>
    <w:rsid w:val="00103DD0"/>
    <w:rsid w:val="00104061"/>
    <w:rsid w:val="001047B2"/>
    <w:rsid w:val="001047B8"/>
    <w:rsid w:val="001056BA"/>
    <w:rsid w:val="00105AA5"/>
    <w:rsid w:val="00105D74"/>
    <w:rsid w:val="00105ED9"/>
    <w:rsid w:val="0010602F"/>
    <w:rsid w:val="00106762"/>
    <w:rsid w:val="00106AAC"/>
    <w:rsid w:val="00106CFA"/>
    <w:rsid w:val="00106E52"/>
    <w:rsid w:val="00107236"/>
    <w:rsid w:val="00107242"/>
    <w:rsid w:val="00107D5E"/>
    <w:rsid w:val="001101A2"/>
    <w:rsid w:val="001106F7"/>
    <w:rsid w:val="001108A9"/>
    <w:rsid w:val="00110F75"/>
    <w:rsid w:val="00111279"/>
    <w:rsid w:val="00111477"/>
    <w:rsid w:val="00111BDD"/>
    <w:rsid w:val="00111C1B"/>
    <w:rsid w:val="00111F36"/>
    <w:rsid w:val="00112EDA"/>
    <w:rsid w:val="00113046"/>
    <w:rsid w:val="001132B1"/>
    <w:rsid w:val="00113A6C"/>
    <w:rsid w:val="00114174"/>
    <w:rsid w:val="0011467A"/>
    <w:rsid w:val="00114F91"/>
    <w:rsid w:val="0011551F"/>
    <w:rsid w:val="0011651A"/>
    <w:rsid w:val="00116E02"/>
    <w:rsid w:val="00117C1D"/>
    <w:rsid w:val="00120269"/>
    <w:rsid w:val="001207E1"/>
    <w:rsid w:val="0012082A"/>
    <w:rsid w:val="001208C2"/>
    <w:rsid w:val="00120C35"/>
    <w:rsid w:val="0012156C"/>
    <w:rsid w:val="00121BC3"/>
    <w:rsid w:val="00122D6E"/>
    <w:rsid w:val="00122EB4"/>
    <w:rsid w:val="00122ED4"/>
    <w:rsid w:val="00122F14"/>
    <w:rsid w:val="00123688"/>
    <w:rsid w:val="00124AC7"/>
    <w:rsid w:val="00125602"/>
    <w:rsid w:val="00125708"/>
    <w:rsid w:val="00126985"/>
    <w:rsid w:val="00126BCA"/>
    <w:rsid w:val="00127660"/>
    <w:rsid w:val="00127A9F"/>
    <w:rsid w:val="00127ADC"/>
    <w:rsid w:val="00127F47"/>
    <w:rsid w:val="0013045C"/>
    <w:rsid w:val="00130C1E"/>
    <w:rsid w:val="00130C20"/>
    <w:rsid w:val="00131BF6"/>
    <w:rsid w:val="00131D7E"/>
    <w:rsid w:val="00131E0D"/>
    <w:rsid w:val="0013204C"/>
    <w:rsid w:val="0013225F"/>
    <w:rsid w:val="00132696"/>
    <w:rsid w:val="00132866"/>
    <w:rsid w:val="00132C7B"/>
    <w:rsid w:val="0013307A"/>
    <w:rsid w:val="0013311C"/>
    <w:rsid w:val="00133449"/>
    <w:rsid w:val="00133572"/>
    <w:rsid w:val="00134380"/>
    <w:rsid w:val="00134418"/>
    <w:rsid w:val="0013462B"/>
    <w:rsid w:val="00134FE6"/>
    <w:rsid w:val="00135555"/>
    <w:rsid w:val="00135B6F"/>
    <w:rsid w:val="00135D58"/>
    <w:rsid w:val="001364FB"/>
    <w:rsid w:val="00136527"/>
    <w:rsid w:val="001365F2"/>
    <w:rsid w:val="0013666B"/>
    <w:rsid w:val="00136D7A"/>
    <w:rsid w:val="0013791E"/>
    <w:rsid w:val="00137956"/>
    <w:rsid w:val="00137BE9"/>
    <w:rsid w:val="001401A3"/>
    <w:rsid w:val="00140B0C"/>
    <w:rsid w:val="00140F20"/>
    <w:rsid w:val="00141470"/>
    <w:rsid w:val="00141540"/>
    <w:rsid w:val="00141832"/>
    <w:rsid w:val="00141976"/>
    <w:rsid w:val="00141A6B"/>
    <w:rsid w:val="00142529"/>
    <w:rsid w:val="001427DE"/>
    <w:rsid w:val="00142918"/>
    <w:rsid w:val="00142967"/>
    <w:rsid w:val="001434B9"/>
    <w:rsid w:val="001437EE"/>
    <w:rsid w:val="00143976"/>
    <w:rsid w:val="00143C2E"/>
    <w:rsid w:val="001440A7"/>
    <w:rsid w:val="00144237"/>
    <w:rsid w:val="00144534"/>
    <w:rsid w:val="001445EC"/>
    <w:rsid w:val="001449DF"/>
    <w:rsid w:val="00144E61"/>
    <w:rsid w:val="00145318"/>
    <w:rsid w:val="00145514"/>
    <w:rsid w:val="0014569B"/>
    <w:rsid w:val="00145CEF"/>
    <w:rsid w:val="00146592"/>
    <w:rsid w:val="001465D5"/>
    <w:rsid w:val="001470E0"/>
    <w:rsid w:val="00147B87"/>
    <w:rsid w:val="00150060"/>
    <w:rsid w:val="00150141"/>
    <w:rsid w:val="00150444"/>
    <w:rsid w:val="00150561"/>
    <w:rsid w:val="0015097F"/>
    <w:rsid w:val="00151341"/>
    <w:rsid w:val="0015197E"/>
    <w:rsid w:val="00151ACC"/>
    <w:rsid w:val="00152063"/>
    <w:rsid w:val="0015231D"/>
    <w:rsid w:val="00152649"/>
    <w:rsid w:val="00152C35"/>
    <w:rsid w:val="00153044"/>
    <w:rsid w:val="00153317"/>
    <w:rsid w:val="00153BE0"/>
    <w:rsid w:val="00154C69"/>
    <w:rsid w:val="00155C60"/>
    <w:rsid w:val="00155E70"/>
    <w:rsid w:val="00155FD6"/>
    <w:rsid w:val="0015643C"/>
    <w:rsid w:val="001568E2"/>
    <w:rsid w:val="00156BC7"/>
    <w:rsid w:val="00156C75"/>
    <w:rsid w:val="00156F55"/>
    <w:rsid w:val="00156F5F"/>
    <w:rsid w:val="0015704C"/>
    <w:rsid w:val="001572F3"/>
    <w:rsid w:val="00157496"/>
    <w:rsid w:val="0015768B"/>
    <w:rsid w:val="00157895"/>
    <w:rsid w:val="00157D8F"/>
    <w:rsid w:val="00160F11"/>
    <w:rsid w:val="001615DA"/>
    <w:rsid w:val="00161701"/>
    <w:rsid w:val="00161E87"/>
    <w:rsid w:val="00162E71"/>
    <w:rsid w:val="00163740"/>
    <w:rsid w:val="00164267"/>
    <w:rsid w:val="00164872"/>
    <w:rsid w:val="00164CAC"/>
    <w:rsid w:val="00164EA3"/>
    <w:rsid w:val="00165284"/>
    <w:rsid w:val="0016566C"/>
    <w:rsid w:val="00165F4B"/>
    <w:rsid w:val="001660B2"/>
    <w:rsid w:val="00166536"/>
    <w:rsid w:val="00166E2A"/>
    <w:rsid w:val="0016726E"/>
    <w:rsid w:val="00167796"/>
    <w:rsid w:val="00167AD0"/>
    <w:rsid w:val="00167F09"/>
    <w:rsid w:val="00170341"/>
    <w:rsid w:val="00170455"/>
    <w:rsid w:val="00171334"/>
    <w:rsid w:val="001723BB"/>
    <w:rsid w:val="001727F0"/>
    <w:rsid w:val="0017282A"/>
    <w:rsid w:val="00172B06"/>
    <w:rsid w:val="00172C18"/>
    <w:rsid w:val="0017347E"/>
    <w:rsid w:val="00173808"/>
    <w:rsid w:val="0017524B"/>
    <w:rsid w:val="001752D8"/>
    <w:rsid w:val="00175931"/>
    <w:rsid w:val="00175E2E"/>
    <w:rsid w:val="0017609D"/>
    <w:rsid w:val="00176B25"/>
    <w:rsid w:val="00177575"/>
    <w:rsid w:val="00177A61"/>
    <w:rsid w:val="0018030F"/>
    <w:rsid w:val="0018054B"/>
    <w:rsid w:val="001806B8"/>
    <w:rsid w:val="001808E5"/>
    <w:rsid w:val="001809B4"/>
    <w:rsid w:val="00180CF8"/>
    <w:rsid w:val="0018139A"/>
    <w:rsid w:val="00181C7D"/>
    <w:rsid w:val="00181D48"/>
    <w:rsid w:val="0018238B"/>
    <w:rsid w:val="00182459"/>
    <w:rsid w:val="00182A35"/>
    <w:rsid w:val="001831CB"/>
    <w:rsid w:val="001833A9"/>
    <w:rsid w:val="00183419"/>
    <w:rsid w:val="0018394A"/>
    <w:rsid w:val="00183C1B"/>
    <w:rsid w:val="0018421D"/>
    <w:rsid w:val="0018422D"/>
    <w:rsid w:val="001844B4"/>
    <w:rsid w:val="00184DCC"/>
    <w:rsid w:val="00185117"/>
    <w:rsid w:val="00185C37"/>
    <w:rsid w:val="001867E7"/>
    <w:rsid w:val="00186A9D"/>
    <w:rsid w:val="00186CA5"/>
    <w:rsid w:val="001874A6"/>
    <w:rsid w:val="0018765B"/>
    <w:rsid w:val="0019034E"/>
    <w:rsid w:val="001905BE"/>
    <w:rsid w:val="00190913"/>
    <w:rsid w:val="00191306"/>
    <w:rsid w:val="0019189A"/>
    <w:rsid w:val="0019244A"/>
    <w:rsid w:val="001936FC"/>
    <w:rsid w:val="00193903"/>
    <w:rsid w:val="00193DD3"/>
    <w:rsid w:val="001945D8"/>
    <w:rsid w:val="001948AA"/>
    <w:rsid w:val="00195448"/>
    <w:rsid w:val="00195F65"/>
    <w:rsid w:val="001970BC"/>
    <w:rsid w:val="00197430"/>
    <w:rsid w:val="00197A81"/>
    <w:rsid w:val="00197CCA"/>
    <w:rsid w:val="00197E88"/>
    <w:rsid w:val="001A07E2"/>
    <w:rsid w:val="001A090B"/>
    <w:rsid w:val="001A0C06"/>
    <w:rsid w:val="001A0D7D"/>
    <w:rsid w:val="001A0EBD"/>
    <w:rsid w:val="001A14ED"/>
    <w:rsid w:val="001A1B10"/>
    <w:rsid w:val="001A1E65"/>
    <w:rsid w:val="001A2018"/>
    <w:rsid w:val="001A2A82"/>
    <w:rsid w:val="001A3453"/>
    <w:rsid w:val="001A4251"/>
    <w:rsid w:val="001A4C74"/>
    <w:rsid w:val="001A52DB"/>
    <w:rsid w:val="001A5327"/>
    <w:rsid w:val="001A56F1"/>
    <w:rsid w:val="001A5A8A"/>
    <w:rsid w:val="001A5D0E"/>
    <w:rsid w:val="001A5F11"/>
    <w:rsid w:val="001A6552"/>
    <w:rsid w:val="001A65D2"/>
    <w:rsid w:val="001A7331"/>
    <w:rsid w:val="001A742C"/>
    <w:rsid w:val="001A787C"/>
    <w:rsid w:val="001A7ACE"/>
    <w:rsid w:val="001A7B21"/>
    <w:rsid w:val="001A7E37"/>
    <w:rsid w:val="001B01C8"/>
    <w:rsid w:val="001B04E9"/>
    <w:rsid w:val="001B066A"/>
    <w:rsid w:val="001B0A17"/>
    <w:rsid w:val="001B0B52"/>
    <w:rsid w:val="001B0E63"/>
    <w:rsid w:val="001B0FBD"/>
    <w:rsid w:val="001B1090"/>
    <w:rsid w:val="001B13F6"/>
    <w:rsid w:val="001B1584"/>
    <w:rsid w:val="001B1747"/>
    <w:rsid w:val="001B18FE"/>
    <w:rsid w:val="001B1E2D"/>
    <w:rsid w:val="001B22E8"/>
    <w:rsid w:val="001B261B"/>
    <w:rsid w:val="001B2645"/>
    <w:rsid w:val="001B2826"/>
    <w:rsid w:val="001B2D44"/>
    <w:rsid w:val="001B38D2"/>
    <w:rsid w:val="001B392D"/>
    <w:rsid w:val="001B4AE4"/>
    <w:rsid w:val="001B4FA4"/>
    <w:rsid w:val="001B529C"/>
    <w:rsid w:val="001B5456"/>
    <w:rsid w:val="001B58A9"/>
    <w:rsid w:val="001B5AE7"/>
    <w:rsid w:val="001B5D95"/>
    <w:rsid w:val="001B7238"/>
    <w:rsid w:val="001B7367"/>
    <w:rsid w:val="001B752A"/>
    <w:rsid w:val="001B7C94"/>
    <w:rsid w:val="001B7E32"/>
    <w:rsid w:val="001B7E3C"/>
    <w:rsid w:val="001C0533"/>
    <w:rsid w:val="001C12FB"/>
    <w:rsid w:val="001C1693"/>
    <w:rsid w:val="001C16A7"/>
    <w:rsid w:val="001C16AF"/>
    <w:rsid w:val="001C2764"/>
    <w:rsid w:val="001C2A02"/>
    <w:rsid w:val="001C2DB4"/>
    <w:rsid w:val="001C3228"/>
    <w:rsid w:val="001C324C"/>
    <w:rsid w:val="001C35E9"/>
    <w:rsid w:val="001C36BD"/>
    <w:rsid w:val="001C3733"/>
    <w:rsid w:val="001C3C21"/>
    <w:rsid w:val="001C3EC5"/>
    <w:rsid w:val="001C4232"/>
    <w:rsid w:val="001C4341"/>
    <w:rsid w:val="001C436D"/>
    <w:rsid w:val="001C49B3"/>
    <w:rsid w:val="001C5199"/>
    <w:rsid w:val="001C51C6"/>
    <w:rsid w:val="001C57BA"/>
    <w:rsid w:val="001C5B30"/>
    <w:rsid w:val="001C62F3"/>
    <w:rsid w:val="001C6371"/>
    <w:rsid w:val="001C6D3B"/>
    <w:rsid w:val="001C70A4"/>
    <w:rsid w:val="001C7285"/>
    <w:rsid w:val="001C7299"/>
    <w:rsid w:val="001D0570"/>
    <w:rsid w:val="001D137D"/>
    <w:rsid w:val="001D14A2"/>
    <w:rsid w:val="001D17E3"/>
    <w:rsid w:val="001D26E3"/>
    <w:rsid w:val="001D3635"/>
    <w:rsid w:val="001D380F"/>
    <w:rsid w:val="001D383D"/>
    <w:rsid w:val="001D3AB6"/>
    <w:rsid w:val="001D3AB8"/>
    <w:rsid w:val="001D3C05"/>
    <w:rsid w:val="001D3D99"/>
    <w:rsid w:val="001D41E3"/>
    <w:rsid w:val="001D42D1"/>
    <w:rsid w:val="001D44D6"/>
    <w:rsid w:val="001D46D8"/>
    <w:rsid w:val="001D559B"/>
    <w:rsid w:val="001D5610"/>
    <w:rsid w:val="001D58DF"/>
    <w:rsid w:val="001D5F08"/>
    <w:rsid w:val="001D5F6D"/>
    <w:rsid w:val="001D62B6"/>
    <w:rsid w:val="001D64E4"/>
    <w:rsid w:val="001D6746"/>
    <w:rsid w:val="001D6AF4"/>
    <w:rsid w:val="001D6ECC"/>
    <w:rsid w:val="001D783E"/>
    <w:rsid w:val="001D78D1"/>
    <w:rsid w:val="001D7E4F"/>
    <w:rsid w:val="001E0232"/>
    <w:rsid w:val="001E031A"/>
    <w:rsid w:val="001E0CC1"/>
    <w:rsid w:val="001E11ED"/>
    <w:rsid w:val="001E1468"/>
    <w:rsid w:val="001E1ADA"/>
    <w:rsid w:val="001E1C10"/>
    <w:rsid w:val="001E1D12"/>
    <w:rsid w:val="001E21E0"/>
    <w:rsid w:val="001E2327"/>
    <w:rsid w:val="001E2CBE"/>
    <w:rsid w:val="001E35EE"/>
    <w:rsid w:val="001E3CC0"/>
    <w:rsid w:val="001E3F4B"/>
    <w:rsid w:val="001E4173"/>
    <w:rsid w:val="001E4B97"/>
    <w:rsid w:val="001E5CA1"/>
    <w:rsid w:val="001E5FF5"/>
    <w:rsid w:val="001E60D6"/>
    <w:rsid w:val="001E7099"/>
    <w:rsid w:val="001E77C3"/>
    <w:rsid w:val="001E798B"/>
    <w:rsid w:val="001F016F"/>
    <w:rsid w:val="001F04EA"/>
    <w:rsid w:val="001F066D"/>
    <w:rsid w:val="001F0672"/>
    <w:rsid w:val="001F090B"/>
    <w:rsid w:val="001F0BFF"/>
    <w:rsid w:val="001F0CF6"/>
    <w:rsid w:val="001F0FE3"/>
    <w:rsid w:val="001F180A"/>
    <w:rsid w:val="001F1A28"/>
    <w:rsid w:val="001F1AD0"/>
    <w:rsid w:val="001F1DC9"/>
    <w:rsid w:val="001F20BA"/>
    <w:rsid w:val="001F2180"/>
    <w:rsid w:val="001F26AC"/>
    <w:rsid w:val="001F2D4C"/>
    <w:rsid w:val="001F35E8"/>
    <w:rsid w:val="001F36A4"/>
    <w:rsid w:val="001F3743"/>
    <w:rsid w:val="001F4014"/>
    <w:rsid w:val="001F445E"/>
    <w:rsid w:val="001F49A3"/>
    <w:rsid w:val="001F553B"/>
    <w:rsid w:val="001F5899"/>
    <w:rsid w:val="001F5A9F"/>
    <w:rsid w:val="001F5FD9"/>
    <w:rsid w:val="001F6001"/>
    <w:rsid w:val="001F6423"/>
    <w:rsid w:val="001F6701"/>
    <w:rsid w:val="001F6887"/>
    <w:rsid w:val="001F699C"/>
    <w:rsid w:val="001F6BC5"/>
    <w:rsid w:val="001F7674"/>
    <w:rsid w:val="001F7F83"/>
    <w:rsid w:val="002005B5"/>
    <w:rsid w:val="00200E17"/>
    <w:rsid w:val="00201213"/>
    <w:rsid w:val="0020165E"/>
    <w:rsid w:val="0020242E"/>
    <w:rsid w:val="002026BA"/>
    <w:rsid w:val="0020272E"/>
    <w:rsid w:val="002027DB"/>
    <w:rsid w:val="00202E50"/>
    <w:rsid w:val="00203567"/>
    <w:rsid w:val="002035CD"/>
    <w:rsid w:val="00203B11"/>
    <w:rsid w:val="00203FBB"/>
    <w:rsid w:val="002040F7"/>
    <w:rsid w:val="00204458"/>
    <w:rsid w:val="00204957"/>
    <w:rsid w:val="00204F67"/>
    <w:rsid w:val="00205180"/>
    <w:rsid w:val="00205474"/>
    <w:rsid w:val="00205478"/>
    <w:rsid w:val="00205B69"/>
    <w:rsid w:val="002065E1"/>
    <w:rsid w:val="00206ED2"/>
    <w:rsid w:val="002075DF"/>
    <w:rsid w:val="0020786E"/>
    <w:rsid w:val="00207F81"/>
    <w:rsid w:val="002100F0"/>
    <w:rsid w:val="002108AC"/>
    <w:rsid w:val="002109F4"/>
    <w:rsid w:val="002111B5"/>
    <w:rsid w:val="00211EA0"/>
    <w:rsid w:val="00211FDA"/>
    <w:rsid w:val="00212A9F"/>
    <w:rsid w:val="00212F15"/>
    <w:rsid w:val="00213342"/>
    <w:rsid w:val="0021362E"/>
    <w:rsid w:val="00213E8F"/>
    <w:rsid w:val="00213ED2"/>
    <w:rsid w:val="0021430F"/>
    <w:rsid w:val="002144BE"/>
    <w:rsid w:val="00214849"/>
    <w:rsid w:val="00214B82"/>
    <w:rsid w:val="00214D43"/>
    <w:rsid w:val="00215FDA"/>
    <w:rsid w:val="002160C2"/>
    <w:rsid w:val="002160C8"/>
    <w:rsid w:val="002161FF"/>
    <w:rsid w:val="00216F9E"/>
    <w:rsid w:val="002207BC"/>
    <w:rsid w:val="00220A61"/>
    <w:rsid w:val="00221F82"/>
    <w:rsid w:val="00222BB9"/>
    <w:rsid w:val="00222C3C"/>
    <w:rsid w:val="00222F4D"/>
    <w:rsid w:val="00223040"/>
    <w:rsid w:val="00223934"/>
    <w:rsid w:val="00223A92"/>
    <w:rsid w:val="00224482"/>
    <w:rsid w:val="00224B5C"/>
    <w:rsid w:val="0022517D"/>
    <w:rsid w:val="002258D6"/>
    <w:rsid w:val="0022596F"/>
    <w:rsid w:val="002262F6"/>
    <w:rsid w:val="00226712"/>
    <w:rsid w:val="002268BC"/>
    <w:rsid w:val="00226E1B"/>
    <w:rsid w:val="00226F01"/>
    <w:rsid w:val="0022700B"/>
    <w:rsid w:val="00227474"/>
    <w:rsid w:val="002274FB"/>
    <w:rsid w:val="002275AA"/>
    <w:rsid w:val="00227AFA"/>
    <w:rsid w:val="00227D02"/>
    <w:rsid w:val="00230005"/>
    <w:rsid w:val="0023018E"/>
    <w:rsid w:val="002302E9"/>
    <w:rsid w:val="00230373"/>
    <w:rsid w:val="002306BF"/>
    <w:rsid w:val="002309D2"/>
    <w:rsid w:val="00230D3E"/>
    <w:rsid w:val="0023160E"/>
    <w:rsid w:val="00231B61"/>
    <w:rsid w:val="00231E5C"/>
    <w:rsid w:val="002327E0"/>
    <w:rsid w:val="00232A19"/>
    <w:rsid w:val="00232C02"/>
    <w:rsid w:val="00232D73"/>
    <w:rsid w:val="0023315B"/>
    <w:rsid w:val="00233245"/>
    <w:rsid w:val="00233418"/>
    <w:rsid w:val="002347FE"/>
    <w:rsid w:val="00234A98"/>
    <w:rsid w:val="00234F20"/>
    <w:rsid w:val="0023504F"/>
    <w:rsid w:val="00237072"/>
    <w:rsid w:val="0023781C"/>
    <w:rsid w:val="00240114"/>
    <w:rsid w:val="0024047A"/>
    <w:rsid w:val="00240DAD"/>
    <w:rsid w:val="00241454"/>
    <w:rsid w:val="002415B8"/>
    <w:rsid w:val="0024178D"/>
    <w:rsid w:val="00241B5E"/>
    <w:rsid w:val="00241E56"/>
    <w:rsid w:val="00242DCB"/>
    <w:rsid w:val="002431E8"/>
    <w:rsid w:val="00243911"/>
    <w:rsid w:val="0024392B"/>
    <w:rsid w:val="002439D4"/>
    <w:rsid w:val="00244BFF"/>
    <w:rsid w:val="002450C6"/>
    <w:rsid w:val="002451B3"/>
    <w:rsid w:val="00245DCF"/>
    <w:rsid w:val="00245E4B"/>
    <w:rsid w:val="002464E3"/>
    <w:rsid w:val="00246C65"/>
    <w:rsid w:val="00246FAE"/>
    <w:rsid w:val="0024721F"/>
    <w:rsid w:val="00250328"/>
    <w:rsid w:val="00250647"/>
    <w:rsid w:val="002512F6"/>
    <w:rsid w:val="00251A10"/>
    <w:rsid w:val="0025218C"/>
    <w:rsid w:val="00252BFF"/>
    <w:rsid w:val="00252E67"/>
    <w:rsid w:val="00253732"/>
    <w:rsid w:val="00253DA7"/>
    <w:rsid w:val="0025416D"/>
    <w:rsid w:val="002542A8"/>
    <w:rsid w:val="00254847"/>
    <w:rsid w:val="00254B5C"/>
    <w:rsid w:val="00254C5F"/>
    <w:rsid w:val="0025518E"/>
    <w:rsid w:val="002551D7"/>
    <w:rsid w:val="002554E9"/>
    <w:rsid w:val="00255FE4"/>
    <w:rsid w:val="0025717B"/>
    <w:rsid w:val="002573F5"/>
    <w:rsid w:val="002576FD"/>
    <w:rsid w:val="00257DA9"/>
    <w:rsid w:val="00257E9E"/>
    <w:rsid w:val="00260062"/>
    <w:rsid w:val="00260A11"/>
    <w:rsid w:val="00260CBB"/>
    <w:rsid w:val="00260E3D"/>
    <w:rsid w:val="002610E6"/>
    <w:rsid w:val="00261188"/>
    <w:rsid w:val="0026124F"/>
    <w:rsid w:val="0026169A"/>
    <w:rsid w:val="00261868"/>
    <w:rsid w:val="00261A66"/>
    <w:rsid w:val="002620CC"/>
    <w:rsid w:val="00262694"/>
    <w:rsid w:val="00262763"/>
    <w:rsid w:val="00262A66"/>
    <w:rsid w:val="00262AF3"/>
    <w:rsid w:val="00262D22"/>
    <w:rsid w:val="0026326C"/>
    <w:rsid w:val="002633DB"/>
    <w:rsid w:val="00263DB7"/>
    <w:rsid w:val="00264023"/>
    <w:rsid w:val="00264AD2"/>
    <w:rsid w:val="00264BEA"/>
    <w:rsid w:val="00264CA7"/>
    <w:rsid w:val="00265211"/>
    <w:rsid w:val="0026543F"/>
    <w:rsid w:val="002659E7"/>
    <w:rsid w:val="0026661D"/>
    <w:rsid w:val="002666D0"/>
    <w:rsid w:val="00267850"/>
    <w:rsid w:val="00267DA7"/>
    <w:rsid w:val="00270C5B"/>
    <w:rsid w:val="00270E84"/>
    <w:rsid w:val="00271032"/>
    <w:rsid w:val="00272BF5"/>
    <w:rsid w:val="002733CC"/>
    <w:rsid w:val="002733DF"/>
    <w:rsid w:val="00273988"/>
    <w:rsid w:val="00273E3E"/>
    <w:rsid w:val="00273E80"/>
    <w:rsid w:val="0027402B"/>
    <w:rsid w:val="00274147"/>
    <w:rsid w:val="00274216"/>
    <w:rsid w:val="00274800"/>
    <w:rsid w:val="00275189"/>
    <w:rsid w:val="002756DC"/>
    <w:rsid w:val="002758AA"/>
    <w:rsid w:val="0027597B"/>
    <w:rsid w:val="00276412"/>
    <w:rsid w:val="00276437"/>
    <w:rsid w:val="002764B2"/>
    <w:rsid w:val="00276B71"/>
    <w:rsid w:val="00276D66"/>
    <w:rsid w:val="002773C2"/>
    <w:rsid w:val="00277479"/>
    <w:rsid w:val="00277D7D"/>
    <w:rsid w:val="00280053"/>
    <w:rsid w:val="0028020E"/>
    <w:rsid w:val="0028063F"/>
    <w:rsid w:val="00280740"/>
    <w:rsid w:val="00281310"/>
    <w:rsid w:val="00282896"/>
    <w:rsid w:val="00282C0E"/>
    <w:rsid w:val="00283230"/>
    <w:rsid w:val="00283341"/>
    <w:rsid w:val="00283958"/>
    <w:rsid w:val="00283B02"/>
    <w:rsid w:val="00283BF7"/>
    <w:rsid w:val="00283C5D"/>
    <w:rsid w:val="00283E90"/>
    <w:rsid w:val="0028408C"/>
    <w:rsid w:val="002844B0"/>
    <w:rsid w:val="0028498E"/>
    <w:rsid w:val="00284B25"/>
    <w:rsid w:val="00284D05"/>
    <w:rsid w:val="00284EF5"/>
    <w:rsid w:val="002855B6"/>
    <w:rsid w:val="0028562B"/>
    <w:rsid w:val="002858E9"/>
    <w:rsid w:val="00285A6D"/>
    <w:rsid w:val="00286087"/>
    <w:rsid w:val="00286322"/>
    <w:rsid w:val="00286608"/>
    <w:rsid w:val="0028705A"/>
    <w:rsid w:val="0028720C"/>
    <w:rsid w:val="00287772"/>
    <w:rsid w:val="0029040F"/>
    <w:rsid w:val="00290AEC"/>
    <w:rsid w:val="00291155"/>
    <w:rsid w:val="00291BD1"/>
    <w:rsid w:val="00291F74"/>
    <w:rsid w:val="002924F8"/>
    <w:rsid w:val="002927AC"/>
    <w:rsid w:val="00293317"/>
    <w:rsid w:val="002936F4"/>
    <w:rsid w:val="00293A4F"/>
    <w:rsid w:val="00293DA9"/>
    <w:rsid w:val="0029408F"/>
    <w:rsid w:val="002941B8"/>
    <w:rsid w:val="00294408"/>
    <w:rsid w:val="0029510E"/>
    <w:rsid w:val="00295596"/>
    <w:rsid w:val="002955E4"/>
    <w:rsid w:val="00295701"/>
    <w:rsid w:val="00295E20"/>
    <w:rsid w:val="00296B03"/>
    <w:rsid w:val="00296C1F"/>
    <w:rsid w:val="00296E2B"/>
    <w:rsid w:val="00297508"/>
    <w:rsid w:val="002978BB"/>
    <w:rsid w:val="00297BC4"/>
    <w:rsid w:val="002A05B6"/>
    <w:rsid w:val="002A0FFE"/>
    <w:rsid w:val="002A1462"/>
    <w:rsid w:val="002A1A18"/>
    <w:rsid w:val="002A2082"/>
    <w:rsid w:val="002A23A4"/>
    <w:rsid w:val="002A2543"/>
    <w:rsid w:val="002A2AB1"/>
    <w:rsid w:val="002A3067"/>
    <w:rsid w:val="002A39E7"/>
    <w:rsid w:val="002A3E31"/>
    <w:rsid w:val="002A3F80"/>
    <w:rsid w:val="002A4071"/>
    <w:rsid w:val="002A41E6"/>
    <w:rsid w:val="002A44C5"/>
    <w:rsid w:val="002A44C8"/>
    <w:rsid w:val="002A49D2"/>
    <w:rsid w:val="002A5E48"/>
    <w:rsid w:val="002A63AC"/>
    <w:rsid w:val="002A6779"/>
    <w:rsid w:val="002A6E80"/>
    <w:rsid w:val="002A74EE"/>
    <w:rsid w:val="002A7843"/>
    <w:rsid w:val="002A7EE3"/>
    <w:rsid w:val="002B0059"/>
    <w:rsid w:val="002B01B5"/>
    <w:rsid w:val="002B0316"/>
    <w:rsid w:val="002B0455"/>
    <w:rsid w:val="002B0DE3"/>
    <w:rsid w:val="002B0E42"/>
    <w:rsid w:val="002B198D"/>
    <w:rsid w:val="002B226B"/>
    <w:rsid w:val="002B2278"/>
    <w:rsid w:val="002B261C"/>
    <w:rsid w:val="002B2BEE"/>
    <w:rsid w:val="002B31F5"/>
    <w:rsid w:val="002B35B5"/>
    <w:rsid w:val="002B35C5"/>
    <w:rsid w:val="002B3935"/>
    <w:rsid w:val="002B406A"/>
    <w:rsid w:val="002B41D4"/>
    <w:rsid w:val="002B4905"/>
    <w:rsid w:val="002B543F"/>
    <w:rsid w:val="002B5675"/>
    <w:rsid w:val="002B67AC"/>
    <w:rsid w:val="002B6C24"/>
    <w:rsid w:val="002B7A3D"/>
    <w:rsid w:val="002B7D73"/>
    <w:rsid w:val="002B7E02"/>
    <w:rsid w:val="002C032D"/>
    <w:rsid w:val="002C05B0"/>
    <w:rsid w:val="002C06E3"/>
    <w:rsid w:val="002C0801"/>
    <w:rsid w:val="002C145F"/>
    <w:rsid w:val="002C149A"/>
    <w:rsid w:val="002C2673"/>
    <w:rsid w:val="002C2DB9"/>
    <w:rsid w:val="002C2E39"/>
    <w:rsid w:val="002C2F7F"/>
    <w:rsid w:val="002C3354"/>
    <w:rsid w:val="002C33B3"/>
    <w:rsid w:val="002C3B42"/>
    <w:rsid w:val="002C3FB4"/>
    <w:rsid w:val="002C3FDE"/>
    <w:rsid w:val="002C4330"/>
    <w:rsid w:val="002C44B0"/>
    <w:rsid w:val="002C474A"/>
    <w:rsid w:val="002C4B6C"/>
    <w:rsid w:val="002C4DEA"/>
    <w:rsid w:val="002C4E07"/>
    <w:rsid w:val="002C4E3A"/>
    <w:rsid w:val="002C4F67"/>
    <w:rsid w:val="002C5D35"/>
    <w:rsid w:val="002C6C21"/>
    <w:rsid w:val="002D0586"/>
    <w:rsid w:val="002D062E"/>
    <w:rsid w:val="002D06D7"/>
    <w:rsid w:val="002D0D33"/>
    <w:rsid w:val="002D0E1C"/>
    <w:rsid w:val="002D0F58"/>
    <w:rsid w:val="002D1023"/>
    <w:rsid w:val="002D1089"/>
    <w:rsid w:val="002D1286"/>
    <w:rsid w:val="002D1459"/>
    <w:rsid w:val="002D1470"/>
    <w:rsid w:val="002D1F74"/>
    <w:rsid w:val="002D21CF"/>
    <w:rsid w:val="002D38BC"/>
    <w:rsid w:val="002D3DB7"/>
    <w:rsid w:val="002D4705"/>
    <w:rsid w:val="002D48E4"/>
    <w:rsid w:val="002D4D7D"/>
    <w:rsid w:val="002D53B6"/>
    <w:rsid w:val="002D5B65"/>
    <w:rsid w:val="002D5BA8"/>
    <w:rsid w:val="002D5E0F"/>
    <w:rsid w:val="002D622E"/>
    <w:rsid w:val="002D6396"/>
    <w:rsid w:val="002D70FF"/>
    <w:rsid w:val="002D7124"/>
    <w:rsid w:val="002D7E5E"/>
    <w:rsid w:val="002E03C1"/>
    <w:rsid w:val="002E07BA"/>
    <w:rsid w:val="002E07EF"/>
    <w:rsid w:val="002E07F6"/>
    <w:rsid w:val="002E0D06"/>
    <w:rsid w:val="002E0FF7"/>
    <w:rsid w:val="002E10F1"/>
    <w:rsid w:val="002E1606"/>
    <w:rsid w:val="002E1810"/>
    <w:rsid w:val="002E19DE"/>
    <w:rsid w:val="002E1E81"/>
    <w:rsid w:val="002E214D"/>
    <w:rsid w:val="002E214E"/>
    <w:rsid w:val="002E232A"/>
    <w:rsid w:val="002E39EA"/>
    <w:rsid w:val="002E3AC5"/>
    <w:rsid w:val="002E3F47"/>
    <w:rsid w:val="002E41D4"/>
    <w:rsid w:val="002E4669"/>
    <w:rsid w:val="002E4906"/>
    <w:rsid w:val="002E4E94"/>
    <w:rsid w:val="002E4EA6"/>
    <w:rsid w:val="002E4EAC"/>
    <w:rsid w:val="002E51DA"/>
    <w:rsid w:val="002E56C7"/>
    <w:rsid w:val="002E6BDE"/>
    <w:rsid w:val="002E7B46"/>
    <w:rsid w:val="002E7BD0"/>
    <w:rsid w:val="002F0136"/>
    <w:rsid w:val="002F0319"/>
    <w:rsid w:val="002F060A"/>
    <w:rsid w:val="002F11DD"/>
    <w:rsid w:val="002F1F28"/>
    <w:rsid w:val="002F2756"/>
    <w:rsid w:val="002F2B93"/>
    <w:rsid w:val="002F4211"/>
    <w:rsid w:val="002F43CA"/>
    <w:rsid w:val="002F4418"/>
    <w:rsid w:val="002F5117"/>
    <w:rsid w:val="002F57AA"/>
    <w:rsid w:val="002F677B"/>
    <w:rsid w:val="002F6EF7"/>
    <w:rsid w:val="002F714C"/>
    <w:rsid w:val="002F7792"/>
    <w:rsid w:val="002F77BF"/>
    <w:rsid w:val="002F7A8E"/>
    <w:rsid w:val="00300356"/>
    <w:rsid w:val="00300391"/>
    <w:rsid w:val="003004A2"/>
    <w:rsid w:val="00300C25"/>
    <w:rsid w:val="0030145F"/>
    <w:rsid w:val="003015DA"/>
    <w:rsid w:val="00301606"/>
    <w:rsid w:val="003019DE"/>
    <w:rsid w:val="003026C2"/>
    <w:rsid w:val="00303831"/>
    <w:rsid w:val="003039FA"/>
    <w:rsid w:val="00303B5E"/>
    <w:rsid w:val="00303C99"/>
    <w:rsid w:val="00303DD5"/>
    <w:rsid w:val="003042EA"/>
    <w:rsid w:val="00304C28"/>
    <w:rsid w:val="00304FD3"/>
    <w:rsid w:val="0030517C"/>
    <w:rsid w:val="00305802"/>
    <w:rsid w:val="0030581F"/>
    <w:rsid w:val="0030598A"/>
    <w:rsid w:val="00305B93"/>
    <w:rsid w:val="00306540"/>
    <w:rsid w:val="003069FB"/>
    <w:rsid w:val="00307157"/>
    <w:rsid w:val="00307B74"/>
    <w:rsid w:val="0031015E"/>
    <w:rsid w:val="00310764"/>
    <w:rsid w:val="003109F0"/>
    <w:rsid w:val="00310B71"/>
    <w:rsid w:val="00311026"/>
    <w:rsid w:val="003112F1"/>
    <w:rsid w:val="003119B7"/>
    <w:rsid w:val="00311ACC"/>
    <w:rsid w:val="00311BFD"/>
    <w:rsid w:val="003124DF"/>
    <w:rsid w:val="003125A8"/>
    <w:rsid w:val="00312F1D"/>
    <w:rsid w:val="0031302A"/>
    <w:rsid w:val="00313B3E"/>
    <w:rsid w:val="00314007"/>
    <w:rsid w:val="00314094"/>
    <w:rsid w:val="0031415C"/>
    <w:rsid w:val="00314718"/>
    <w:rsid w:val="00314741"/>
    <w:rsid w:val="0031488A"/>
    <w:rsid w:val="00314A1B"/>
    <w:rsid w:val="003151AF"/>
    <w:rsid w:val="003151B4"/>
    <w:rsid w:val="00315AC7"/>
    <w:rsid w:val="00316036"/>
    <w:rsid w:val="003168DC"/>
    <w:rsid w:val="00316DEC"/>
    <w:rsid w:val="00316E78"/>
    <w:rsid w:val="00316F80"/>
    <w:rsid w:val="00317390"/>
    <w:rsid w:val="003175E1"/>
    <w:rsid w:val="00317C08"/>
    <w:rsid w:val="00317F12"/>
    <w:rsid w:val="0032012E"/>
    <w:rsid w:val="00320203"/>
    <w:rsid w:val="003208E3"/>
    <w:rsid w:val="00320931"/>
    <w:rsid w:val="00321033"/>
    <w:rsid w:val="0032158F"/>
    <w:rsid w:val="00322002"/>
    <w:rsid w:val="00322EEA"/>
    <w:rsid w:val="003230C0"/>
    <w:rsid w:val="0032326E"/>
    <w:rsid w:val="00323FA6"/>
    <w:rsid w:val="00324410"/>
    <w:rsid w:val="003247B0"/>
    <w:rsid w:val="0032487F"/>
    <w:rsid w:val="00324D66"/>
    <w:rsid w:val="0032569C"/>
    <w:rsid w:val="0032587F"/>
    <w:rsid w:val="00325E81"/>
    <w:rsid w:val="00325F30"/>
    <w:rsid w:val="00326158"/>
    <w:rsid w:val="00326948"/>
    <w:rsid w:val="00326D9B"/>
    <w:rsid w:val="00327052"/>
    <w:rsid w:val="00327183"/>
    <w:rsid w:val="00327717"/>
    <w:rsid w:val="003277A0"/>
    <w:rsid w:val="00327E27"/>
    <w:rsid w:val="00330CE0"/>
    <w:rsid w:val="0033161A"/>
    <w:rsid w:val="00331D17"/>
    <w:rsid w:val="0033229B"/>
    <w:rsid w:val="0033254E"/>
    <w:rsid w:val="003333F2"/>
    <w:rsid w:val="00333D49"/>
    <w:rsid w:val="00333E14"/>
    <w:rsid w:val="0033486D"/>
    <w:rsid w:val="00334FF4"/>
    <w:rsid w:val="00335102"/>
    <w:rsid w:val="00335536"/>
    <w:rsid w:val="00335BA9"/>
    <w:rsid w:val="00335F1C"/>
    <w:rsid w:val="003367C4"/>
    <w:rsid w:val="00336D8E"/>
    <w:rsid w:val="0033707E"/>
    <w:rsid w:val="00337697"/>
    <w:rsid w:val="003376B3"/>
    <w:rsid w:val="00337E89"/>
    <w:rsid w:val="00340C5C"/>
    <w:rsid w:val="00340DCC"/>
    <w:rsid w:val="00341A6F"/>
    <w:rsid w:val="00341D73"/>
    <w:rsid w:val="00342530"/>
    <w:rsid w:val="003426DB"/>
    <w:rsid w:val="00342911"/>
    <w:rsid w:val="00343437"/>
    <w:rsid w:val="00343AA3"/>
    <w:rsid w:val="00343B2C"/>
    <w:rsid w:val="00343E31"/>
    <w:rsid w:val="00343EAF"/>
    <w:rsid w:val="00343F51"/>
    <w:rsid w:val="003440F6"/>
    <w:rsid w:val="003448A6"/>
    <w:rsid w:val="003449B4"/>
    <w:rsid w:val="00344C37"/>
    <w:rsid w:val="00345B32"/>
    <w:rsid w:val="00345F9C"/>
    <w:rsid w:val="00346153"/>
    <w:rsid w:val="0034749D"/>
    <w:rsid w:val="00347583"/>
    <w:rsid w:val="00347656"/>
    <w:rsid w:val="003476D6"/>
    <w:rsid w:val="00347776"/>
    <w:rsid w:val="003479FB"/>
    <w:rsid w:val="00347B89"/>
    <w:rsid w:val="00350160"/>
    <w:rsid w:val="003508FC"/>
    <w:rsid w:val="00350CDD"/>
    <w:rsid w:val="003512A4"/>
    <w:rsid w:val="0035170B"/>
    <w:rsid w:val="003518F0"/>
    <w:rsid w:val="00351A91"/>
    <w:rsid w:val="00351E48"/>
    <w:rsid w:val="003520C4"/>
    <w:rsid w:val="003526BD"/>
    <w:rsid w:val="003526DD"/>
    <w:rsid w:val="00352B33"/>
    <w:rsid w:val="00352E64"/>
    <w:rsid w:val="00353351"/>
    <w:rsid w:val="00353378"/>
    <w:rsid w:val="003533AE"/>
    <w:rsid w:val="00353B75"/>
    <w:rsid w:val="003543F8"/>
    <w:rsid w:val="00354813"/>
    <w:rsid w:val="00354B52"/>
    <w:rsid w:val="00354FB3"/>
    <w:rsid w:val="00355E14"/>
    <w:rsid w:val="0035606A"/>
    <w:rsid w:val="003561D2"/>
    <w:rsid w:val="0035682B"/>
    <w:rsid w:val="00356BC5"/>
    <w:rsid w:val="00356D84"/>
    <w:rsid w:val="003574DE"/>
    <w:rsid w:val="00357C5E"/>
    <w:rsid w:val="0036040C"/>
    <w:rsid w:val="003607B1"/>
    <w:rsid w:val="003608BD"/>
    <w:rsid w:val="00360F0E"/>
    <w:rsid w:val="0036102F"/>
    <w:rsid w:val="00361280"/>
    <w:rsid w:val="00361559"/>
    <w:rsid w:val="003615F1"/>
    <w:rsid w:val="00361854"/>
    <w:rsid w:val="00361A6E"/>
    <w:rsid w:val="00362160"/>
    <w:rsid w:val="00362261"/>
    <w:rsid w:val="00362400"/>
    <w:rsid w:val="00362A88"/>
    <w:rsid w:val="00363402"/>
    <w:rsid w:val="0036342E"/>
    <w:rsid w:val="00363D7F"/>
    <w:rsid w:val="003643DB"/>
    <w:rsid w:val="0036523D"/>
    <w:rsid w:val="0036571F"/>
    <w:rsid w:val="00365745"/>
    <w:rsid w:val="00365A6C"/>
    <w:rsid w:val="0036655E"/>
    <w:rsid w:val="00367109"/>
    <w:rsid w:val="00367192"/>
    <w:rsid w:val="00367909"/>
    <w:rsid w:val="00367C66"/>
    <w:rsid w:val="003700B2"/>
    <w:rsid w:val="00370700"/>
    <w:rsid w:val="0037166D"/>
    <w:rsid w:val="00371842"/>
    <w:rsid w:val="00371DCD"/>
    <w:rsid w:val="0037233D"/>
    <w:rsid w:val="00372429"/>
    <w:rsid w:val="00372A8F"/>
    <w:rsid w:val="0037305C"/>
    <w:rsid w:val="003731D8"/>
    <w:rsid w:val="00373673"/>
    <w:rsid w:val="003736EF"/>
    <w:rsid w:val="003737E3"/>
    <w:rsid w:val="00373A46"/>
    <w:rsid w:val="00373D0D"/>
    <w:rsid w:val="00373EB1"/>
    <w:rsid w:val="00374173"/>
    <w:rsid w:val="003741CB"/>
    <w:rsid w:val="00374831"/>
    <w:rsid w:val="00375054"/>
    <w:rsid w:val="003757FC"/>
    <w:rsid w:val="00375ABC"/>
    <w:rsid w:val="003765DB"/>
    <w:rsid w:val="003766E8"/>
    <w:rsid w:val="00376C97"/>
    <w:rsid w:val="00377248"/>
    <w:rsid w:val="00377319"/>
    <w:rsid w:val="0038001E"/>
    <w:rsid w:val="003809DE"/>
    <w:rsid w:val="00380A1A"/>
    <w:rsid w:val="00380D80"/>
    <w:rsid w:val="00380DF2"/>
    <w:rsid w:val="00381572"/>
    <w:rsid w:val="00381C3F"/>
    <w:rsid w:val="0038210B"/>
    <w:rsid w:val="0038288B"/>
    <w:rsid w:val="00383019"/>
    <w:rsid w:val="003832E0"/>
    <w:rsid w:val="0038420D"/>
    <w:rsid w:val="003847C9"/>
    <w:rsid w:val="0038500E"/>
    <w:rsid w:val="00386051"/>
    <w:rsid w:val="00386122"/>
    <w:rsid w:val="0038615D"/>
    <w:rsid w:val="00386348"/>
    <w:rsid w:val="0038761D"/>
    <w:rsid w:val="00387CC6"/>
    <w:rsid w:val="0039044E"/>
    <w:rsid w:val="003906F8"/>
    <w:rsid w:val="003910A0"/>
    <w:rsid w:val="00391AA9"/>
    <w:rsid w:val="00392443"/>
    <w:rsid w:val="00392A0A"/>
    <w:rsid w:val="00392F46"/>
    <w:rsid w:val="003935EE"/>
    <w:rsid w:val="00393EE9"/>
    <w:rsid w:val="0039408A"/>
    <w:rsid w:val="003940B1"/>
    <w:rsid w:val="003945F5"/>
    <w:rsid w:val="00394A3E"/>
    <w:rsid w:val="00394CE8"/>
    <w:rsid w:val="00395092"/>
    <w:rsid w:val="00395112"/>
    <w:rsid w:val="00395B04"/>
    <w:rsid w:val="0039673D"/>
    <w:rsid w:val="003975DA"/>
    <w:rsid w:val="00397893"/>
    <w:rsid w:val="00397ECE"/>
    <w:rsid w:val="003A0477"/>
    <w:rsid w:val="003A0864"/>
    <w:rsid w:val="003A0AF6"/>
    <w:rsid w:val="003A0BA7"/>
    <w:rsid w:val="003A0CB2"/>
    <w:rsid w:val="003A185B"/>
    <w:rsid w:val="003A1A90"/>
    <w:rsid w:val="003A1F37"/>
    <w:rsid w:val="003A2407"/>
    <w:rsid w:val="003A2571"/>
    <w:rsid w:val="003A2CF0"/>
    <w:rsid w:val="003A33D3"/>
    <w:rsid w:val="003A3763"/>
    <w:rsid w:val="003A3880"/>
    <w:rsid w:val="003A3B95"/>
    <w:rsid w:val="003A3F14"/>
    <w:rsid w:val="003A472F"/>
    <w:rsid w:val="003A4B52"/>
    <w:rsid w:val="003A4CD0"/>
    <w:rsid w:val="003A5BC5"/>
    <w:rsid w:val="003A5D55"/>
    <w:rsid w:val="003A5DB3"/>
    <w:rsid w:val="003A6D06"/>
    <w:rsid w:val="003A6FF8"/>
    <w:rsid w:val="003A7112"/>
    <w:rsid w:val="003A74B8"/>
    <w:rsid w:val="003A75E6"/>
    <w:rsid w:val="003A78D7"/>
    <w:rsid w:val="003B0258"/>
    <w:rsid w:val="003B089E"/>
    <w:rsid w:val="003B0DFC"/>
    <w:rsid w:val="003B1293"/>
    <w:rsid w:val="003B12A9"/>
    <w:rsid w:val="003B139C"/>
    <w:rsid w:val="003B255B"/>
    <w:rsid w:val="003B2BD6"/>
    <w:rsid w:val="003B31D8"/>
    <w:rsid w:val="003B3317"/>
    <w:rsid w:val="003B3717"/>
    <w:rsid w:val="003B3883"/>
    <w:rsid w:val="003B3A7F"/>
    <w:rsid w:val="003B4279"/>
    <w:rsid w:val="003B49F5"/>
    <w:rsid w:val="003B4B2F"/>
    <w:rsid w:val="003B4E79"/>
    <w:rsid w:val="003B514C"/>
    <w:rsid w:val="003B52D4"/>
    <w:rsid w:val="003B645F"/>
    <w:rsid w:val="003B6F0B"/>
    <w:rsid w:val="003B777D"/>
    <w:rsid w:val="003B7D44"/>
    <w:rsid w:val="003B7F61"/>
    <w:rsid w:val="003C0507"/>
    <w:rsid w:val="003C11ED"/>
    <w:rsid w:val="003C1256"/>
    <w:rsid w:val="003C189A"/>
    <w:rsid w:val="003C1CA5"/>
    <w:rsid w:val="003C1EC7"/>
    <w:rsid w:val="003C3013"/>
    <w:rsid w:val="003C3477"/>
    <w:rsid w:val="003C3D8E"/>
    <w:rsid w:val="003C3FF9"/>
    <w:rsid w:val="003C4352"/>
    <w:rsid w:val="003C4731"/>
    <w:rsid w:val="003C5766"/>
    <w:rsid w:val="003C5E47"/>
    <w:rsid w:val="003C64A0"/>
    <w:rsid w:val="003C6F0B"/>
    <w:rsid w:val="003C74A9"/>
    <w:rsid w:val="003C75F6"/>
    <w:rsid w:val="003C7A7B"/>
    <w:rsid w:val="003C7B46"/>
    <w:rsid w:val="003C7BA3"/>
    <w:rsid w:val="003C7C1C"/>
    <w:rsid w:val="003D0B44"/>
    <w:rsid w:val="003D123F"/>
    <w:rsid w:val="003D176C"/>
    <w:rsid w:val="003D1FAE"/>
    <w:rsid w:val="003D300F"/>
    <w:rsid w:val="003D3349"/>
    <w:rsid w:val="003D4281"/>
    <w:rsid w:val="003D4565"/>
    <w:rsid w:val="003D49A8"/>
    <w:rsid w:val="003D4DE8"/>
    <w:rsid w:val="003D4E9C"/>
    <w:rsid w:val="003D5B62"/>
    <w:rsid w:val="003D6042"/>
    <w:rsid w:val="003D641C"/>
    <w:rsid w:val="003D69F7"/>
    <w:rsid w:val="003D6A8E"/>
    <w:rsid w:val="003D7321"/>
    <w:rsid w:val="003D7641"/>
    <w:rsid w:val="003E00AE"/>
    <w:rsid w:val="003E03B6"/>
    <w:rsid w:val="003E0D78"/>
    <w:rsid w:val="003E183F"/>
    <w:rsid w:val="003E1CB1"/>
    <w:rsid w:val="003E1F87"/>
    <w:rsid w:val="003E23BC"/>
    <w:rsid w:val="003E272C"/>
    <w:rsid w:val="003E3A1D"/>
    <w:rsid w:val="003E3BE9"/>
    <w:rsid w:val="003E4032"/>
    <w:rsid w:val="003E4860"/>
    <w:rsid w:val="003E53A4"/>
    <w:rsid w:val="003E54E2"/>
    <w:rsid w:val="003E5EA2"/>
    <w:rsid w:val="003E5F49"/>
    <w:rsid w:val="003E6114"/>
    <w:rsid w:val="003E65EF"/>
    <w:rsid w:val="003E665F"/>
    <w:rsid w:val="003E690E"/>
    <w:rsid w:val="003E6C47"/>
    <w:rsid w:val="003E6C78"/>
    <w:rsid w:val="003E6CA0"/>
    <w:rsid w:val="003E759E"/>
    <w:rsid w:val="003E7D7A"/>
    <w:rsid w:val="003F0399"/>
    <w:rsid w:val="003F0CA3"/>
    <w:rsid w:val="003F1F41"/>
    <w:rsid w:val="003F2254"/>
    <w:rsid w:val="003F228D"/>
    <w:rsid w:val="003F25CF"/>
    <w:rsid w:val="003F26FA"/>
    <w:rsid w:val="003F2EF8"/>
    <w:rsid w:val="003F2FDE"/>
    <w:rsid w:val="003F330B"/>
    <w:rsid w:val="003F3E1A"/>
    <w:rsid w:val="003F4D2F"/>
    <w:rsid w:val="003F5285"/>
    <w:rsid w:val="003F64EA"/>
    <w:rsid w:val="003F670D"/>
    <w:rsid w:val="003F671C"/>
    <w:rsid w:val="003F6905"/>
    <w:rsid w:val="003F6FDF"/>
    <w:rsid w:val="003F7B6A"/>
    <w:rsid w:val="004003B1"/>
    <w:rsid w:val="00400825"/>
    <w:rsid w:val="00400EA2"/>
    <w:rsid w:val="00401247"/>
    <w:rsid w:val="004014A4"/>
    <w:rsid w:val="004016F5"/>
    <w:rsid w:val="00401A0B"/>
    <w:rsid w:val="00403591"/>
    <w:rsid w:val="004045AA"/>
    <w:rsid w:val="004049BA"/>
    <w:rsid w:val="00404A96"/>
    <w:rsid w:val="00404BCE"/>
    <w:rsid w:val="00404D13"/>
    <w:rsid w:val="00404DE1"/>
    <w:rsid w:val="0040549A"/>
    <w:rsid w:val="004055EE"/>
    <w:rsid w:val="00405CC9"/>
    <w:rsid w:val="004063B1"/>
    <w:rsid w:val="0040711E"/>
    <w:rsid w:val="00407D67"/>
    <w:rsid w:val="00411174"/>
    <w:rsid w:val="00411435"/>
    <w:rsid w:val="0041166A"/>
    <w:rsid w:val="00411699"/>
    <w:rsid w:val="00412450"/>
    <w:rsid w:val="00413654"/>
    <w:rsid w:val="0041383C"/>
    <w:rsid w:val="00413848"/>
    <w:rsid w:val="004138DE"/>
    <w:rsid w:val="00413B39"/>
    <w:rsid w:val="0041406E"/>
    <w:rsid w:val="004146C4"/>
    <w:rsid w:val="0041494E"/>
    <w:rsid w:val="00414B2F"/>
    <w:rsid w:val="00414E16"/>
    <w:rsid w:val="00415047"/>
    <w:rsid w:val="00415E58"/>
    <w:rsid w:val="00416231"/>
    <w:rsid w:val="004163EE"/>
    <w:rsid w:val="0041653F"/>
    <w:rsid w:val="00416C76"/>
    <w:rsid w:val="0041723D"/>
    <w:rsid w:val="00417B4B"/>
    <w:rsid w:val="00417EE7"/>
    <w:rsid w:val="004208AB"/>
    <w:rsid w:val="004215D6"/>
    <w:rsid w:val="004219EF"/>
    <w:rsid w:val="00421A72"/>
    <w:rsid w:val="00422490"/>
    <w:rsid w:val="00423486"/>
    <w:rsid w:val="00423A27"/>
    <w:rsid w:val="00423CDA"/>
    <w:rsid w:val="00424348"/>
    <w:rsid w:val="00424749"/>
    <w:rsid w:val="00425121"/>
    <w:rsid w:val="00425798"/>
    <w:rsid w:val="00426847"/>
    <w:rsid w:val="00426CD9"/>
    <w:rsid w:val="00426F6F"/>
    <w:rsid w:val="00427C73"/>
    <w:rsid w:val="00430019"/>
    <w:rsid w:val="00430627"/>
    <w:rsid w:val="00430BC9"/>
    <w:rsid w:val="00430FEB"/>
    <w:rsid w:val="004310D6"/>
    <w:rsid w:val="004310EE"/>
    <w:rsid w:val="00431B2E"/>
    <w:rsid w:val="00432443"/>
    <w:rsid w:val="00432AC6"/>
    <w:rsid w:val="00433677"/>
    <w:rsid w:val="004338E4"/>
    <w:rsid w:val="00433ABD"/>
    <w:rsid w:val="004340D5"/>
    <w:rsid w:val="0043433C"/>
    <w:rsid w:val="00434880"/>
    <w:rsid w:val="00434A21"/>
    <w:rsid w:val="0043526D"/>
    <w:rsid w:val="0043533B"/>
    <w:rsid w:val="00435BDD"/>
    <w:rsid w:val="00435C57"/>
    <w:rsid w:val="00436904"/>
    <w:rsid w:val="00436910"/>
    <w:rsid w:val="00436E23"/>
    <w:rsid w:val="00437718"/>
    <w:rsid w:val="00440556"/>
    <w:rsid w:val="004408BB"/>
    <w:rsid w:val="00440E15"/>
    <w:rsid w:val="0044162C"/>
    <w:rsid w:val="004417D6"/>
    <w:rsid w:val="00441FB2"/>
    <w:rsid w:val="00442122"/>
    <w:rsid w:val="004423A6"/>
    <w:rsid w:val="00442A82"/>
    <w:rsid w:val="00443E89"/>
    <w:rsid w:val="00443F98"/>
    <w:rsid w:val="004441B9"/>
    <w:rsid w:val="004443DB"/>
    <w:rsid w:val="004443F2"/>
    <w:rsid w:val="00444A2D"/>
    <w:rsid w:val="00444C3F"/>
    <w:rsid w:val="00445BAE"/>
    <w:rsid w:val="004460E9"/>
    <w:rsid w:val="004464AB"/>
    <w:rsid w:val="00446CDA"/>
    <w:rsid w:val="00446D8B"/>
    <w:rsid w:val="00446E31"/>
    <w:rsid w:val="00446E34"/>
    <w:rsid w:val="00447B6F"/>
    <w:rsid w:val="00447F40"/>
    <w:rsid w:val="00450475"/>
    <w:rsid w:val="00451C73"/>
    <w:rsid w:val="00452A2B"/>
    <w:rsid w:val="00452A51"/>
    <w:rsid w:val="00452ADA"/>
    <w:rsid w:val="004533B9"/>
    <w:rsid w:val="00453623"/>
    <w:rsid w:val="004537D2"/>
    <w:rsid w:val="004537D3"/>
    <w:rsid w:val="00453C11"/>
    <w:rsid w:val="00453D54"/>
    <w:rsid w:val="0045444B"/>
    <w:rsid w:val="004557B0"/>
    <w:rsid w:val="00455AF0"/>
    <w:rsid w:val="00455F58"/>
    <w:rsid w:val="00455F7A"/>
    <w:rsid w:val="00455FE6"/>
    <w:rsid w:val="00456F0D"/>
    <w:rsid w:val="00457188"/>
    <w:rsid w:val="00457323"/>
    <w:rsid w:val="00457946"/>
    <w:rsid w:val="00457D8B"/>
    <w:rsid w:val="00460A17"/>
    <w:rsid w:val="004619B5"/>
    <w:rsid w:val="00462080"/>
    <w:rsid w:val="00462F79"/>
    <w:rsid w:val="00463BFD"/>
    <w:rsid w:val="00463ECE"/>
    <w:rsid w:val="0046408A"/>
    <w:rsid w:val="0046447F"/>
    <w:rsid w:val="00464DF8"/>
    <w:rsid w:val="00464FD3"/>
    <w:rsid w:val="00465542"/>
    <w:rsid w:val="0046566B"/>
    <w:rsid w:val="00466069"/>
    <w:rsid w:val="004666E9"/>
    <w:rsid w:val="0046699D"/>
    <w:rsid w:val="00467593"/>
    <w:rsid w:val="00467A19"/>
    <w:rsid w:val="00467B2E"/>
    <w:rsid w:val="00467CF4"/>
    <w:rsid w:val="00470038"/>
    <w:rsid w:val="00470CB5"/>
    <w:rsid w:val="00470D95"/>
    <w:rsid w:val="00470E6B"/>
    <w:rsid w:val="00470F71"/>
    <w:rsid w:val="0047188F"/>
    <w:rsid w:val="00471EAB"/>
    <w:rsid w:val="0047232D"/>
    <w:rsid w:val="00472354"/>
    <w:rsid w:val="004723EE"/>
    <w:rsid w:val="004726F7"/>
    <w:rsid w:val="0047302E"/>
    <w:rsid w:val="004743A9"/>
    <w:rsid w:val="00474605"/>
    <w:rsid w:val="00474A40"/>
    <w:rsid w:val="00474AEE"/>
    <w:rsid w:val="00474FA6"/>
    <w:rsid w:val="0047505B"/>
    <w:rsid w:val="004756BF"/>
    <w:rsid w:val="00475A92"/>
    <w:rsid w:val="00475AEC"/>
    <w:rsid w:val="004767B1"/>
    <w:rsid w:val="00476917"/>
    <w:rsid w:val="00476AB9"/>
    <w:rsid w:val="00476D2D"/>
    <w:rsid w:val="004776AD"/>
    <w:rsid w:val="00477A9B"/>
    <w:rsid w:val="00477BB9"/>
    <w:rsid w:val="00477C30"/>
    <w:rsid w:val="0048073B"/>
    <w:rsid w:val="004807F2"/>
    <w:rsid w:val="00481134"/>
    <w:rsid w:val="004814CC"/>
    <w:rsid w:val="004814D0"/>
    <w:rsid w:val="00481BF8"/>
    <w:rsid w:val="0048211C"/>
    <w:rsid w:val="0048223F"/>
    <w:rsid w:val="004823D5"/>
    <w:rsid w:val="00482420"/>
    <w:rsid w:val="00482EA9"/>
    <w:rsid w:val="0048361B"/>
    <w:rsid w:val="0048452A"/>
    <w:rsid w:val="00484C7B"/>
    <w:rsid w:val="0048547D"/>
    <w:rsid w:val="004854B2"/>
    <w:rsid w:val="0048556D"/>
    <w:rsid w:val="00485954"/>
    <w:rsid w:val="004859EE"/>
    <w:rsid w:val="00485C61"/>
    <w:rsid w:val="00485DF3"/>
    <w:rsid w:val="00486439"/>
    <w:rsid w:val="00486E02"/>
    <w:rsid w:val="00486F63"/>
    <w:rsid w:val="004870F3"/>
    <w:rsid w:val="004872D6"/>
    <w:rsid w:val="00487366"/>
    <w:rsid w:val="004873E4"/>
    <w:rsid w:val="00487417"/>
    <w:rsid w:val="00487776"/>
    <w:rsid w:val="004877C8"/>
    <w:rsid w:val="00490018"/>
    <w:rsid w:val="0049072C"/>
    <w:rsid w:val="00490748"/>
    <w:rsid w:val="00490F1C"/>
    <w:rsid w:val="00490FD1"/>
    <w:rsid w:val="004910AD"/>
    <w:rsid w:val="00491133"/>
    <w:rsid w:val="00491452"/>
    <w:rsid w:val="00491AD2"/>
    <w:rsid w:val="00492559"/>
    <w:rsid w:val="004932E4"/>
    <w:rsid w:val="004935C0"/>
    <w:rsid w:val="00493B43"/>
    <w:rsid w:val="00494EB1"/>
    <w:rsid w:val="004953C1"/>
    <w:rsid w:val="0049557A"/>
    <w:rsid w:val="00495898"/>
    <w:rsid w:val="00496414"/>
    <w:rsid w:val="00496878"/>
    <w:rsid w:val="0049725E"/>
    <w:rsid w:val="00497936"/>
    <w:rsid w:val="00497A38"/>
    <w:rsid w:val="00497A4C"/>
    <w:rsid w:val="004A003E"/>
    <w:rsid w:val="004A042E"/>
    <w:rsid w:val="004A0617"/>
    <w:rsid w:val="004A1D28"/>
    <w:rsid w:val="004A23E8"/>
    <w:rsid w:val="004A263E"/>
    <w:rsid w:val="004A2798"/>
    <w:rsid w:val="004A279F"/>
    <w:rsid w:val="004A2AC7"/>
    <w:rsid w:val="004A2E47"/>
    <w:rsid w:val="004A348F"/>
    <w:rsid w:val="004A3551"/>
    <w:rsid w:val="004A3714"/>
    <w:rsid w:val="004A3C62"/>
    <w:rsid w:val="004A45BD"/>
    <w:rsid w:val="004A4656"/>
    <w:rsid w:val="004A487C"/>
    <w:rsid w:val="004A492D"/>
    <w:rsid w:val="004A4C3E"/>
    <w:rsid w:val="004A588C"/>
    <w:rsid w:val="004A5A56"/>
    <w:rsid w:val="004A6490"/>
    <w:rsid w:val="004A709B"/>
    <w:rsid w:val="004A756F"/>
    <w:rsid w:val="004A77B0"/>
    <w:rsid w:val="004B073A"/>
    <w:rsid w:val="004B08A9"/>
    <w:rsid w:val="004B0C43"/>
    <w:rsid w:val="004B138D"/>
    <w:rsid w:val="004B1CED"/>
    <w:rsid w:val="004B2AEE"/>
    <w:rsid w:val="004B2DCB"/>
    <w:rsid w:val="004B3456"/>
    <w:rsid w:val="004B34A7"/>
    <w:rsid w:val="004B3B06"/>
    <w:rsid w:val="004B4643"/>
    <w:rsid w:val="004B4A5C"/>
    <w:rsid w:val="004B4CAB"/>
    <w:rsid w:val="004B528F"/>
    <w:rsid w:val="004B6095"/>
    <w:rsid w:val="004B7050"/>
    <w:rsid w:val="004B7479"/>
    <w:rsid w:val="004B770A"/>
    <w:rsid w:val="004B7B86"/>
    <w:rsid w:val="004B7F67"/>
    <w:rsid w:val="004C01CD"/>
    <w:rsid w:val="004C06BE"/>
    <w:rsid w:val="004C0742"/>
    <w:rsid w:val="004C0938"/>
    <w:rsid w:val="004C0ACA"/>
    <w:rsid w:val="004C1120"/>
    <w:rsid w:val="004C1393"/>
    <w:rsid w:val="004C15E6"/>
    <w:rsid w:val="004C1994"/>
    <w:rsid w:val="004C1AE9"/>
    <w:rsid w:val="004C1C32"/>
    <w:rsid w:val="004C20AF"/>
    <w:rsid w:val="004C2961"/>
    <w:rsid w:val="004C29BE"/>
    <w:rsid w:val="004C354B"/>
    <w:rsid w:val="004C36CF"/>
    <w:rsid w:val="004C3869"/>
    <w:rsid w:val="004C45DF"/>
    <w:rsid w:val="004C5039"/>
    <w:rsid w:val="004C504F"/>
    <w:rsid w:val="004C54CA"/>
    <w:rsid w:val="004C5D01"/>
    <w:rsid w:val="004C5D5C"/>
    <w:rsid w:val="004C6244"/>
    <w:rsid w:val="004C6786"/>
    <w:rsid w:val="004C6D6A"/>
    <w:rsid w:val="004C6D95"/>
    <w:rsid w:val="004C70FC"/>
    <w:rsid w:val="004C7307"/>
    <w:rsid w:val="004C775E"/>
    <w:rsid w:val="004C7B4E"/>
    <w:rsid w:val="004D0279"/>
    <w:rsid w:val="004D0B84"/>
    <w:rsid w:val="004D0DF5"/>
    <w:rsid w:val="004D2675"/>
    <w:rsid w:val="004D2864"/>
    <w:rsid w:val="004D3256"/>
    <w:rsid w:val="004D3379"/>
    <w:rsid w:val="004D4080"/>
    <w:rsid w:val="004D4155"/>
    <w:rsid w:val="004D4C97"/>
    <w:rsid w:val="004D4EB3"/>
    <w:rsid w:val="004D616A"/>
    <w:rsid w:val="004D672D"/>
    <w:rsid w:val="004D6DA3"/>
    <w:rsid w:val="004D794C"/>
    <w:rsid w:val="004E05FD"/>
    <w:rsid w:val="004E0AB4"/>
    <w:rsid w:val="004E0CEF"/>
    <w:rsid w:val="004E0DAE"/>
    <w:rsid w:val="004E0E65"/>
    <w:rsid w:val="004E1A0D"/>
    <w:rsid w:val="004E1A3A"/>
    <w:rsid w:val="004E206A"/>
    <w:rsid w:val="004E2376"/>
    <w:rsid w:val="004E23F5"/>
    <w:rsid w:val="004E3238"/>
    <w:rsid w:val="004E42CB"/>
    <w:rsid w:val="004E460F"/>
    <w:rsid w:val="004E4958"/>
    <w:rsid w:val="004E5418"/>
    <w:rsid w:val="004E560B"/>
    <w:rsid w:val="004E56F1"/>
    <w:rsid w:val="004E5767"/>
    <w:rsid w:val="004E5E17"/>
    <w:rsid w:val="004E63E5"/>
    <w:rsid w:val="004E6B76"/>
    <w:rsid w:val="004E6CDC"/>
    <w:rsid w:val="004E7C60"/>
    <w:rsid w:val="004F05A4"/>
    <w:rsid w:val="004F0775"/>
    <w:rsid w:val="004F0A84"/>
    <w:rsid w:val="004F0B85"/>
    <w:rsid w:val="004F10F7"/>
    <w:rsid w:val="004F1437"/>
    <w:rsid w:val="004F1798"/>
    <w:rsid w:val="004F1BCC"/>
    <w:rsid w:val="004F1CA8"/>
    <w:rsid w:val="004F297F"/>
    <w:rsid w:val="004F3540"/>
    <w:rsid w:val="004F38B2"/>
    <w:rsid w:val="004F3E0D"/>
    <w:rsid w:val="004F4295"/>
    <w:rsid w:val="004F50AE"/>
    <w:rsid w:val="004F52DB"/>
    <w:rsid w:val="004F5624"/>
    <w:rsid w:val="004F5887"/>
    <w:rsid w:val="004F5DA4"/>
    <w:rsid w:val="004F62B2"/>
    <w:rsid w:val="004F6331"/>
    <w:rsid w:val="004F6424"/>
    <w:rsid w:val="004F70FE"/>
    <w:rsid w:val="004F7164"/>
    <w:rsid w:val="004F7278"/>
    <w:rsid w:val="00500BE1"/>
    <w:rsid w:val="00501725"/>
    <w:rsid w:val="00501A0D"/>
    <w:rsid w:val="00501C06"/>
    <w:rsid w:val="005026D9"/>
    <w:rsid w:val="00502817"/>
    <w:rsid w:val="00502859"/>
    <w:rsid w:val="00502E73"/>
    <w:rsid w:val="005039C9"/>
    <w:rsid w:val="005040CD"/>
    <w:rsid w:val="00504819"/>
    <w:rsid w:val="005051E6"/>
    <w:rsid w:val="00505229"/>
    <w:rsid w:val="00505A74"/>
    <w:rsid w:val="00506919"/>
    <w:rsid w:val="00506AE3"/>
    <w:rsid w:val="00506F51"/>
    <w:rsid w:val="00507C48"/>
    <w:rsid w:val="00507DF8"/>
    <w:rsid w:val="00507F98"/>
    <w:rsid w:val="00507FCA"/>
    <w:rsid w:val="005108A3"/>
    <w:rsid w:val="00510B2E"/>
    <w:rsid w:val="00510F6E"/>
    <w:rsid w:val="00510FCE"/>
    <w:rsid w:val="00511422"/>
    <w:rsid w:val="00511625"/>
    <w:rsid w:val="005118AE"/>
    <w:rsid w:val="0051240F"/>
    <w:rsid w:val="005127D6"/>
    <w:rsid w:val="0051297A"/>
    <w:rsid w:val="00513D35"/>
    <w:rsid w:val="005143D4"/>
    <w:rsid w:val="00514BD4"/>
    <w:rsid w:val="0051587A"/>
    <w:rsid w:val="005158FA"/>
    <w:rsid w:val="00515DF5"/>
    <w:rsid w:val="00516440"/>
    <w:rsid w:val="0051650C"/>
    <w:rsid w:val="005169AD"/>
    <w:rsid w:val="00516BE6"/>
    <w:rsid w:val="00516D7C"/>
    <w:rsid w:val="00517A3E"/>
    <w:rsid w:val="00517C12"/>
    <w:rsid w:val="00517DC9"/>
    <w:rsid w:val="005201C2"/>
    <w:rsid w:val="005204C0"/>
    <w:rsid w:val="005208B9"/>
    <w:rsid w:val="00520AAA"/>
    <w:rsid w:val="00520B6D"/>
    <w:rsid w:val="00521131"/>
    <w:rsid w:val="00521946"/>
    <w:rsid w:val="005220C9"/>
    <w:rsid w:val="005221F0"/>
    <w:rsid w:val="005222C6"/>
    <w:rsid w:val="005226FC"/>
    <w:rsid w:val="0052286E"/>
    <w:rsid w:val="00523006"/>
    <w:rsid w:val="005234E1"/>
    <w:rsid w:val="00523FC5"/>
    <w:rsid w:val="00524807"/>
    <w:rsid w:val="00525263"/>
    <w:rsid w:val="005252FE"/>
    <w:rsid w:val="00525FF9"/>
    <w:rsid w:val="0052688A"/>
    <w:rsid w:val="00526E87"/>
    <w:rsid w:val="00527522"/>
    <w:rsid w:val="00530815"/>
    <w:rsid w:val="00530CC7"/>
    <w:rsid w:val="005316C8"/>
    <w:rsid w:val="00531AFB"/>
    <w:rsid w:val="00531B18"/>
    <w:rsid w:val="00531B98"/>
    <w:rsid w:val="0053227F"/>
    <w:rsid w:val="00532393"/>
    <w:rsid w:val="00532C41"/>
    <w:rsid w:val="00532D3F"/>
    <w:rsid w:val="005334BF"/>
    <w:rsid w:val="0053386D"/>
    <w:rsid w:val="0053423A"/>
    <w:rsid w:val="00534700"/>
    <w:rsid w:val="005350A6"/>
    <w:rsid w:val="005357FF"/>
    <w:rsid w:val="00535D4F"/>
    <w:rsid w:val="00536C03"/>
    <w:rsid w:val="0053791F"/>
    <w:rsid w:val="00537E6D"/>
    <w:rsid w:val="005409F9"/>
    <w:rsid w:val="00540BCE"/>
    <w:rsid w:val="00540F96"/>
    <w:rsid w:val="005422C4"/>
    <w:rsid w:val="00543119"/>
    <w:rsid w:val="0054322D"/>
    <w:rsid w:val="00545621"/>
    <w:rsid w:val="005459D8"/>
    <w:rsid w:val="00545C6A"/>
    <w:rsid w:val="00546429"/>
    <w:rsid w:val="0054643D"/>
    <w:rsid w:val="00546CE2"/>
    <w:rsid w:val="00547538"/>
    <w:rsid w:val="00547E9C"/>
    <w:rsid w:val="00547FBA"/>
    <w:rsid w:val="005513D6"/>
    <w:rsid w:val="00551A81"/>
    <w:rsid w:val="005527C1"/>
    <w:rsid w:val="0055332B"/>
    <w:rsid w:val="00553900"/>
    <w:rsid w:val="00553ABF"/>
    <w:rsid w:val="00553BFA"/>
    <w:rsid w:val="005540E3"/>
    <w:rsid w:val="00554581"/>
    <w:rsid w:val="00554D05"/>
    <w:rsid w:val="00554E3B"/>
    <w:rsid w:val="00555749"/>
    <w:rsid w:val="005559A8"/>
    <w:rsid w:val="00555DC3"/>
    <w:rsid w:val="00556F63"/>
    <w:rsid w:val="00556FAF"/>
    <w:rsid w:val="00557A1C"/>
    <w:rsid w:val="0056052F"/>
    <w:rsid w:val="0056077E"/>
    <w:rsid w:val="00560806"/>
    <w:rsid w:val="00560EDA"/>
    <w:rsid w:val="00560FD8"/>
    <w:rsid w:val="005629EE"/>
    <w:rsid w:val="0056310D"/>
    <w:rsid w:val="00563174"/>
    <w:rsid w:val="00564685"/>
    <w:rsid w:val="005648FA"/>
    <w:rsid w:val="00564D50"/>
    <w:rsid w:val="00565ABB"/>
    <w:rsid w:val="00567346"/>
    <w:rsid w:val="005677F8"/>
    <w:rsid w:val="00570693"/>
    <w:rsid w:val="00570E97"/>
    <w:rsid w:val="00570F90"/>
    <w:rsid w:val="00571134"/>
    <w:rsid w:val="005712E1"/>
    <w:rsid w:val="00572254"/>
    <w:rsid w:val="00572F40"/>
    <w:rsid w:val="005735B0"/>
    <w:rsid w:val="0057371B"/>
    <w:rsid w:val="005739E2"/>
    <w:rsid w:val="00573FF5"/>
    <w:rsid w:val="00574199"/>
    <w:rsid w:val="00574811"/>
    <w:rsid w:val="005750EB"/>
    <w:rsid w:val="00575240"/>
    <w:rsid w:val="005755A1"/>
    <w:rsid w:val="00575925"/>
    <w:rsid w:val="00575C0E"/>
    <w:rsid w:val="00575EB8"/>
    <w:rsid w:val="00575F54"/>
    <w:rsid w:val="0057619D"/>
    <w:rsid w:val="005761C5"/>
    <w:rsid w:val="0057631F"/>
    <w:rsid w:val="005763F7"/>
    <w:rsid w:val="00577D17"/>
    <w:rsid w:val="00580082"/>
    <w:rsid w:val="00580A22"/>
    <w:rsid w:val="005814AA"/>
    <w:rsid w:val="00582433"/>
    <w:rsid w:val="0058275F"/>
    <w:rsid w:val="00582811"/>
    <w:rsid w:val="00582A9B"/>
    <w:rsid w:val="00582B82"/>
    <w:rsid w:val="005832AB"/>
    <w:rsid w:val="0058367D"/>
    <w:rsid w:val="0058437C"/>
    <w:rsid w:val="0058463F"/>
    <w:rsid w:val="0058561F"/>
    <w:rsid w:val="00585B7F"/>
    <w:rsid w:val="00585F62"/>
    <w:rsid w:val="0058682E"/>
    <w:rsid w:val="00586B27"/>
    <w:rsid w:val="005876B2"/>
    <w:rsid w:val="00590DA9"/>
    <w:rsid w:val="005912B3"/>
    <w:rsid w:val="005916E1"/>
    <w:rsid w:val="00591C03"/>
    <w:rsid w:val="005920AA"/>
    <w:rsid w:val="0059253C"/>
    <w:rsid w:val="0059287F"/>
    <w:rsid w:val="005929F3"/>
    <w:rsid w:val="00592EC6"/>
    <w:rsid w:val="005933F9"/>
    <w:rsid w:val="005935F4"/>
    <w:rsid w:val="00593E0A"/>
    <w:rsid w:val="00594C71"/>
    <w:rsid w:val="00594DC1"/>
    <w:rsid w:val="00595280"/>
    <w:rsid w:val="005953EF"/>
    <w:rsid w:val="005954ED"/>
    <w:rsid w:val="00596DCA"/>
    <w:rsid w:val="00597D6C"/>
    <w:rsid w:val="005A06A0"/>
    <w:rsid w:val="005A167F"/>
    <w:rsid w:val="005A20A7"/>
    <w:rsid w:val="005A2CB1"/>
    <w:rsid w:val="005A2E48"/>
    <w:rsid w:val="005A346E"/>
    <w:rsid w:val="005A34AE"/>
    <w:rsid w:val="005A3850"/>
    <w:rsid w:val="005A3C10"/>
    <w:rsid w:val="005A3F4C"/>
    <w:rsid w:val="005A4BE4"/>
    <w:rsid w:val="005A4ECE"/>
    <w:rsid w:val="005A5A23"/>
    <w:rsid w:val="005A67EA"/>
    <w:rsid w:val="005A68A7"/>
    <w:rsid w:val="005A6D1B"/>
    <w:rsid w:val="005A7219"/>
    <w:rsid w:val="005A73CF"/>
    <w:rsid w:val="005A78FA"/>
    <w:rsid w:val="005B0533"/>
    <w:rsid w:val="005B0649"/>
    <w:rsid w:val="005B0796"/>
    <w:rsid w:val="005B0B32"/>
    <w:rsid w:val="005B16E3"/>
    <w:rsid w:val="005B1D5A"/>
    <w:rsid w:val="005B1D8C"/>
    <w:rsid w:val="005B24FC"/>
    <w:rsid w:val="005B2B8D"/>
    <w:rsid w:val="005B3181"/>
    <w:rsid w:val="005B3214"/>
    <w:rsid w:val="005B3BAB"/>
    <w:rsid w:val="005B3F6F"/>
    <w:rsid w:val="005B4067"/>
    <w:rsid w:val="005B430B"/>
    <w:rsid w:val="005B48BB"/>
    <w:rsid w:val="005B5705"/>
    <w:rsid w:val="005B5A92"/>
    <w:rsid w:val="005B5ADB"/>
    <w:rsid w:val="005B608A"/>
    <w:rsid w:val="005B60BB"/>
    <w:rsid w:val="005B64B5"/>
    <w:rsid w:val="005B65C7"/>
    <w:rsid w:val="005B6E08"/>
    <w:rsid w:val="005B7280"/>
    <w:rsid w:val="005B798B"/>
    <w:rsid w:val="005B7A47"/>
    <w:rsid w:val="005B7CF6"/>
    <w:rsid w:val="005C00A7"/>
    <w:rsid w:val="005C1638"/>
    <w:rsid w:val="005C1A00"/>
    <w:rsid w:val="005C1FAE"/>
    <w:rsid w:val="005C2982"/>
    <w:rsid w:val="005C32D6"/>
    <w:rsid w:val="005C376C"/>
    <w:rsid w:val="005C39E8"/>
    <w:rsid w:val="005C4429"/>
    <w:rsid w:val="005C5660"/>
    <w:rsid w:val="005C5960"/>
    <w:rsid w:val="005C60C8"/>
    <w:rsid w:val="005C6C2C"/>
    <w:rsid w:val="005C6CD7"/>
    <w:rsid w:val="005C6D2C"/>
    <w:rsid w:val="005C72E3"/>
    <w:rsid w:val="005D01A9"/>
    <w:rsid w:val="005D10B1"/>
    <w:rsid w:val="005D114D"/>
    <w:rsid w:val="005D1196"/>
    <w:rsid w:val="005D1422"/>
    <w:rsid w:val="005D19B8"/>
    <w:rsid w:val="005D1CC4"/>
    <w:rsid w:val="005D1E6A"/>
    <w:rsid w:val="005D1EE8"/>
    <w:rsid w:val="005D2613"/>
    <w:rsid w:val="005D2643"/>
    <w:rsid w:val="005D270E"/>
    <w:rsid w:val="005D290A"/>
    <w:rsid w:val="005D2A8D"/>
    <w:rsid w:val="005D32F0"/>
    <w:rsid w:val="005D3E3D"/>
    <w:rsid w:val="005D414D"/>
    <w:rsid w:val="005D42E8"/>
    <w:rsid w:val="005D4A3C"/>
    <w:rsid w:val="005D4A4D"/>
    <w:rsid w:val="005D4B68"/>
    <w:rsid w:val="005D5248"/>
    <w:rsid w:val="005D6236"/>
    <w:rsid w:val="005D63C8"/>
    <w:rsid w:val="005D75FC"/>
    <w:rsid w:val="005D786A"/>
    <w:rsid w:val="005E0322"/>
    <w:rsid w:val="005E0B05"/>
    <w:rsid w:val="005E0E7D"/>
    <w:rsid w:val="005E11C1"/>
    <w:rsid w:val="005E12E1"/>
    <w:rsid w:val="005E13AE"/>
    <w:rsid w:val="005E14FB"/>
    <w:rsid w:val="005E1AC5"/>
    <w:rsid w:val="005E2563"/>
    <w:rsid w:val="005E2CBE"/>
    <w:rsid w:val="005E3027"/>
    <w:rsid w:val="005E3315"/>
    <w:rsid w:val="005E394C"/>
    <w:rsid w:val="005E3CD0"/>
    <w:rsid w:val="005E3FDC"/>
    <w:rsid w:val="005E42BF"/>
    <w:rsid w:val="005E4917"/>
    <w:rsid w:val="005E4E70"/>
    <w:rsid w:val="005E5467"/>
    <w:rsid w:val="005E585A"/>
    <w:rsid w:val="005E5998"/>
    <w:rsid w:val="005E5B23"/>
    <w:rsid w:val="005E5D4E"/>
    <w:rsid w:val="005E5D5B"/>
    <w:rsid w:val="005E6596"/>
    <w:rsid w:val="005E65BB"/>
    <w:rsid w:val="005E6CEE"/>
    <w:rsid w:val="005E7455"/>
    <w:rsid w:val="005E7578"/>
    <w:rsid w:val="005E7F04"/>
    <w:rsid w:val="005F05CD"/>
    <w:rsid w:val="005F0DA0"/>
    <w:rsid w:val="005F0F42"/>
    <w:rsid w:val="005F102B"/>
    <w:rsid w:val="005F170A"/>
    <w:rsid w:val="005F198D"/>
    <w:rsid w:val="005F1D50"/>
    <w:rsid w:val="005F22D9"/>
    <w:rsid w:val="005F2352"/>
    <w:rsid w:val="005F2678"/>
    <w:rsid w:val="005F2767"/>
    <w:rsid w:val="005F3451"/>
    <w:rsid w:val="005F383D"/>
    <w:rsid w:val="005F3A75"/>
    <w:rsid w:val="005F3B23"/>
    <w:rsid w:val="005F3F6A"/>
    <w:rsid w:val="005F437C"/>
    <w:rsid w:val="005F45F4"/>
    <w:rsid w:val="005F4914"/>
    <w:rsid w:val="005F532F"/>
    <w:rsid w:val="005F573F"/>
    <w:rsid w:val="005F62B7"/>
    <w:rsid w:val="005F6869"/>
    <w:rsid w:val="005F6BB9"/>
    <w:rsid w:val="005F7A7B"/>
    <w:rsid w:val="006000A8"/>
    <w:rsid w:val="00600C39"/>
    <w:rsid w:val="00600EB7"/>
    <w:rsid w:val="006012E5"/>
    <w:rsid w:val="006013B4"/>
    <w:rsid w:val="0060152A"/>
    <w:rsid w:val="0060159A"/>
    <w:rsid w:val="00601A39"/>
    <w:rsid w:val="00601D73"/>
    <w:rsid w:val="00602033"/>
    <w:rsid w:val="00602433"/>
    <w:rsid w:val="00602854"/>
    <w:rsid w:val="00602D0E"/>
    <w:rsid w:val="006030D4"/>
    <w:rsid w:val="00603148"/>
    <w:rsid w:val="00603456"/>
    <w:rsid w:val="00603956"/>
    <w:rsid w:val="00603D4F"/>
    <w:rsid w:val="00604B72"/>
    <w:rsid w:val="00605621"/>
    <w:rsid w:val="006056CB"/>
    <w:rsid w:val="0060581B"/>
    <w:rsid w:val="006068B6"/>
    <w:rsid w:val="006068F7"/>
    <w:rsid w:val="00606FC7"/>
    <w:rsid w:val="0060765B"/>
    <w:rsid w:val="00607B26"/>
    <w:rsid w:val="00610456"/>
    <w:rsid w:val="0061079E"/>
    <w:rsid w:val="00610AF7"/>
    <w:rsid w:val="006110CE"/>
    <w:rsid w:val="006113EA"/>
    <w:rsid w:val="00611473"/>
    <w:rsid w:val="00611B36"/>
    <w:rsid w:val="00611B89"/>
    <w:rsid w:val="00611D9F"/>
    <w:rsid w:val="00611FEE"/>
    <w:rsid w:val="00612958"/>
    <w:rsid w:val="00613A34"/>
    <w:rsid w:val="00613ABA"/>
    <w:rsid w:val="00613B9F"/>
    <w:rsid w:val="00613E3D"/>
    <w:rsid w:val="0061426F"/>
    <w:rsid w:val="006146AC"/>
    <w:rsid w:val="006149E7"/>
    <w:rsid w:val="00614A11"/>
    <w:rsid w:val="00614F73"/>
    <w:rsid w:val="00614FAD"/>
    <w:rsid w:val="006157B8"/>
    <w:rsid w:val="00615ADA"/>
    <w:rsid w:val="00615B2D"/>
    <w:rsid w:val="0061659A"/>
    <w:rsid w:val="00616618"/>
    <w:rsid w:val="0061680D"/>
    <w:rsid w:val="0061710B"/>
    <w:rsid w:val="00617A6B"/>
    <w:rsid w:val="00617E19"/>
    <w:rsid w:val="00620928"/>
    <w:rsid w:val="00620E8E"/>
    <w:rsid w:val="006212A5"/>
    <w:rsid w:val="006215B0"/>
    <w:rsid w:val="006215C3"/>
    <w:rsid w:val="00621979"/>
    <w:rsid w:val="006219ED"/>
    <w:rsid w:val="00621C23"/>
    <w:rsid w:val="006221CD"/>
    <w:rsid w:val="0062252D"/>
    <w:rsid w:val="00622618"/>
    <w:rsid w:val="00622A93"/>
    <w:rsid w:val="00622B56"/>
    <w:rsid w:val="00623482"/>
    <w:rsid w:val="006236A0"/>
    <w:rsid w:val="00623A2D"/>
    <w:rsid w:val="0062480F"/>
    <w:rsid w:val="00624D60"/>
    <w:rsid w:val="00625015"/>
    <w:rsid w:val="00625410"/>
    <w:rsid w:val="00625415"/>
    <w:rsid w:val="00625CA8"/>
    <w:rsid w:val="00625F8D"/>
    <w:rsid w:val="006260FB"/>
    <w:rsid w:val="006264C4"/>
    <w:rsid w:val="006266A9"/>
    <w:rsid w:val="006267BF"/>
    <w:rsid w:val="00627899"/>
    <w:rsid w:val="00627AAA"/>
    <w:rsid w:val="00627CF8"/>
    <w:rsid w:val="00627E69"/>
    <w:rsid w:val="00630426"/>
    <w:rsid w:val="00630466"/>
    <w:rsid w:val="0063059D"/>
    <w:rsid w:val="00630CE3"/>
    <w:rsid w:val="006312F4"/>
    <w:rsid w:val="00631647"/>
    <w:rsid w:val="006316C1"/>
    <w:rsid w:val="00631DB0"/>
    <w:rsid w:val="00631DEE"/>
    <w:rsid w:val="00631ED4"/>
    <w:rsid w:val="00632057"/>
    <w:rsid w:val="006325EF"/>
    <w:rsid w:val="00632E4A"/>
    <w:rsid w:val="00633A41"/>
    <w:rsid w:val="00633BC7"/>
    <w:rsid w:val="006345C4"/>
    <w:rsid w:val="00634A8C"/>
    <w:rsid w:val="00634B8E"/>
    <w:rsid w:val="00634DD9"/>
    <w:rsid w:val="00634EB7"/>
    <w:rsid w:val="00635495"/>
    <w:rsid w:val="0063556E"/>
    <w:rsid w:val="00635AC7"/>
    <w:rsid w:val="00635E9C"/>
    <w:rsid w:val="006369B6"/>
    <w:rsid w:val="00637487"/>
    <w:rsid w:val="00637B41"/>
    <w:rsid w:val="00637E94"/>
    <w:rsid w:val="00637FB1"/>
    <w:rsid w:val="00637FBB"/>
    <w:rsid w:val="006400DC"/>
    <w:rsid w:val="006401D6"/>
    <w:rsid w:val="00640736"/>
    <w:rsid w:val="00640CCA"/>
    <w:rsid w:val="006414EE"/>
    <w:rsid w:val="006422A8"/>
    <w:rsid w:val="00642524"/>
    <w:rsid w:val="006427BE"/>
    <w:rsid w:val="0064299F"/>
    <w:rsid w:val="006429EF"/>
    <w:rsid w:val="00642B27"/>
    <w:rsid w:val="00642D0A"/>
    <w:rsid w:val="00643988"/>
    <w:rsid w:val="00644451"/>
    <w:rsid w:val="0064465B"/>
    <w:rsid w:val="006446C0"/>
    <w:rsid w:val="00644E04"/>
    <w:rsid w:val="006450A4"/>
    <w:rsid w:val="006453E3"/>
    <w:rsid w:val="00645BD6"/>
    <w:rsid w:val="0064630E"/>
    <w:rsid w:val="00646963"/>
    <w:rsid w:val="00646A13"/>
    <w:rsid w:val="00646EBD"/>
    <w:rsid w:val="00646FE1"/>
    <w:rsid w:val="00647075"/>
    <w:rsid w:val="0064751D"/>
    <w:rsid w:val="00647BB9"/>
    <w:rsid w:val="00647E55"/>
    <w:rsid w:val="00647F31"/>
    <w:rsid w:val="0065100C"/>
    <w:rsid w:val="006511A4"/>
    <w:rsid w:val="0065185A"/>
    <w:rsid w:val="00651A1A"/>
    <w:rsid w:val="00651A7B"/>
    <w:rsid w:val="00651BA3"/>
    <w:rsid w:val="00652696"/>
    <w:rsid w:val="00652A58"/>
    <w:rsid w:val="00652C56"/>
    <w:rsid w:val="0065307F"/>
    <w:rsid w:val="006533AB"/>
    <w:rsid w:val="0065370E"/>
    <w:rsid w:val="006538E4"/>
    <w:rsid w:val="00653B64"/>
    <w:rsid w:val="00653FA2"/>
    <w:rsid w:val="006540A7"/>
    <w:rsid w:val="0065425F"/>
    <w:rsid w:val="006552C2"/>
    <w:rsid w:val="0065530B"/>
    <w:rsid w:val="0065581D"/>
    <w:rsid w:val="00655C2F"/>
    <w:rsid w:val="00655D45"/>
    <w:rsid w:val="006563ED"/>
    <w:rsid w:val="006601AB"/>
    <w:rsid w:val="00660403"/>
    <w:rsid w:val="00660636"/>
    <w:rsid w:val="00660789"/>
    <w:rsid w:val="00660799"/>
    <w:rsid w:val="00660DCB"/>
    <w:rsid w:val="00661140"/>
    <w:rsid w:val="00661464"/>
    <w:rsid w:val="00661EF5"/>
    <w:rsid w:val="00662EF0"/>
    <w:rsid w:val="0066448A"/>
    <w:rsid w:val="00664719"/>
    <w:rsid w:val="00664F4B"/>
    <w:rsid w:val="00665421"/>
    <w:rsid w:val="0066546B"/>
    <w:rsid w:val="00665480"/>
    <w:rsid w:val="00665FA7"/>
    <w:rsid w:val="006669AC"/>
    <w:rsid w:val="0066745A"/>
    <w:rsid w:val="00667BA1"/>
    <w:rsid w:val="00667BCB"/>
    <w:rsid w:val="00667E48"/>
    <w:rsid w:val="00670020"/>
    <w:rsid w:val="00670674"/>
    <w:rsid w:val="006710DD"/>
    <w:rsid w:val="0067114B"/>
    <w:rsid w:val="00673188"/>
    <w:rsid w:val="00673200"/>
    <w:rsid w:val="00673AA1"/>
    <w:rsid w:val="00673B0E"/>
    <w:rsid w:val="0067402A"/>
    <w:rsid w:val="00674294"/>
    <w:rsid w:val="006743EB"/>
    <w:rsid w:val="0067501E"/>
    <w:rsid w:val="0067517C"/>
    <w:rsid w:val="00675212"/>
    <w:rsid w:val="00675431"/>
    <w:rsid w:val="00675928"/>
    <w:rsid w:val="00675AB9"/>
    <w:rsid w:val="00675C2E"/>
    <w:rsid w:val="006761C2"/>
    <w:rsid w:val="0067629C"/>
    <w:rsid w:val="006762F8"/>
    <w:rsid w:val="0067671B"/>
    <w:rsid w:val="00676D81"/>
    <w:rsid w:val="006770F5"/>
    <w:rsid w:val="0067734C"/>
    <w:rsid w:val="006773D2"/>
    <w:rsid w:val="0067743E"/>
    <w:rsid w:val="006777CD"/>
    <w:rsid w:val="00677CE0"/>
    <w:rsid w:val="00677DB9"/>
    <w:rsid w:val="006802BC"/>
    <w:rsid w:val="00680471"/>
    <w:rsid w:val="00680581"/>
    <w:rsid w:val="00680853"/>
    <w:rsid w:val="00681198"/>
    <w:rsid w:val="00681494"/>
    <w:rsid w:val="00681603"/>
    <w:rsid w:val="00681A41"/>
    <w:rsid w:val="00681C88"/>
    <w:rsid w:val="006821B2"/>
    <w:rsid w:val="0068312A"/>
    <w:rsid w:val="006832C6"/>
    <w:rsid w:val="006838C0"/>
    <w:rsid w:val="00683E8D"/>
    <w:rsid w:val="00684433"/>
    <w:rsid w:val="00684FF6"/>
    <w:rsid w:val="00685568"/>
    <w:rsid w:val="00685717"/>
    <w:rsid w:val="0068586D"/>
    <w:rsid w:val="00685901"/>
    <w:rsid w:val="0068590E"/>
    <w:rsid w:val="00685BB9"/>
    <w:rsid w:val="00686487"/>
    <w:rsid w:val="00686A77"/>
    <w:rsid w:val="00686DB1"/>
    <w:rsid w:val="00687026"/>
    <w:rsid w:val="006874C6"/>
    <w:rsid w:val="00687565"/>
    <w:rsid w:val="00687BE4"/>
    <w:rsid w:val="00690127"/>
    <w:rsid w:val="006903F9"/>
    <w:rsid w:val="00690958"/>
    <w:rsid w:val="00691192"/>
    <w:rsid w:val="00691BFF"/>
    <w:rsid w:val="00691DA5"/>
    <w:rsid w:val="00692C63"/>
    <w:rsid w:val="00692D4B"/>
    <w:rsid w:val="00693016"/>
    <w:rsid w:val="006933A5"/>
    <w:rsid w:val="00693D75"/>
    <w:rsid w:val="00694391"/>
    <w:rsid w:val="006943C8"/>
    <w:rsid w:val="00694466"/>
    <w:rsid w:val="00694E26"/>
    <w:rsid w:val="006952ED"/>
    <w:rsid w:val="006953C1"/>
    <w:rsid w:val="00695898"/>
    <w:rsid w:val="00696A2D"/>
    <w:rsid w:val="00696EB2"/>
    <w:rsid w:val="006A0111"/>
    <w:rsid w:val="006A022B"/>
    <w:rsid w:val="006A0BE5"/>
    <w:rsid w:val="006A0DBF"/>
    <w:rsid w:val="006A16E9"/>
    <w:rsid w:val="006A21CD"/>
    <w:rsid w:val="006A23F2"/>
    <w:rsid w:val="006A2F37"/>
    <w:rsid w:val="006A3109"/>
    <w:rsid w:val="006A3445"/>
    <w:rsid w:val="006A34D6"/>
    <w:rsid w:val="006A3ACB"/>
    <w:rsid w:val="006A3C45"/>
    <w:rsid w:val="006A4067"/>
    <w:rsid w:val="006A51E4"/>
    <w:rsid w:val="006A52BF"/>
    <w:rsid w:val="006A5450"/>
    <w:rsid w:val="006A55C0"/>
    <w:rsid w:val="006A5739"/>
    <w:rsid w:val="006A5C8F"/>
    <w:rsid w:val="006A5D64"/>
    <w:rsid w:val="006A5ECD"/>
    <w:rsid w:val="006A626D"/>
    <w:rsid w:val="006A63FC"/>
    <w:rsid w:val="006A733C"/>
    <w:rsid w:val="006A73E2"/>
    <w:rsid w:val="006A7E07"/>
    <w:rsid w:val="006B0080"/>
    <w:rsid w:val="006B00DE"/>
    <w:rsid w:val="006B0199"/>
    <w:rsid w:val="006B0476"/>
    <w:rsid w:val="006B07FD"/>
    <w:rsid w:val="006B0806"/>
    <w:rsid w:val="006B0A32"/>
    <w:rsid w:val="006B0BD8"/>
    <w:rsid w:val="006B0F56"/>
    <w:rsid w:val="006B0FEF"/>
    <w:rsid w:val="006B3150"/>
    <w:rsid w:val="006B325A"/>
    <w:rsid w:val="006B4557"/>
    <w:rsid w:val="006B4B15"/>
    <w:rsid w:val="006B4BFF"/>
    <w:rsid w:val="006B51A2"/>
    <w:rsid w:val="006B54EC"/>
    <w:rsid w:val="006B56D3"/>
    <w:rsid w:val="006B608C"/>
    <w:rsid w:val="006B6C6D"/>
    <w:rsid w:val="006B6EBE"/>
    <w:rsid w:val="006B771A"/>
    <w:rsid w:val="006B7E26"/>
    <w:rsid w:val="006C01A8"/>
    <w:rsid w:val="006C0251"/>
    <w:rsid w:val="006C03DF"/>
    <w:rsid w:val="006C0F09"/>
    <w:rsid w:val="006C10FE"/>
    <w:rsid w:val="006C1357"/>
    <w:rsid w:val="006C18B3"/>
    <w:rsid w:val="006C21DA"/>
    <w:rsid w:val="006C2786"/>
    <w:rsid w:val="006C2940"/>
    <w:rsid w:val="006C2B9A"/>
    <w:rsid w:val="006C2BAD"/>
    <w:rsid w:val="006C2FF7"/>
    <w:rsid w:val="006C37F2"/>
    <w:rsid w:val="006C39BB"/>
    <w:rsid w:val="006C3A4E"/>
    <w:rsid w:val="006C4197"/>
    <w:rsid w:val="006C4502"/>
    <w:rsid w:val="006C5164"/>
    <w:rsid w:val="006C55E3"/>
    <w:rsid w:val="006C56AB"/>
    <w:rsid w:val="006C59A4"/>
    <w:rsid w:val="006C59BC"/>
    <w:rsid w:val="006C5A59"/>
    <w:rsid w:val="006C6114"/>
    <w:rsid w:val="006C636D"/>
    <w:rsid w:val="006C6652"/>
    <w:rsid w:val="006C7162"/>
    <w:rsid w:val="006C71AD"/>
    <w:rsid w:val="006C73D0"/>
    <w:rsid w:val="006C7586"/>
    <w:rsid w:val="006C7968"/>
    <w:rsid w:val="006D0055"/>
    <w:rsid w:val="006D12BF"/>
    <w:rsid w:val="006D148D"/>
    <w:rsid w:val="006D2288"/>
    <w:rsid w:val="006D26D8"/>
    <w:rsid w:val="006D2881"/>
    <w:rsid w:val="006D29E4"/>
    <w:rsid w:val="006D2EF0"/>
    <w:rsid w:val="006D3C92"/>
    <w:rsid w:val="006D430F"/>
    <w:rsid w:val="006D4464"/>
    <w:rsid w:val="006D4495"/>
    <w:rsid w:val="006D48A0"/>
    <w:rsid w:val="006D4BBF"/>
    <w:rsid w:val="006D4CF9"/>
    <w:rsid w:val="006D4E0B"/>
    <w:rsid w:val="006D4ED0"/>
    <w:rsid w:val="006D5E91"/>
    <w:rsid w:val="006D605F"/>
    <w:rsid w:val="006D6126"/>
    <w:rsid w:val="006D618D"/>
    <w:rsid w:val="006D62B5"/>
    <w:rsid w:val="006D647F"/>
    <w:rsid w:val="006D6ACD"/>
    <w:rsid w:val="006D71C5"/>
    <w:rsid w:val="006D754C"/>
    <w:rsid w:val="006D783B"/>
    <w:rsid w:val="006E0B27"/>
    <w:rsid w:val="006E14E6"/>
    <w:rsid w:val="006E16DB"/>
    <w:rsid w:val="006E1AEE"/>
    <w:rsid w:val="006E1B13"/>
    <w:rsid w:val="006E1F5E"/>
    <w:rsid w:val="006E209B"/>
    <w:rsid w:val="006E21B8"/>
    <w:rsid w:val="006E2254"/>
    <w:rsid w:val="006E28CC"/>
    <w:rsid w:val="006E2F52"/>
    <w:rsid w:val="006E32A9"/>
    <w:rsid w:val="006E3533"/>
    <w:rsid w:val="006E38BF"/>
    <w:rsid w:val="006E3B9C"/>
    <w:rsid w:val="006E3BBD"/>
    <w:rsid w:val="006E42AE"/>
    <w:rsid w:val="006E51A2"/>
    <w:rsid w:val="006E5687"/>
    <w:rsid w:val="006E5E69"/>
    <w:rsid w:val="006E66F4"/>
    <w:rsid w:val="006E6802"/>
    <w:rsid w:val="006E70EE"/>
    <w:rsid w:val="006E78C4"/>
    <w:rsid w:val="006E7C71"/>
    <w:rsid w:val="006F0141"/>
    <w:rsid w:val="006F017A"/>
    <w:rsid w:val="006F0D98"/>
    <w:rsid w:val="006F0DE2"/>
    <w:rsid w:val="006F104D"/>
    <w:rsid w:val="006F10D0"/>
    <w:rsid w:val="006F11BD"/>
    <w:rsid w:val="006F1270"/>
    <w:rsid w:val="006F25B4"/>
    <w:rsid w:val="006F2794"/>
    <w:rsid w:val="006F28EC"/>
    <w:rsid w:val="006F3135"/>
    <w:rsid w:val="006F32C7"/>
    <w:rsid w:val="006F3495"/>
    <w:rsid w:val="006F351D"/>
    <w:rsid w:val="006F3AEC"/>
    <w:rsid w:val="006F417D"/>
    <w:rsid w:val="006F446A"/>
    <w:rsid w:val="006F45C4"/>
    <w:rsid w:val="006F4985"/>
    <w:rsid w:val="006F4AB2"/>
    <w:rsid w:val="006F4EA4"/>
    <w:rsid w:val="006F55A8"/>
    <w:rsid w:val="006F568F"/>
    <w:rsid w:val="006F59EC"/>
    <w:rsid w:val="006F5C83"/>
    <w:rsid w:val="006F6031"/>
    <w:rsid w:val="006F66D0"/>
    <w:rsid w:val="006F67CC"/>
    <w:rsid w:val="006F69A7"/>
    <w:rsid w:val="006F6B89"/>
    <w:rsid w:val="006F700D"/>
    <w:rsid w:val="006F7C13"/>
    <w:rsid w:val="0070041A"/>
    <w:rsid w:val="00700964"/>
    <w:rsid w:val="00701598"/>
    <w:rsid w:val="00701C2D"/>
    <w:rsid w:val="00702112"/>
    <w:rsid w:val="00702162"/>
    <w:rsid w:val="00702580"/>
    <w:rsid w:val="00702C6E"/>
    <w:rsid w:val="00702F56"/>
    <w:rsid w:val="00702F81"/>
    <w:rsid w:val="00702FD1"/>
    <w:rsid w:val="00703930"/>
    <w:rsid w:val="00703977"/>
    <w:rsid w:val="007041B8"/>
    <w:rsid w:val="00704266"/>
    <w:rsid w:val="00704580"/>
    <w:rsid w:val="007049E8"/>
    <w:rsid w:val="00704C08"/>
    <w:rsid w:val="00704DC2"/>
    <w:rsid w:val="00705015"/>
    <w:rsid w:val="00705082"/>
    <w:rsid w:val="00705E83"/>
    <w:rsid w:val="0070610E"/>
    <w:rsid w:val="0070618E"/>
    <w:rsid w:val="00706563"/>
    <w:rsid w:val="007066C0"/>
    <w:rsid w:val="007069E9"/>
    <w:rsid w:val="00707759"/>
    <w:rsid w:val="00707A25"/>
    <w:rsid w:val="00707DB2"/>
    <w:rsid w:val="00710081"/>
    <w:rsid w:val="00710B0D"/>
    <w:rsid w:val="00710D72"/>
    <w:rsid w:val="007115AD"/>
    <w:rsid w:val="00712214"/>
    <w:rsid w:val="0071359E"/>
    <w:rsid w:val="00713CB5"/>
    <w:rsid w:val="00714194"/>
    <w:rsid w:val="007142A8"/>
    <w:rsid w:val="00714398"/>
    <w:rsid w:val="00714ACF"/>
    <w:rsid w:val="00714B1B"/>
    <w:rsid w:val="00714E3F"/>
    <w:rsid w:val="0071520A"/>
    <w:rsid w:val="0071558B"/>
    <w:rsid w:val="007155DA"/>
    <w:rsid w:val="0071591F"/>
    <w:rsid w:val="007165A3"/>
    <w:rsid w:val="007165FF"/>
    <w:rsid w:val="00716758"/>
    <w:rsid w:val="00716B91"/>
    <w:rsid w:val="00716CA6"/>
    <w:rsid w:val="0071730D"/>
    <w:rsid w:val="0071776A"/>
    <w:rsid w:val="007179E6"/>
    <w:rsid w:val="00721189"/>
    <w:rsid w:val="007214C0"/>
    <w:rsid w:val="00721685"/>
    <w:rsid w:val="007221C3"/>
    <w:rsid w:val="00722252"/>
    <w:rsid w:val="00722609"/>
    <w:rsid w:val="00722B03"/>
    <w:rsid w:val="00722DA5"/>
    <w:rsid w:val="00722F2C"/>
    <w:rsid w:val="00722FFF"/>
    <w:rsid w:val="00723903"/>
    <w:rsid w:val="00723F17"/>
    <w:rsid w:val="00724242"/>
    <w:rsid w:val="007254D1"/>
    <w:rsid w:val="007254D4"/>
    <w:rsid w:val="00725B32"/>
    <w:rsid w:val="00725B3C"/>
    <w:rsid w:val="00725DF9"/>
    <w:rsid w:val="00726882"/>
    <w:rsid w:val="00726B17"/>
    <w:rsid w:val="00726E88"/>
    <w:rsid w:val="0072711C"/>
    <w:rsid w:val="00730262"/>
    <w:rsid w:val="007302C9"/>
    <w:rsid w:val="00730C29"/>
    <w:rsid w:val="007311FF"/>
    <w:rsid w:val="007320D7"/>
    <w:rsid w:val="00732D64"/>
    <w:rsid w:val="007336C8"/>
    <w:rsid w:val="0073394C"/>
    <w:rsid w:val="00733CCB"/>
    <w:rsid w:val="00733D54"/>
    <w:rsid w:val="00734340"/>
    <w:rsid w:val="007349B7"/>
    <w:rsid w:val="00734BB6"/>
    <w:rsid w:val="00734C4B"/>
    <w:rsid w:val="00734F2F"/>
    <w:rsid w:val="00735EAF"/>
    <w:rsid w:val="007363D5"/>
    <w:rsid w:val="0073684F"/>
    <w:rsid w:val="007369AF"/>
    <w:rsid w:val="00736A4F"/>
    <w:rsid w:val="00736FC4"/>
    <w:rsid w:val="00737753"/>
    <w:rsid w:val="00737768"/>
    <w:rsid w:val="007407B7"/>
    <w:rsid w:val="007409E5"/>
    <w:rsid w:val="00740BB8"/>
    <w:rsid w:val="00740C2C"/>
    <w:rsid w:val="00740CE9"/>
    <w:rsid w:val="00740D21"/>
    <w:rsid w:val="00741D3F"/>
    <w:rsid w:val="00741D41"/>
    <w:rsid w:val="00741DCD"/>
    <w:rsid w:val="00741F1D"/>
    <w:rsid w:val="0074247B"/>
    <w:rsid w:val="007428E3"/>
    <w:rsid w:val="0074394E"/>
    <w:rsid w:val="00744004"/>
    <w:rsid w:val="0074407F"/>
    <w:rsid w:val="0074422D"/>
    <w:rsid w:val="007448BE"/>
    <w:rsid w:val="00744AD3"/>
    <w:rsid w:val="00744D61"/>
    <w:rsid w:val="00745B9E"/>
    <w:rsid w:val="00745CDB"/>
    <w:rsid w:val="00746147"/>
    <w:rsid w:val="00746439"/>
    <w:rsid w:val="00746A2D"/>
    <w:rsid w:val="00747CA8"/>
    <w:rsid w:val="00747D78"/>
    <w:rsid w:val="0075024B"/>
    <w:rsid w:val="00750268"/>
    <w:rsid w:val="00750390"/>
    <w:rsid w:val="007509D5"/>
    <w:rsid w:val="00750D0A"/>
    <w:rsid w:val="00751D93"/>
    <w:rsid w:val="00752300"/>
    <w:rsid w:val="0075245D"/>
    <w:rsid w:val="00752968"/>
    <w:rsid w:val="007530F7"/>
    <w:rsid w:val="0075336E"/>
    <w:rsid w:val="00753BF5"/>
    <w:rsid w:val="0075422B"/>
    <w:rsid w:val="0075437C"/>
    <w:rsid w:val="007544FA"/>
    <w:rsid w:val="0075466C"/>
    <w:rsid w:val="007546F8"/>
    <w:rsid w:val="00754AAD"/>
    <w:rsid w:val="0075579B"/>
    <w:rsid w:val="00755BAB"/>
    <w:rsid w:val="00755F84"/>
    <w:rsid w:val="0075643F"/>
    <w:rsid w:val="00756C8C"/>
    <w:rsid w:val="00756E73"/>
    <w:rsid w:val="007572A4"/>
    <w:rsid w:val="00757AAC"/>
    <w:rsid w:val="007603FF"/>
    <w:rsid w:val="0076070F"/>
    <w:rsid w:val="0076080E"/>
    <w:rsid w:val="00761762"/>
    <w:rsid w:val="00761B41"/>
    <w:rsid w:val="00761EA9"/>
    <w:rsid w:val="00761F55"/>
    <w:rsid w:val="00762182"/>
    <w:rsid w:val="00762761"/>
    <w:rsid w:val="007628FF"/>
    <w:rsid w:val="00763C24"/>
    <w:rsid w:val="0076411D"/>
    <w:rsid w:val="007641EA"/>
    <w:rsid w:val="00764843"/>
    <w:rsid w:val="007655A0"/>
    <w:rsid w:val="00765DF0"/>
    <w:rsid w:val="007664A0"/>
    <w:rsid w:val="007665FA"/>
    <w:rsid w:val="00766960"/>
    <w:rsid w:val="007670F8"/>
    <w:rsid w:val="00767118"/>
    <w:rsid w:val="007671D4"/>
    <w:rsid w:val="0076744A"/>
    <w:rsid w:val="00767730"/>
    <w:rsid w:val="00767A30"/>
    <w:rsid w:val="007706C6"/>
    <w:rsid w:val="00770755"/>
    <w:rsid w:val="00770A85"/>
    <w:rsid w:val="00770E0A"/>
    <w:rsid w:val="00770F81"/>
    <w:rsid w:val="00771330"/>
    <w:rsid w:val="007715E6"/>
    <w:rsid w:val="007716A8"/>
    <w:rsid w:val="007717B6"/>
    <w:rsid w:val="00772090"/>
    <w:rsid w:val="00772418"/>
    <w:rsid w:val="00773098"/>
    <w:rsid w:val="00773305"/>
    <w:rsid w:val="007733AA"/>
    <w:rsid w:val="007735A0"/>
    <w:rsid w:val="0077377A"/>
    <w:rsid w:val="007737E6"/>
    <w:rsid w:val="00773DC9"/>
    <w:rsid w:val="00774AB6"/>
    <w:rsid w:val="0077572E"/>
    <w:rsid w:val="00775C10"/>
    <w:rsid w:val="007765E5"/>
    <w:rsid w:val="0077768C"/>
    <w:rsid w:val="00777BE4"/>
    <w:rsid w:val="007801B3"/>
    <w:rsid w:val="0078031B"/>
    <w:rsid w:val="007805A1"/>
    <w:rsid w:val="00780A0E"/>
    <w:rsid w:val="00780A35"/>
    <w:rsid w:val="00781045"/>
    <w:rsid w:val="007819A5"/>
    <w:rsid w:val="00781A98"/>
    <w:rsid w:val="00781EB7"/>
    <w:rsid w:val="00782009"/>
    <w:rsid w:val="0078246F"/>
    <w:rsid w:val="00782710"/>
    <w:rsid w:val="0078275E"/>
    <w:rsid w:val="007828C0"/>
    <w:rsid w:val="00782DA5"/>
    <w:rsid w:val="0078341A"/>
    <w:rsid w:val="007839E5"/>
    <w:rsid w:val="00783CF8"/>
    <w:rsid w:val="007845A3"/>
    <w:rsid w:val="00784ACD"/>
    <w:rsid w:val="00784C2B"/>
    <w:rsid w:val="00784F44"/>
    <w:rsid w:val="0078526D"/>
    <w:rsid w:val="00785CEF"/>
    <w:rsid w:val="00785D26"/>
    <w:rsid w:val="007860B3"/>
    <w:rsid w:val="00786672"/>
    <w:rsid w:val="007868B6"/>
    <w:rsid w:val="00786BDB"/>
    <w:rsid w:val="007872CF"/>
    <w:rsid w:val="00790571"/>
    <w:rsid w:val="0079077F"/>
    <w:rsid w:val="00790DCF"/>
    <w:rsid w:val="00791243"/>
    <w:rsid w:val="0079201C"/>
    <w:rsid w:val="0079293A"/>
    <w:rsid w:val="0079307F"/>
    <w:rsid w:val="00793315"/>
    <w:rsid w:val="00793B0F"/>
    <w:rsid w:val="00793ED9"/>
    <w:rsid w:val="007940C5"/>
    <w:rsid w:val="007947B6"/>
    <w:rsid w:val="007947C4"/>
    <w:rsid w:val="00794CE3"/>
    <w:rsid w:val="00795049"/>
    <w:rsid w:val="00795086"/>
    <w:rsid w:val="00795535"/>
    <w:rsid w:val="007957CE"/>
    <w:rsid w:val="00795C2B"/>
    <w:rsid w:val="00795CE1"/>
    <w:rsid w:val="00795D8C"/>
    <w:rsid w:val="00795DA8"/>
    <w:rsid w:val="007961A4"/>
    <w:rsid w:val="0079632F"/>
    <w:rsid w:val="0079720A"/>
    <w:rsid w:val="007977B2"/>
    <w:rsid w:val="007A02C3"/>
    <w:rsid w:val="007A0646"/>
    <w:rsid w:val="007A06AC"/>
    <w:rsid w:val="007A070A"/>
    <w:rsid w:val="007A07FF"/>
    <w:rsid w:val="007A1049"/>
    <w:rsid w:val="007A1159"/>
    <w:rsid w:val="007A136B"/>
    <w:rsid w:val="007A16DA"/>
    <w:rsid w:val="007A1875"/>
    <w:rsid w:val="007A1B43"/>
    <w:rsid w:val="007A1C75"/>
    <w:rsid w:val="007A217A"/>
    <w:rsid w:val="007A26CF"/>
    <w:rsid w:val="007A274F"/>
    <w:rsid w:val="007A2C75"/>
    <w:rsid w:val="007A3C61"/>
    <w:rsid w:val="007A4009"/>
    <w:rsid w:val="007A4554"/>
    <w:rsid w:val="007A4636"/>
    <w:rsid w:val="007A6122"/>
    <w:rsid w:val="007A6E68"/>
    <w:rsid w:val="007A6EE5"/>
    <w:rsid w:val="007A74C5"/>
    <w:rsid w:val="007A7705"/>
    <w:rsid w:val="007A79FF"/>
    <w:rsid w:val="007A7B2E"/>
    <w:rsid w:val="007B0AC2"/>
    <w:rsid w:val="007B0B9F"/>
    <w:rsid w:val="007B0CC7"/>
    <w:rsid w:val="007B1014"/>
    <w:rsid w:val="007B103F"/>
    <w:rsid w:val="007B1484"/>
    <w:rsid w:val="007B17FB"/>
    <w:rsid w:val="007B1A10"/>
    <w:rsid w:val="007B1EF0"/>
    <w:rsid w:val="007B31AB"/>
    <w:rsid w:val="007B3268"/>
    <w:rsid w:val="007B3514"/>
    <w:rsid w:val="007B42D3"/>
    <w:rsid w:val="007B46D9"/>
    <w:rsid w:val="007B47CE"/>
    <w:rsid w:val="007B4CE3"/>
    <w:rsid w:val="007B4DB2"/>
    <w:rsid w:val="007B4DF6"/>
    <w:rsid w:val="007B50C9"/>
    <w:rsid w:val="007B5764"/>
    <w:rsid w:val="007B5CA1"/>
    <w:rsid w:val="007B6659"/>
    <w:rsid w:val="007B66D8"/>
    <w:rsid w:val="007B6C39"/>
    <w:rsid w:val="007B6D7F"/>
    <w:rsid w:val="007B6E8E"/>
    <w:rsid w:val="007B7400"/>
    <w:rsid w:val="007B76AB"/>
    <w:rsid w:val="007B7DBD"/>
    <w:rsid w:val="007B7E1C"/>
    <w:rsid w:val="007C0775"/>
    <w:rsid w:val="007C1813"/>
    <w:rsid w:val="007C1C19"/>
    <w:rsid w:val="007C1E77"/>
    <w:rsid w:val="007C281C"/>
    <w:rsid w:val="007C2854"/>
    <w:rsid w:val="007C298C"/>
    <w:rsid w:val="007C2AE2"/>
    <w:rsid w:val="007C3485"/>
    <w:rsid w:val="007C3AB5"/>
    <w:rsid w:val="007C3CB8"/>
    <w:rsid w:val="007C45D3"/>
    <w:rsid w:val="007C5339"/>
    <w:rsid w:val="007C5430"/>
    <w:rsid w:val="007C562A"/>
    <w:rsid w:val="007C597B"/>
    <w:rsid w:val="007C5AFF"/>
    <w:rsid w:val="007C5D02"/>
    <w:rsid w:val="007C5EC4"/>
    <w:rsid w:val="007C6D32"/>
    <w:rsid w:val="007C6D5A"/>
    <w:rsid w:val="007C711B"/>
    <w:rsid w:val="007C71FF"/>
    <w:rsid w:val="007C74FF"/>
    <w:rsid w:val="007C760C"/>
    <w:rsid w:val="007C7F48"/>
    <w:rsid w:val="007D08FD"/>
    <w:rsid w:val="007D1584"/>
    <w:rsid w:val="007D1FA4"/>
    <w:rsid w:val="007D2044"/>
    <w:rsid w:val="007D2AC9"/>
    <w:rsid w:val="007D3427"/>
    <w:rsid w:val="007D3740"/>
    <w:rsid w:val="007D3BDA"/>
    <w:rsid w:val="007D3C68"/>
    <w:rsid w:val="007D3F95"/>
    <w:rsid w:val="007D4CCE"/>
    <w:rsid w:val="007D4F33"/>
    <w:rsid w:val="007D554B"/>
    <w:rsid w:val="007D55D6"/>
    <w:rsid w:val="007D5A66"/>
    <w:rsid w:val="007D65C7"/>
    <w:rsid w:val="007D692F"/>
    <w:rsid w:val="007D70FD"/>
    <w:rsid w:val="007D7228"/>
    <w:rsid w:val="007D72A8"/>
    <w:rsid w:val="007D7364"/>
    <w:rsid w:val="007D74D2"/>
    <w:rsid w:val="007D79B5"/>
    <w:rsid w:val="007D7B38"/>
    <w:rsid w:val="007D7CDC"/>
    <w:rsid w:val="007E0200"/>
    <w:rsid w:val="007E0277"/>
    <w:rsid w:val="007E0281"/>
    <w:rsid w:val="007E04B5"/>
    <w:rsid w:val="007E0CCA"/>
    <w:rsid w:val="007E1674"/>
    <w:rsid w:val="007E2334"/>
    <w:rsid w:val="007E23CE"/>
    <w:rsid w:val="007E2644"/>
    <w:rsid w:val="007E2CC7"/>
    <w:rsid w:val="007E2CE7"/>
    <w:rsid w:val="007E33A0"/>
    <w:rsid w:val="007E4074"/>
    <w:rsid w:val="007E4104"/>
    <w:rsid w:val="007E43D0"/>
    <w:rsid w:val="007E46AC"/>
    <w:rsid w:val="007E4DD7"/>
    <w:rsid w:val="007E4F00"/>
    <w:rsid w:val="007E4F85"/>
    <w:rsid w:val="007E50B3"/>
    <w:rsid w:val="007E54F8"/>
    <w:rsid w:val="007E596D"/>
    <w:rsid w:val="007E5987"/>
    <w:rsid w:val="007E5BD8"/>
    <w:rsid w:val="007E5FB2"/>
    <w:rsid w:val="007E6099"/>
    <w:rsid w:val="007E63D5"/>
    <w:rsid w:val="007E7BF9"/>
    <w:rsid w:val="007E7D03"/>
    <w:rsid w:val="007F02BC"/>
    <w:rsid w:val="007F0F24"/>
    <w:rsid w:val="007F1106"/>
    <w:rsid w:val="007F1D17"/>
    <w:rsid w:val="007F1EA9"/>
    <w:rsid w:val="007F1FF7"/>
    <w:rsid w:val="007F20D7"/>
    <w:rsid w:val="007F24A4"/>
    <w:rsid w:val="007F25C9"/>
    <w:rsid w:val="007F27F3"/>
    <w:rsid w:val="007F2B45"/>
    <w:rsid w:val="007F2E65"/>
    <w:rsid w:val="007F320D"/>
    <w:rsid w:val="007F43BA"/>
    <w:rsid w:val="007F441F"/>
    <w:rsid w:val="007F44C5"/>
    <w:rsid w:val="007F45D1"/>
    <w:rsid w:val="007F53B4"/>
    <w:rsid w:val="007F5889"/>
    <w:rsid w:val="007F5D9D"/>
    <w:rsid w:val="007F5EEE"/>
    <w:rsid w:val="007F628F"/>
    <w:rsid w:val="007F6360"/>
    <w:rsid w:val="007F63E9"/>
    <w:rsid w:val="007F64BE"/>
    <w:rsid w:val="007F6DB7"/>
    <w:rsid w:val="007F6DC3"/>
    <w:rsid w:val="007F6EE7"/>
    <w:rsid w:val="007F70C0"/>
    <w:rsid w:val="007F717D"/>
    <w:rsid w:val="007F7232"/>
    <w:rsid w:val="007F737F"/>
    <w:rsid w:val="007F780A"/>
    <w:rsid w:val="007F7DBB"/>
    <w:rsid w:val="007F7EB5"/>
    <w:rsid w:val="008006B4"/>
    <w:rsid w:val="0080087D"/>
    <w:rsid w:val="00800B70"/>
    <w:rsid w:val="00801060"/>
    <w:rsid w:val="008014BA"/>
    <w:rsid w:val="008015B6"/>
    <w:rsid w:val="008016C0"/>
    <w:rsid w:val="00802024"/>
    <w:rsid w:val="008025E9"/>
    <w:rsid w:val="00802972"/>
    <w:rsid w:val="00803824"/>
    <w:rsid w:val="00803930"/>
    <w:rsid w:val="00803FD4"/>
    <w:rsid w:val="00804117"/>
    <w:rsid w:val="0080481C"/>
    <w:rsid w:val="00804C54"/>
    <w:rsid w:val="008053A1"/>
    <w:rsid w:val="0080548A"/>
    <w:rsid w:val="008056DD"/>
    <w:rsid w:val="00805770"/>
    <w:rsid w:val="00805826"/>
    <w:rsid w:val="00805ECB"/>
    <w:rsid w:val="00805F9C"/>
    <w:rsid w:val="0080635B"/>
    <w:rsid w:val="00806D68"/>
    <w:rsid w:val="00807087"/>
    <w:rsid w:val="008071D8"/>
    <w:rsid w:val="00807A48"/>
    <w:rsid w:val="00807D22"/>
    <w:rsid w:val="00807F12"/>
    <w:rsid w:val="008102CB"/>
    <w:rsid w:val="0081032A"/>
    <w:rsid w:val="00810BC4"/>
    <w:rsid w:val="0081104C"/>
    <w:rsid w:val="008119B9"/>
    <w:rsid w:val="00811C08"/>
    <w:rsid w:val="008121F2"/>
    <w:rsid w:val="00812AC8"/>
    <w:rsid w:val="00812C18"/>
    <w:rsid w:val="00812D16"/>
    <w:rsid w:val="008141B5"/>
    <w:rsid w:val="00814464"/>
    <w:rsid w:val="008145BA"/>
    <w:rsid w:val="00814BC6"/>
    <w:rsid w:val="0081535A"/>
    <w:rsid w:val="00815D39"/>
    <w:rsid w:val="00816484"/>
    <w:rsid w:val="00816987"/>
    <w:rsid w:val="00816C51"/>
    <w:rsid w:val="00816C58"/>
    <w:rsid w:val="00817658"/>
    <w:rsid w:val="00817775"/>
    <w:rsid w:val="00817E82"/>
    <w:rsid w:val="008204B2"/>
    <w:rsid w:val="00820BA0"/>
    <w:rsid w:val="00821865"/>
    <w:rsid w:val="008218BD"/>
    <w:rsid w:val="008225EB"/>
    <w:rsid w:val="00822766"/>
    <w:rsid w:val="00822E66"/>
    <w:rsid w:val="0082307C"/>
    <w:rsid w:val="0082327D"/>
    <w:rsid w:val="00824049"/>
    <w:rsid w:val="0082433D"/>
    <w:rsid w:val="00825390"/>
    <w:rsid w:val="00826509"/>
    <w:rsid w:val="00826E5E"/>
    <w:rsid w:val="00827173"/>
    <w:rsid w:val="008277DB"/>
    <w:rsid w:val="00830800"/>
    <w:rsid w:val="008312AD"/>
    <w:rsid w:val="0083281C"/>
    <w:rsid w:val="008328EE"/>
    <w:rsid w:val="00832959"/>
    <w:rsid w:val="00832974"/>
    <w:rsid w:val="00832D0B"/>
    <w:rsid w:val="00833094"/>
    <w:rsid w:val="008330AB"/>
    <w:rsid w:val="008333F5"/>
    <w:rsid w:val="00833544"/>
    <w:rsid w:val="0083354D"/>
    <w:rsid w:val="008335DF"/>
    <w:rsid w:val="00833883"/>
    <w:rsid w:val="00833D1A"/>
    <w:rsid w:val="00833DF5"/>
    <w:rsid w:val="008342B5"/>
    <w:rsid w:val="0083433F"/>
    <w:rsid w:val="00834755"/>
    <w:rsid w:val="00834C34"/>
    <w:rsid w:val="00834E15"/>
    <w:rsid w:val="0083505C"/>
    <w:rsid w:val="00835539"/>
    <w:rsid w:val="0083561B"/>
    <w:rsid w:val="00835B42"/>
    <w:rsid w:val="00835E48"/>
    <w:rsid w:val="008362BF"/>
    <w:rsid w:val="008363C1"/>
    <w:rsid w:val="00836BF6"/>
    <w:rsid w:val="00837393"/>
    <w:rsid w:val="008374EE"/>
    <w:rsid w:val="0083765F"/>
    <w:rsid w:val="00837D78"/>
    <w:rsid w:val="00840029"/>
    <w:rsid w:val="00840D79"/>
    <w:rsid w:val="00842483"/>
    <w:rsid w:val="00842608"/>
    <w:rsid w:val="008426D1"/>
    <w:rsid w:val="00842A21"/>
    <w:rsid w:val="00844157"/>
    <w:rsid w:val="00844194"/>
    <w:rsid w:val="00844F08"/>
    <w:rsid w:val="00844FB6"/>
    <w:rsid w:val="008457A2"/>
    <w:rsid w:val="008457AA"/>
    <w:rsid w:val="00845A37"/>
    <w:rsid w:val="00845C9F"/>
    <w:rsid w:val="00845DAD"/>
    <w:rsid w:val="008461C7"/>
    <w:rsid w:val="008465D2"/>
    <w:rsid w:val="00847310"/>
    <w:rsid w:val="00847CB6"/>
    <w:rsid w:val="008506DF"/>
    <w:rsid w:val="00850D31"/>
    <w:rsid w:val="00851377"/>
    <w:rsid w:val="00851D1B"/>
    <w:rsid w:val="00852098"/>
    <w:rsid w:val="008523DE"/>
    <w:rsid w:val="00852A6B"/>
    <w:rsid w:val="008537B6"/>
    <w:rsid w:val="00853867"/>
    <w:rsid w:val="0085430B"/>
    <w:rsid w:val="0085437C"/>
    <w:rsid w:val="008547A5"/>
    <w:rsid w:val="008548A7"/>
    <w:rsid w:val="00854B2F"/>
    <w:rsid w:val="00854C56"/>
    <w:rsid w:val="00855481"/>
    <w:rsid w:val="008556CA"/>
    <w:rsid w:val="00855A75"/>
    <w:rsid w:val="00855CE8"/>
    <w:rsid w:val="0085615C"/>
    <w:rsid w:val="00856354"/>
    <w:rsid w:val="008568E1"/>
    <w:rsid w:val="00856A48"/>
    <w:rsid w:val="00856BE9"/>
    <w:rsid w:val="00856DF4"/>
    <w:rsid w:val="00857781"/>
    <w:rsid w:val="008578F8"/>
    <w:rsid w:val="00857C40"/>
    <w:rsid w:val="00857F68"/>
    <w:rsid w:val="00860566"/>
    <w:rsid w:val="00860D3B"/>
    <w:rsid w:val="0086165C"/>
    <w:rsid w:val="00861B26"/>
    <w:rsid w:val="00862578"/>
    <w:rsid w:val="00862DB6"/>
    <w:rsid w:val="00862DCB"/>
    <w:rsid w:val="00862EED"/>
    <w:rsid w:val="00863484"/>
    <w:rsid w:val="008638C3"/>
    <w:rsid w:val="00864116"/>
    <w:rsid w:val="008643FC"/>
    <w:rsid w:val="008649B9"/>
    <w:rsid w:val="00864A43"/>
    <w:rsid w:val="00864D38"/>
    <w:rsid w:val="008658A5"/>
    <w:rsid w:val="008658FC"/>
    <w:rsid w:val="0086596E"/>
    <w:rsid w:val="008660C4"/>
    <w:rsid w:val="0086650B"/>
    <w:rsid w:val="00866632"/>
    <w:rsid w:val="008669AA"/>
    <w:rsid w:val="00866B3C"/>
    <w:rsid w:val="00867278"/>
    <w:rsid w:val="00867467"/>
    <w:rsid w:val="00867500"/>
    <w:rsid w:val="0086784F"/>
    <w:rsid w:val="00867CD8"/>
    <w:rsid w:val="00870394"/>
    <w:rsid w:val="00870593"/>
    <w:rsid w:val="0087073B"/>
    <w:rsid w:val="008715B8"/>
    <w:rsid w:val="008721F5"/>
    <w:rsid w:val="008722CD"/>
    <w:rsid w:val="00873967"/>
    <w:rsid w:val="00873BF6"/>
    <w:rsid w:val="00873C6A"/>
    <w:rsid w:val="008740D2"/>
    <w:rsid w:val="00875276"/>
    <w:rsid w:val="0087617C"/>
    <w:rsid w:val="0087703F"/>
    <w:rsid w:val="008770D4"/>
    <w:rsid w:val="008772F6"/>
    <w:rsid w:val="00877544"/>
    <w:rsid w:val="00877F1F"/>
    <w:rsid w:val="008800E5"/>
    <w:rsid w:val="00880792"/>
    <w:rsid w:val="00880F32"/>
    <w:rsid w:val="008811C8"/>
    <w:rsid w:val="0088127F"/>
    <w:rsid w:val="00881351"/>
    <w:rsid w:val="00881460"/>
    <w:rsid w:val="008815EF"/>
    <w:rsid w:val="008815FA"/>
    <w:rsid w:val="008818E2"/>
    <w:rsid w:val="0088251E"/>
    <w:rsid w:val="00882CFA"/>
    <w:rsid w:val="00882F07"/>
    <w:rsid w:val="00883BC8"/>
    <w:rsid w:val="00883E61"/>
    <w:rsid w:val="008848EC"/>
    <w:rsid w:val="00884D8F"/>
    <w:rsid w:val="00884FE8"/>
    <w:rsid w:val="00885273"/>
    <w:rsid w:val="00885954"/>
    <w:rsid w:val="00885DD6"/>
    <w:rsid w:val="00885F2C"/>
    <w:rsid w:val="00886386"/>
    <w:rsid w:val="0088651C"/>
    <w:rsid w:val="00886ED8"/>
    <w:rsid w:val="0088701C"/>
    <w:rsid w:val="008872D2"/>
    <w:rsid w:val="00887351"/>
    <w:rsid w:val="00887385"/>
    <w:rsid w:val="00887AEA"/>
    <w:rsid w:val="00887DC6"/>
    <w:rsid w:val="00887F33"/>
    <w:rsid w:val="00890B05"/>
    <w:rsid w:val="008911BB"/>
    <w:rsid w:val="00892459"/>
    <w:rsid w:val="00892608"/>
    <w:rsid w:val="0089281A"/>
    <w:rsid w:val="008929AA"/>
    <w:rsid w:val="00892AA5"/>
    <w:rsid w:val="00892E2D"/>
    <w:rsid w:val="00893B3E"/>
    <w:rsid w:val="00893CA6"/>
    <w:rsid w:val="0089499B"/>
    <w:rsid w:val="00894ACA"/>
    <w:rsid w:val="00894EC5"/>
    <w:rsid w:val="00895039"/>
    <w:rsid w:val="00896658"/>
    <w:rsid w:val="008967B5"/>
    <w:rsid w:val="00896826"/>
    <w:rsid w:val="00896E1F"/>
    <w:rsid w:val="00897CCA"/>
    <w:rsid w:val="008A0033"/>
    <w:rsid w:val="008A03AC"/>
    <w:rsid w:val="008A05E5"/>
    <w:rsid w:val="008A0717"/>
    <w:rsid w:val="008A0F4E"/>
    <w:rsid w:val="008A1008"/>
    <w:rsid w:val="008A103C"/>
    <w:rsid w:val="008A1150"/>
    <w:rsid w:val="008A1825"/>
    <w:rsid w:val="008A1C95"/>
    <w:rsid w:val="008A20E3"/>
    <w:rsid w:val="008A256D"/>
    <w:rsid w:val="008A345A"/>
    <w:rsid w:val="008A3DB9"/>
    <w:rsid w:val="008A3F7B"/>
    <w:rsid w:val="008A41F9"/>
    <w:rsid w:val="008A455C"/>
    <w:rsid w:val="008A4D52"/>
    <w:rsid w:val="008A6A5C"/>
    <w:rsid w:val="008A6AD0"/>
    <w:rsid w:val="008A6C71"/>
    <w:rsid w:val="008A7316"/>
    <w:rsid w:val="008A7514"/>
    <w:rsid w:val="008A7572"/>
    <w:rsid w:val="008A75A5"/>
    <w:rsid w:val="008A775D"/>
    <w:rsid w:val="008B012B"/>
    <w:rsid w:val="008B04D3"/>
    <w:rsid w:val="008B065A"/>
    <w:rsid w:val="008B12ED"/>
    <w:rsid w:val="008B1F77"/>
    <w:rsid w:val="008B26B1"/>
    <w:rsid w:val="008B3222"/>
    <w:rsid w:val="008B3424"/>
    <w:rsid w:val="008B4A1C"/>
    <w:rsid w:val="008B4E85"/>
    <w:rsid w:val="008B500A"/>
    <w:rsid w:val="008B53C0"/>
    <w:rsid w:val="008B5EF8"/>
    <w:rsid w:val="008B69C3"/>
    <w:rsid w:val="008B7294"/>
    <w:rsid w:val="008B79F1"/>
    <w:rsid w:val="008B7F43"/>
    <w:rsid w:val="008C01C5"/>
    <w:rsid w:val="008C0424"/>
    <w:rsid w:val="008C0761"/>
    <w:rsid w:val="008C0A1A"/>
    <w:rsid w:val="008C0FDF"/>
    <w:rsid w:val="008C1443"/>
    <w:rsid w:val="008C1610"/>
    <w:rsid w:val="008C219D"/>
    <w:rsid w:val="008C22EE"/>
    <w:rsid w:val="008C25E4"/>
    <w:rsid w:val="008C26B8"/>
    <w:rsid w:val="008C2A0C"/>
    <w:rsid w:val="008C2F1E"/>
    <w:rsid w:val="008C2FBD"/>
    <w:rsid w:val="008C30E5"/>
    <w:rsid w:val="008C339D"/>
    <w:rsid w:val="008C3B5B"/>
    <w:rsid w:val="008C3F7A"/>
    <w:rsid w:val="008C409F"/>
    <w:rsid w:val="008C42C6"/>
    <w:rsid w:val="008C494A"/>
    <w:rsid w:val="008C5CEE"/>
    <w:rsid w:val="008C602D"/>
    <w:rsid w:val="008C60B6"/>
    <w:rsid w:val="008C67D6"/>
    <w:rsid w:val="008C6BCC"/>
    <w:rsid w:val="008C6D21"/>
    <w:rsid w:val="008C6DA0"/>
    <w:rsid w:val="008C7E27"/>
    <w:rsid w:val="008D030A"/>
    <w:rsid w:val="008D0535"/>
    <w:rsid w:val="008D0780"/>
    <w:rsid w:val="008D098D"/>
    <w:rsid w:val="008D0E7C"/>
    <w:rsid w:val="008D135A"/>
    <w:rsid w:val="008D2205"/>
    <w:rsid w:val="008D2331"/>
    <w:rsid w:val="008D297C"/>
    <w:rsid w:val="008D30D9"/>
    <w:rsid w:val="008D347F"/>
    <w:rsid w:val="008D35AD"/>
    <w:rsid w:val="008D36CD"/>
    <w:rsid w:val="008D4380"/>
    <w:rsid w:val="008D4405"/>
    <w:rsid w:val="008D48D1"/>
    <w:rsid w:val="008D4E4C"/>
    <w:rsid w:val="008D4FD1"/>
    <w:rsid w:val="008D50FB"/>
    <w:rsid w:val="008D51D9"/>
    <w:rsid w:val="008D5237"/>
    <w:rsid w:val="008D5369"/>
    <w:rsid w:val="008D536D"/>
    <w:rsid w:val="008D56F5"/>
    <w:rsid w:val="008D5CBB"/>
    <w:rsid w:val="008D5DCF"/>
    <w:rsid w:val="008D62E1"/>
    <w:rsid w:val="008D66E8"/>
    <w:rsid w:val="008D6BE8"/>
    <w:rsid w:val="008D6F9F"/>
    <w:rsid w:val="008D7582"/>
    <w:rsid w:val="008D76EF"/>
    <w:rsid w:val="008D7EB5"/>
    <w:rsid w:val="008E0079"/>
    <w:rsid w:val="008E04C9"/>
    <w:rsid w:val="008E04DE"/>
    <w:rsid w:val="008E113E"/>
    <w:rsid w:val="008E2511"/>
    <w:rsid w:val="008E27E9"/>
    <w:rsid w:val="008E2873"/>
    <w:rsid w:val="008E2FAC"/>
    <w:rsid w:val="008E33F4"/>
    <w:rsid w:val="008E3713"/>
    <w:rsid w:val="008E3C4C"/>
    <w:rsid w:val="008E42DE"/>
    <w:rsid w:val="008E43E9"/>
    <w:rsid w:val="008E464D"/>
    <w:rsid w:val="008E4656"/>
    <w:rsid w:val="008E4975"/>
    <w:rsid w:val="008E5097"/>
    <w:rsid w:val="008E5584"/>
    <w:rsid w:val="008E5BD1"/>
    <w:rsid w:val="008E6F22"/>
    <w:rsid w:val="008E7722"/>
    <w:rsid w:val="008E7B1E"/>
    <w:rsid w:val="008F0252"/>
    <w:rsid w:val="008F1B89"/>
    <w:rsid w:val="008F2560"/>
    <w:rsid w:val="008F27EF"/>
    <w:rsid w:val="008F2C49"/>
    <w:rsid w:val="008F36F0"/>
    <w:rsid w:val="008F38EA"/>
    <w:rsid w:val="008F3987"/>
    <w:rsid w:val="008F433B"/>
    <w:rsid w:val="008F5027"/>
    <w:rsid w:val="008F55C9"/>
    <w:rsid w:val="008F56BF"/>
    <w:rsid w:val="008F5F50"/>
    <w:rsid w:val="008F66BC"/>
    <w:rsid w:val="008F73BF"/>
    <w:rsid w:val="008F77F4"/>
    <w:rsid w:val="008F7934"/>
    <w:rsid w:val="008F7CFF"/>
    <w:rsid w:val="008F7ED1"/>
    <w:rsid w:val="00900328"/>
    <w:rsid w:val="009006D5"/>
    <w:rsid w:val="00900765"/>
    <w:rsid w:val="009009A5"/>
    <w:rsid w:val="00900FE7"/>
    <w:rsid w:val="00901315"/>
    <w:rsid w:val="009016D1"/>
    <w:rsid w:val="00901974"/>
    <w:rsid w:val="00901C8D"/>
    <w:rsid w:val="009021CE"/>
    <w:rsid w:val="00902271"/>
    <w:rsid w:val="00902B8E"/>
    <w:rsid w:val="00903854"/>
    <w:rsid w:val="00904576"/>
    <w:rsid w:val="00904A4D"/>
    <w:rsid w:val="00905643"/>
    <w:rsid w:val="00905DC2"/>
    <w:rsid w:val="00905EE9"/>
    <w:rsid w:val="009065F4"/>
    <w:rsid w:val="00906617"/>
    <w:rsid w:val="009075A7"/>
    <w:rsid w:val="00907868"/>
    <w:rsid w:val="00907A4C"/>
    <w:rsid w:val="00907BF4"/>
    <w:rsid w:val="00907DFB"/>
    <w:rsid w:val="00910208"/>
    <w:rsid w:val="0091056E"/>
    <w:rsid w:val="00910624"/>
    <w:rsid w:val="0091063D"/>
    <w:rsid w:val="009109AF"/>
    <w:rsid w:val="00910FBA"/>
    <w:rsid w:val="009110C2"/>
    <w:rsid w:val="00911B40"/>
    <w:rsid w:val="00911D39"/>
    <w:rsid w:val="0091271B"/>
    <w:rsid w:val="00912AB8"/>
    <w:rsid w:val="00912B9F"/>
    <w:rsid w:val="0091321C"/>
    <w:rsid w:val="00913805"/>
    <w:rsid w:val="00913EB5"/>
    <w:rsid w:val="00913F5F"/>
    <w:rsid w:val="00914C5E"/>
    <w:rsid w:val="00914DB5"/>
    <w:rsid w:val="00915503"/>
    <w:rsid w:val="00915D73"/>
    <w:rsid w:val="009174F0"/>
    <w:rsid w:val="00917C0F"/>
    <w:rsid w:val="0092040E"/>
    <w:rsid w:val="00920A81"/>
    <w:rsid w:val="00920C6C"/>
    <w:rsid w:val="00921897"/>
    <w:rsid w:val="00921C6D"/>
    <w:rsid w:val="00921FCF"/>
    <w:rsid w:val="009220BB"/>
    <w:rsid w:val="009220F1"/>
    <w:rsid w:val="00922717"/>
    <w:rsid w:val="009227D2"/>
    <w:rsid w:val="009227D9"/>
    <w:rsid w:val="00922B8B"/>
    <w:rsid w:val="00923C44"/>
    <w:rsid w:val="00924561"/>
    <w:rsid w:val="009248B7"/>
    <w:rsid w:val="009254C3"/>
    <w:rsid w:val="00925702"/>
    <w:rsid w:val="00925974"/>
    <w:rsid w:val="00925B0F"/>
    <w:rsid w:val="009266F7"/>
    <w:rsid w:val="0092769D"/>
    <w:rsid w:val="00927791"/>
    <w:rsid w:val="0092787A"/>
    <w:rsid w:val="00927DF2"/>
    <w:rsid w:val="009302BB"/>
    <w:rsid w:val="00930607"/>
    <w:rsid w:val="00930D0A"/>
    <w:rsid w:val="009315E6"/>
    <w:rsid w:val="009317BD"/>
    <w:rsid w:val="00931840"/>
    <w:rsid w:val="00931AA9"/>
    <w:rsid w:val="00932523"/>
    <w:rsid w:val="009325A8"/>
    <w:rsid w:val="009329BA"/>
    <w:rsid w:val="0093304D"/>
    <w:rsid w:val="0093310A"/>
    <w:rsid w:val="00933367"/>
    <w:rsid w:val="009341A5"/>
    <w:rsid w:val="009357BD"/>
    <w:rsid w:val="00935F5C"/>
    <w:rsid w:val="009361C4"/>
    <w:rsid w:val="00936939"/>
    <w:rsid w:val="00936A04"/>
    <w:rsid w:val="00936FC6"/>
    <w:rsid w:val="00936FE4"/>
    <w:rsid w:val="0093705C"/>
    <w:rsid w:val="00937241"/>
    <w:rsid w:val="00937D5E"/>
    <w:rsid w:val="00937D78"/>
    <w:rsid w:val="00937EF0"/>
    <w:rsid w:val="009401F0"/>
    <w:rsid w:val="00940378"/>
    <w:rsid w:val="0094053B"/>
    <w:rsid w:val="0094112F"/>
    <w:rsid w:val="0094134C"/>
    <w:rsid w:val="0094143B"/>
    <w:rsid w:val="00941648"/>
    <w:rsid w:val="00941C03"/>
    <w:rsid w:val="00942040"/>
    <w:rsid w:val="009421C3"/>
    <w:rsid w:val="009423DF"/>
    <w:rsid w:val="00942C9F"/>
    <w:rsid w:val="009436C4"/>
    <w:rsid w:val="0094384F"/>
    <w:rsid w:val="0094401F"/>
    <w:rsid w:val="0094406D"/>
    <w:rsid w:val="009442D5"/>
    <w:rsid w:val="00944E0D"/>
    <w:rsid w:val="009451C1"/>
    <w:rsid w:val="00945631"/>
    <w:rsid w:val="00945B5E"/>
    <w:rsid w:val="00945C17"/>
    <w:rsid w:val="00945C7B"/>
    <w:rsid w:val="00945F8D"/>
    <w:rsid w:val="0094620E"/>
    <w:rsid w:val="009466C4"/>
    <w:rsid w:val="0094679D"/>
    <w:rsid w:val="00946A48"/>
    <w:rsid w:val="00947100"/>
    <w:rsid w:val="00947549"/>
    <w:rsid w:val="00947737"/>
    <w:rsid w:val="00947811"/>
    <w:rsid w:val="00947857"/>
    <w:rsid w:val="00947CF3"/>
    <w:rsid w:val="00950552"/>
    <w:rsid w:val="0095066B"/>
    <w:rsid w:val="00950B08"/>
    <w:rsid w:val="00950FDB"/>
    <w:rsid w:val="00951147"/>
    <w:rsid w:val="0095220C"/>
    <w:rsid w:val="0095232E"/>
    <w:rsid w:val="009527AD"/>
    <w:rsid w:val="00952AE4"/>
    <w:rsid w:val="00952CA1"/>
    <w:rsid w:val="00952E49"/>
    <w:rsid w:val="00953441"/>
    <w:rsid w:val="009538FD"/>
    <w:rsid w:val="009550C8"/>
    <w:rsid w:val="00955398"/>
    <w:rsid w:val="00955451"/>
    <w:rsid w:val="00955F18"/>
    <w:rsid w:val="0095609D"/>
    <w:rsid w:val="0095670A"/>
    <w:rsid w:val="00956CB3"/>
    <w:rsid w:val="0095745A"/>
    <w:rsid w:val="0095752C"/>
    <w:rsid w:val="009577A8"/>
    <w:rsid w:val="0095793C"/>
    <w:rsid w:val="009601B4"/>
    <w:rsid w:val="00960967"/>
    <w:rsid w:val="0096111E"/>
    <w:rsid w:val="00961125"/>
    <w:rsid w:val="0096112C"/>
    <w:rsid w:val="0096160B"/>
    <w:rsid w:val="00961CB5"/>
    <w:rsid w:val="009623D8"/>
    <w:rsid w:val="009625E2"/>
    <w:rsid w:val="00963362"/>
    <w:rsid w:val="009634C2"/>
    <w:rsid w:val="0096385B"/>
    <w:rsid w:val="00963BD1"/>
    <w:rsid w:val="00963CEF"/>
    <w:rsid w:val="00963D51"/>
    <w:rsid w:val="00963DAE"/>
    <w:rsid w:val="0096447D"/>
    <w:rsid w:val="00965143"/>
    <w:rsid w:val="009651D3"/>
    <w:rsid w:val="009668EE"/>
    <w:rsid w:val="00966A94"/>
    <w:rsid w:val="00966B1F"/>
    <w:rsid w:val="00967053"/>
    <w:rsid w:val="00967B80"/>
    <w:rsid w:val="00967D17"/>
    <w:rsid w:val="00970A7E"/>
    <w:rsid w:val="009710F7"/>
    <w:rsid w:val="0097116E"/>
    <w:rsid w:val="00971F75"/>
    <w:rsid w:val="00972132"/>
    <w:rsid w:val="0097222C"/>
    <w:rsid w:val="00972E35"/>
    <w:rsid w:val="009733A6"/>
    <w:rsid w:val="00973C23"/>
    <w:rsid w:val="00974489"/>
    <w:rsid w:val="00974518"/>
    <w:rsid w:val="00974BE5"/>
    <w:rsid w:val="00975090"/>
    <w:rsid w:val="009750E3"/>
    <w:rsid w:val="009753FE"/>
    <w:rsid w:val="00975907"/>
    <w:rsid w:val="00975A03"/>
    <w:rsid w:val="00976054"/>
    <w:rsid w:val="009767D7"/>
    <w:rsid w:val="009769CE"/>
    <w:rsid w:val="00977ADB"/>
    <w:rsid w:val="00977BDA"/>
    <w:rsid w:val="00977C0F"/>
    <w:rsid w:val="00977C82"/>
    <w:rsid w:val="0098037C"/>
    <w:rsid w:val="00980A9C"/>
    <w:rsid w:val="00980FE0"/>
    <w:rsid w:val="009812A1"/>
    <w:rsid w:val="00981670"/>
    <w:rsid w:val="00981779"/>
    <w:rsid w:val="00981818"/>
    <w:rsid w:val="00981C0B"/>
    <w:rsid w:val="00982027"/>
    <w:rsid w:val="009827B4"/>
    <w:rsid w:val="009839B8"/>
    <w:rsid w:val="00983DD1"/>
    <w:rsid w:val="00983E37"/>
    <w:rsid w:val="00984D97"/>
    <w:rsid w:val="00984DD3"/>
    <w:rsid w:val="0098563F"/>
    <w:rsid w:val="00985689"/>
    <w:rsid w:val="00985F55"/>
    <w:rsid w:val="00985F8B"/>
    <w:rsid w:val="00986E80"/>
    <w:rsid w:val="0098704C"/>
    <w:rsid w:val="009873BE"/>
    <w:rsid w:val="0098760D"/>
    <w:rsid w:val="00987A64"/>
    <w:rsid w:val="00987C71"/>
    <w:rsid w:val="00990389"/>
    <w:rsid w:val="009907D9"/>
    <w:rsid w:val="00990BA9"/>
    <w:rsid w:val="00990C3B"/>
    <w:rsid w:val="0099116C"/>
    <w:rsid w:val="00991266"/>
    <w:rsid w:val="009913B5"/>
    <w:rsid w:val="00991A14"/>
    <w:rsid w:val="00991BA1"/>
    <w:rsid w:val="00991CBD"/>
    <w:rsid w:val="00991DF4"/>
    <w:rsid w:val="00991FC2"/>
    <w:rsid w:val="009921E6"/>
    <w:rsid w:val="00992274"/>
    <w:rsid w:val="00992665"/>
    <w:rsid w:val="009928B7"/>
    <w:rsid w:val="00992DE0"/>
    <w:rsid w:val="00992F23"/>
    <w:rsid w:val="0099321A"/>
    <w:rsid w:val="00993514"/>
    <w:rsid w:val="00994431"/>
    <w:rsid w:val="00994664"/>
    <w:rsid w:val="009947E8"/>
    <w:rsid w:val="00994B09"/>
    <w:rsid w:val="009952E9"/>
    <w:rsid w:val="009957E2"/>
    <w:rsid w:val="009960B7"/>
    <w:rsid w:val="0099639B"/>
    <w:rsid w:val="009969AE"/>
    <w:rsid w:val="00996A30"/>
    <w:rsid w:val="00996F08"/>
    <w:rsid w:val="009972FE"/>
    <w:rsid w:val="00997AA2"/>
    <w:rsid w:val="009A0433"/>
    <w:rsid w:val="009A0C98"/>
    <w:rsid w:val="009A0FC2"/>
    <w:rsid w:val="009A1472"/>
    <w:rsid w:val="009A1665"/>
    <w:rsid w:val="009A1D68"/>
    <w:rsid w:val="009A2235"/>
    <w:rsid w:val="009A2319"/>
    <w:rsid w:val="009A2958"/>
    <w:rsid w:val="009A2ABD"/>
    <w:rsid w:val="009A2D18"/>
    <w:rsid w:val="009A36DF"/>
    <w:rsid w:val="009A3E39"/>
    <w:rsid w:val="009A4290"/>
    <w:rsid w:val="009A5246"/>
    <w:rsid w:val="009A537A"/>
    <w:rsid w:val="009A53A9"/>
    <w:rsid w:val="009A603F"/>
    <w:rsid w:val="009A6679"/>
    <w:rsid w:val="009A6F27"/>
    <w:rsid w:val="009A704B"/>
    <w:rsid w:val="009A7FA3"/>
    <w:rsid w:val="009A7FD3"/>
    <w:rsid w:val="009A7FE5"/>
    <w:rsid w:val="009B0060"/>
    <w:rsid w:val="009B093A"/>
    <w:rsid w:val="009B10B9"/>
    <w:rsid w:val="009B2159"/>
    <w:rsid w:val="009B2F7B"/>
    <w:rsid w:val="009B36EF"/>
    <w:rsid w:val="009B390F"/>
    <w:rsid w:val="009B40F7"/>
    <w:rsid w:val="009B442B"/>
    <w:rsid w:val="009B536C"/>
    <w:rsid w:val="009B55F2"/>
    <w:rsid w:val="009B5ADE"/>
    <w:rsid w:val="009B5C19"/>
    <w:rsid w:val="009B5C96"/>
    <w:rsid w:val="009B6496"/>
    <w:rsid w:val="009B68BC"/>
    <w:rsid w:val="009B715C"/>
    <w:rsid w:val="009B725C"/>
    <w:rsid w:val="009B739D"/>
    <w:rsid w:val="009B7677"/>
    <w:rsid w:val="009C01DA"/>
    <w:rsid w:val="009C0613"/>
    <w:rsid w:val="009C08E4"/>
    <w:rsid w:val="009C0C0E"/>
    <w:rsid w:val="009C0D87"/>
    <w:rsid w:val="009C0F25"/>
    <w:rsid w:val="009C1528"/>
    <w:rsid w:val="009C1C32"/>
    <w:rsid w:val="009C20CC"/>
    <w:rsid w:val="009C210E"/>
    <w:rsid w:val="009C2BDF"/>
    <w:rsid w:val="009C3558"/>
    <w:rsid w:val="009C35B6"/>
    <w:rsid w:val="009C3622"/>
    <w:rsid w:val="009C4752"/>
    <w:rsid w:val="009C5056"/>
    <w:rsid w:val="009C562E"/>
    <w:rsid w:val="009C577C"/>
    <w:rsid w:val="009C5A73"/>
    <w:rsid w:val="009C5E44"/>
    <w:rsid w:val="009C6029"/>
    <w:rsid w:val="009C6586"/>
    <w:rsid w:val="009C6FD3"/>
    <w:rsid w:val="009C7054"/>
    <w:rsid w:val="009C713C"/>
    <w:rsid w:val="009C7531"/>
    <w:rsid w:val="009C7765"/>
    <w:rsid w:val="009C77C2"/>
    <w:rsid w:val="009C79CF"/>
    <w:rsid w:val="009D02E2"/>
    <w:rsid w:val="009D0735"/>
    <w:rsid w:val="009D111F"/>
    <w:rsid w:val="009D1774"/>
    <w:rsid w:val="009D1939"/>
    <w:rsid w:val="009D1FCC"/>
    <w:rsid w:val="009D220C"/>
    <w:rsid w:val="009D221F"/>
    <w:rsid w:val="009D23E8"/>
    <w:rsid w:val="009D26BB"/>
    <w:rsid w:val="009D3643"/>
    <w:rsid w:val="009D3819"/>
    <w:rsid w:val="009D3924"/>
    <w:rsid w:val="009D409F"/>
    <w:rsid w:val="009D4529"/>
    <w:rsid w:val="009D48A2"/>
    <w:rsid w:val="009D4C1B"/>
    <w:rsid w:val="009D4C52"/>
    <w:rsid w:val="009D57B9"/>
    <w:rsid w:val="009D5F67"/>
    <w:rsid w:val="009D63E9"/>
    <w:rsid w:val="009D670C"/>
    <w:rsid w:val="009D673C"/>
    <w:rsid w:val="009D68DC"/>
    <w:rsid w:val="009D6A53"/>
    <w:rsid w:val="009D6DF1"/>
    <w:rsid w:val="009D6E45"/>
    <w:rsid w:val="009D7B18"/>
    <w:rsid w:val="009E028A"/>
    <w:rsid w:val="009E0338"/>
    <w:rsid w:val="009E09F0"/>
    <w:rsid w:val="009E0B9A"/>
    <w:rsid w:val="009E0ECC"/>
    <w:rsid w:val="009E1199"/>
    <w:rsid w:val="009E1583"/>
    <w:rsid w:val="009E19E8"/>
    <w:rsid w:val="009E24F9"/>
    <w:rsid w:val="009E297C"/>
    <w:rsid w:val="009E2CB9"/>
    <w:rsid w:val="009E3294"/>
    <w:rsid w:val="009E3490"/>
    <w:rsid w:val="009E377C"/>
    <w:rsid w:val="009E411C"/>
    <w:rsid w:val="009E4178"/>
    <w:rsid w:val="009E44D4"/>
    <w:rsid w:val="009E458A"/>
    <w:rsid w:val="009E4A31"/>
    <w:rsid w:val="009E4CA8"/>
    <w:rsid w:val="009E4CF6"/>
    <w:rsid w:val="009E5316"/>
    <w:rsid w:val="009E5906"/>
    <w:rsid w:val="009E5A45"/>
    <w:rsid w:val="009E5D7C"/>
    <w:rsid w:val="009E5DFC"/>
    <w:rsid w:val="009E5E78"/>
    <w:rsid w:val="009E6A10"/>
    <w:rsid w:val="009E700C"/>
    <w:rsid w:val="009E7127"/>
    <w:rsid w:val="009E7791"/>
    <w:rsid w:val="009E7DFC"/>
    <w:rsid w:val="009F07AE"/>
    <w:rsid w:val="009F11BF"/>
    <w:rsid w:val="009F15E5"/>
    <w:rsid w:val="009F1789"/>
    <w:rsid w:val="009F2727"/>
    <w:rsid w:val="009F2B93"/>
    <w:rsid w:val="009F2E3B"/>
    <w:rsid w:val="009F36D2"/>
    <w:rsid w:val="009F37C2"/>
    <w:rsid w:val="009F38D8"/>
    <w:rsid w:val="009F3B6B"/>
    <w:rsid w:val="009F3EED"/>
    <w:rsid w:val="009F406D"/>
    <w:rsid w:val="009F43E0"/>
    <w:rsid w:val="009F4504"/>
    <w:rsid w:val="009F49DD"/>
    <w:rsid w:val="009F4A70"/>
    <w:rsid w:val="009F502C"/>
    <w:rsid w:val="009F5C46"/>
    <w:rsid w:val="009F603B"/>
    <w:rsid w:val="009F6987"/>
    <w:rsid w:val="009F720F"/>
    <w:rsid w:val="009F7376"/>
    <w:rsid w:val="009F7B82"/>
    <w:rsid w:val="009F7DEA"/>
    <w:rsid w:val="00A0045B"/>
    <w:rsid w:val="00A004B5"/>
    <w:rsid w:val="00A00B85"/>
    <w:rsid w:val="00A00B88"/>
    <w:rsid w:val="00A00F1D"/>
    <w:rsid w:val="00A00F6A"/>
    <w:rsid w:val="00A010E7"/>
    <w:rsid w:val="00A01911"/>
    <w:rsid w:val="00A01A17"/>
    <w:rsid w:val="00A01A40"/>
    <w:rsid w:val="00A01A60"/>
    <w:rsid w:val="00A02299"/>
    <w:rsid w:val="00A02A71"/>
    <w:rsid w:val="00A02E45"/>
    <w:rsid w:val="00A031F8"/>
    <w:rsid w:val="00A034A2"/>
    <w:rsid w:val="00A03581"/>
    <w:rsid w:val="00A03DEC"/>
    <w:rsid w:val="00A040B4"/>
    <w:rsid w:val="00A04422"/>
    <w:rsid w:val="00A04648"/>
    <w:rsid w:val="00A04DF8"/>
    <w:rsid w:val="00A0545F"/>
    <w:rsid w:val="00A05630"/>
    <w:rsid w:val="00A05C93"/>
    <w:rsid w:val="00A05D41"/>
    <w:rsid w:val="00A06739"/>
    <w:rsid w:val="00A069CD"/>
    <w:rsid w:val="00A06E6E"/>
    <w:rsid w:val="00A076EF"/>
    <w:rsid w:val="00A076F9"/>
    <w:rsid w:val="00A07997"/>
    <w:rsid w:val="00A07F87"/>
    <w:rsid w:val="00A100E2"/>
    <w:rsid w:val="00A10A8A"/>
    <w:rsid w:val="00A10D6D"/>
    <w:rsid w:val="00A10FFB"/>
    <w:rsid w:val="00A11692"/>
    <w:rsid w:val="00A117AB"/>
    <w:rsid w:val="00A11900"/>
    <w:rsid w:val="00A11B7C"/>
    <w:rsid w:val="00A12695"/>
    <w:rsid w:val="00A131C4"/>
    <w:rsid w:val="00A131FB"/>
    <w:rsid w:val="00A13659"/>
    <w:rsid w:val="00A13E64"/>
    <w:rsid w:val="00A147AD"/>
    <w:rsid w:val="00A14D66"/>
    <w:rsid w:val="00A151CE"/>
    <w:rsid w:val="00A152CC"/>
    <w:rsid w:val="00A15B97"/>
    <w:rsid w:val="00A1637F"/>
    <w:rsid w:val="00A1724F"/>
    <w:rsid w:val="00A206ED"/>
    <w:rsid w:val="00A20806"/>
    <w:rsid w:val="00A20C7F"/>
    <w:rsid w:val="00A21215"/>
    <w:rsid w:val="00A21309"/>
    <w:rsid w:val="00A2136E"/>
    <w:rsid w:val="00A21D41"/>
    <w:rsid w:val="00A22DBA"/>
    <w:rsid w:val="00A23063"/>
    <w:rsid w:val="00A2329D"/>
    <w:rsid w:val="00A23D6E"/>
    <w:rsid w:val="00A2453E"/>
    <w:rsid w:val="00A2490E"/>
    <w:rsid w:val="00A24997"/>
    <w:rsid w:val="00A25442"/>
    <w:rsid w:val="00A25B31"/>
    <w:rsid w:val="00A25BFF"/>
    <w:rsid w:val="00A25DEB"/>
    <w:rsid w:val="00A26353"/>
    <w:rsid w:val="00A26614"/>
    <w:rsid w:val="00A26648"/>
    <w:rsid w:val="00A26AB3"/>
    <w:rsid w:val="00A26EE4"/>
    <w:rsid w:val="00A26F79"/>
    <w:rsid w:val="00A27354"/>
    <w:rsid w:val="00A27522"/>
    <w:rsid w:val="00A2799E"/>
    <w:rsid w:val="00A302D6"/>
    <w:rsid w:val="00A305F9"/>
    <w:rsid w:val="00A3084F"/>
    <w:rsid w:val="00A3094F"/>
    <w:rsid w:val="00A312D5"/>
    <w:rsid w:val="00A3136F"/>
    <w:rsid w:val="00A319AA"/>
    <w:rsid w:val="00A31DA6"/>
    <w:rsid w:val="00A320A1"/>
    <w:rsid w:val="00A320B8"/>
    <w:rsid w:val="00A326AF"/>
    <w:rsid w:val="00A3299E"/>
    <w:rsid w:val="00A32E81"/>
    <w:rsid w:val="00A332B3"/>
    <w:rsid w:val="00A33490"/>
    <w:rsid w:val="00A33885"/>
    <w:rsid w:val="00A345F6"/>
    <w:rsid w:val="00A34D0C"/>
    <w:rsid w:val="00A34D4E"/>
    <w:rsid w:val="00A34D76"/>
    <w:rsid w:val="00A35BE2"/>
    <w:rsid w:val="00A35E37"/>
    <w:rsid w:val="00A365D0"/>
    <w:rsid w:val="00A3676C"/>
    <w:rsid w:val="00A374C6"/>
    <w:rsid w:val="00A378FF"/>
    <w:rsid w:val="00A402B8"/>
    <w:rsid w:val="00A4043E"/>
    <w:rsid w:val="00A40678"/>
    <w:rsid w:val="00A40720"/>
    <w:rsid w:val="00A40C3F"/>
    <w:rsid w:val="00A41200"/>
    <w:rsid w:val="00A415CF"/>
    <w:rsid w:val="00A41D81"/>
    <w:rsid w:val="00A41FAA"/>
    <w:rsid w:val="00A42779"/>
    <w:rsid w:val="00A437D9"/>
    <w:rsid w:val="00A4394B"/>
    <w:rsid w:val="00A43C06"/>
    <w:rsid w:val="00A43C16"/>
    <w:rsid w:val="00A4414C"/>
    <w:rsid w:val="00A443A6"/>
    <w:rsid w:val="00A446B7"/>
    <w:rsid w:val="00A4471C"/>
    <w:rsid w:val="00A44AC2"/>
    <w:rsid w:val="00A457B1"/>
    <w:rsid w:val="00A45A1A"/>
    <w:rsid w:val="00A45E61"/>
    <w:rsid w:val="00A45E92"/>
    <w:rsid w:val="00A46DD4"/>
    <w:rsid w:val="00A47F32"/>
    <w:rsid w:val="00A507F2"/>
    <w:rsid w:val="00A51314"/>
    <w:rsid w:val="00A519D4"/>
    <w:rsid w:val="00A51B8A"/>
    <w:rsid w:val="00A53220"/>
    <w:rsid w:val="00A538E6"/>
    <w:rsid w:val="00A53974"/>
    <w:rsid w:val="00A53E75"/>
    <w:rsid w:val="00A540D9"/>
    <w:rsid w:val="00A5418E"/>
    <w:rsid w:val="00A54676"/>
    <w:rsid w:val="00A54745"/>
    <w:rsid w:val="00A54EC1"/>
    <w:rsid w:val="00A55014"/>
    <w:rsid w:val="00A5528E"/>
    <w:rsid w:val="00A55C71"/>
    <w:rsid w:val="00A55F6B"/>
    <w:rsid w:val="00A56102"/>
    <w:rsid w:val="00A56800"/>
    <w:rsid w:val="00A56D7E"/>
    <w:rsid w:val="00A56F05"/>
    <w:rsid w:val="00A57148"/>
    <w:rsid w:val="00A57404"/>
    <w:rsid w:val="00A575BD"/>
    <w:rsid w:val="00A5768A"/>
    <w:rsid w:val="00A57CB4"/>
    <w:rsid w:val="00A57ECC"/>
    <w:rsid w:val="00A57FDD"/>
    <w:rsid w:val="00A6033F"/>
    <w:rsid w:val="00A60A76"/>
    <w:rsid w:val="00A60EEC"/>
    <w:rsid w:val="00A618A8"/>
    <w:rsid w:val="00A61AFB"/>
    <w:rsid w:val="00A61DE9"/>
    <w:rsid w:val="00A6237F"/>
    <w:rsid w:val="00A626EB"/>
    <w:rsid w:val="00A628DB"/>
    <w:rsid w:val="00A62AE8"/>
    <w:rsid w:val="00A62E73"/>
    <w:rsid w:val="00A632BD"/>
    <w:rsid w:val="00A635C0"/>
    <w:rsid w:val="00A63842"/>
    <w:rsid w:val="00A639D3"/>
    <w:rsid w:val="00A63B83"/>
    <w:rsid w:val="00A63BFC"/>
    <w:rsid w:val="00A63CD2"/>
    <w:rsid w:val="00A63E75"/>
    <w:rsid w:val="00A642EB"/>
    <w:rsid w:val="00A642ED"/>
    <w:rsid w:val="00A65BD9"/>
    <w:rsid w:val="00A66718"/>
    <w:rsid w:val="00A66780"/>
    <w:rsid w:val="00A671EF"/>
    <w:rsid w:val="00A67890"/>
    <w:rsid w:val="00A67C0D"/>
    <w:rsid w:val="00A67F5F"/>
    <w:rsid w:val="00A7085F"/>
    <w:rsid w:val="00A70AAA"/>
    <w:rsid w:val="00A70B31"/>
    <w:rsid w:val="00A70D24"/>
    <w:rsid w:val="00A72307"/>
    <w:rsid w:val="00A72853"/>
    <w:rsid w:val="00A72CDE"/>
    <w:rsid w:val="00A73279"/>
    <w:rsid w:val="00A7396E"/>
    <w:rsid w:val="00A73A74"/>
    <w:rsid w:val="00A73CD2"/>
    <w:rsid w:val="00A741C6"/>
    <w:rsid w:val="00A74B56"/>
    <w:rsid w:val="00A74F88"/>
    <w:rsid w:val="00A7528A"/>
    <w:rsid w:val="00A759FE"/>
    <w:rsid w:val="00A75D89"/>
    <w:rsid w:val="00A75FE1"/>
    <w:rsid w:val="00A761AF"/>
    <w:rsid w:val="00A767B0"/>
    <w:rsid w:val="00A76847"/>
    <w:rsid w:val="00A76D67"/>
    <w:rsid w:val="00A77562"/>
    <w:rsid w:val="00A776B8"/>
    <w:rsid w:val="00A7791D"/>
    <w:rsid w:val="00A77A28"/>
    <w:rsid w:val="00A8065F"/>
    <w:rsid w:val="00A80715"/>
    <w:rsid w:val="00A8082E"/>
    <w:rsid w:val="00A80D4B"/>
    <w:rsid w:val="00A80E2C"/>
    <w:rsid w:val="00A81EB6"/>
    <w:rsid w:val="00A82406"/>
    <w:rsid w:val="00A827E8"/>
    <w:rsid w:val="00A83485"/>
    <w:rsid w:val="00A83742"/>
    <w:rsid w:val="00A837FE"/>
    <w:rsid w:val="00A8396E"/>
    <w:rsid w:val="00A83DC8"/>
    <w:rsid w:val="00A83F66"/>
    <w:rsid w:val="00A8459E"/>
    <w:rsid w:val="00A84C8D"/>
    <w:rsid w:val="00A850FA"/>
    <w:rsid w:val="00A8519F"/>
    <w:rsid w:val="00A85357"/>
    <w:rsid w:val="00A854D5"/>
    <w:rsid w:val="00A85BC6"/>
    <w:rsid w:val="00A86DD5"/>
    <w:rsid w:val="00A87A14"/>
    <w:rsid w:val="00A87C76"/>
    <w:rsid w:val="00A902DD"/>
    <w:rsid w:val="00A905F2"/>
    <w:rsid w:val="00A90B5B"/>
    <w:rsid w:val="00A90BBD"/>
    <w:rsid w:val="00A912C6"/>
    <w:rsid w:val="00A91617"/>
    <w:rsid w:val="00A921A6"/>
    <w:rsid w:val="00A92A9A"/>
    <w:rsid w:val="00A92DFD"/>
    <w:rsid w:val="00A936C0"/>
    <w:rsid w:val="00A93BAC"/>
    <w:rsid w:val="00A94841"/>
    <w:rsid w:val="00A94D9F"/>
    <w:rsid w:val="00A95723"/>
    <w:rsid w:val="00A95811"/>
    <w:rsid w:val="00A95B88"/>
    <w:rsid w:val="00A96FA8"/>
    <w:rsid w:val="00A9770A"/>
    <w:rsid w:val="00A97A33"/>
    <w:rsid w:val="00AA0158"/>
    <w:rsid w:val="00AA0A43"/>
    <w:rsid w:val="00AA0DD3"/>
    <w:rsid w:val="00AA1002"/>
    <w:rsid w:val="00AA1C07"/>
    <w:rsid w:val="00AA1C33"/>
    <w:rsid w:val="00AA20CF"/>
    <w:rsid w:val="00AA2451"/>
    <w:rsid w:val="00AA281A"/>
    <w:rsid w:val="00AA2986"/>
    <w:rsid w:val="00AA2DB0"/>
    <w:rsid w:val="00AA3688"/>
    <w:rsid w:val="00AA3F49"/>
    <w:rsid w:val="00AA446A"/>
    <w:rsid w:val="00AA4D70"/>
    <w:rsid w:val="00AA5006"/>
    <w:rsid w:val="00AA52A2"/>
    <w:rsid w:val="00AA582B"/>
    <w:rsid w:val="00AA5887"/>
    <w:rsid w:val="00AA5CEB"/>
    <w:rsid w:val="00AA5F84"/>
    <w:rsid w:val="00AA68F2"/>
    <w:rsid w:val="00AA6D23"/>
    <w:rsid w:val="00AA6F02"/>
    <w:rsid w:val="00AA7594"/>
    <w:rsid w:val="00AB0964"/>
    <w:rsid w:val="00AB0A62"/>
    <w:rsid w:val="00AB0B7B"/>
    <w:rsid w:val="00AB0DCF"/>
    <w:rsid w:val="00AB1146"/>
    <w:rsid w:val="00AB12AD"/>
    <w:rsid w:val="00AB19F8"/>
    <w:rsid w:val="00AB1A6F"/>
    <w:rsid w:val="00AB26F5"/>
    <w:rsid w:val="00AB2A61"/>
    <w:rsid w:val="00AB2D08"/>
    <w:rsid w:val="00AB3558"/>
    <w:rsid w:val="00AB3A12"/>
    <w:rsid w:val="00AB4E58"/>
    <w:rsid w:val="00AB5A8D"/>
    <w:rsid w:val="00AB652F"/>
    <w:rsid w:val="00AB6642"/>
    <w:rsid w:val="00AB680C"/>
    <w:rsid w:val="00AB7D22"/>
    <w:rsid w:val="00AB7EA1"/>
    <w:rsid w:val="00AC0177"/>
    <w:rsid w:val="00AC0CFF"/>
    <w:rsid w:val="00AC0DAF"/>
    <w:rsid w:val="00AC1CE8"/>
    <w:rsid w:val="00AC1F76"/>
    <w:rsid w:val="00AC2258"/>
    <w:rsid w:val="00AC22CD"/>
    <w:rsid w:val="00AC2C4D"/>
    <w:rsid w:val="00AC2EFE"/>
    <w:rsid w:val="00AC3174"/>
    <w:rsid w:val="00AC36BF"/>
    <w:rsid w:val="00AC3930"/>
    <w:rsid w:val="00AC3AB1"/>
    <w:rsid w:val="00AC3C92"/>
    <w:rsid w:val="00AC4061"/>
    <w:rsid w:val="00AC41D8"/>
    <w:rsid w:val="00AC4254"/>
    <w:rsid w:val="00AC4D2D"/>
    <w:rsid w:val="00AC5733"/>
    <w:rsid w:val="00AC5F14"/>
    <w:rsid w:val="00AC6455"/>
    <w:rsid w:val="00AC676F"/>
    <w:rsid w:val="00AC68C6"/>
    <w:rsid w:val="00AC760F"/>
    <w:rsid w:val="00AC779A"/>
    <w:rsid w:val="00AC7903"/>
    <w:rsid w:val="00AC79C1"/>
    <w:rsid w:val="00AC7CA4"/>
    <w:rsid w:val="00AD0440"/>
    <w:rsid w:val="00AD0EC4"/>
    <w:rsid w:val="00AD1409"/>
    <w:rsid w:val="00AD16E1"/>
    <w:rsid w:val="00AD1A39"/>
    <w:rsid w:val="00AD1E8B"/>
    <w:rsid w:val="00AD1FA4"/>
    <w:rsid w:val="00AD24C8"/>
    <w:rsid w:val="00AD2848"/>
    <w:rsid w:val="00AD29E0"/>
    <w:rsid w:val="00AD332D"/>
    <w:rsid w:val="00AD370B"/>
    <w:rsid w:val="00AD493B"/>
    <w:rsid w:val="00AD4A64"/>
    <w:rsid w:val="00AD4B65"/>
    <w:rsid w:val="00AD4BA6"/>
    <w:rsid w:val="00AD4D4E"/>
    <w:rsid w:val="00AD5910"/>
    <w:rsid w:val="00AD598F"/>
    <w:rsid w:val="00AD5C15"/>
    <w:rsid w:val="00AD5DED"/>
    <w:rsid w:val="00AD62E9"/>
    <w:rsid w:val="00AD6CF5"/>
    <w:rsid w:val="00AD6D09"/>
    <w:rsid w:val="00AD74C5"/>
    <w:rsid w:val="00AD7DFA"/>
    <w:rsid w:val="00AE06DB"/>
    <w:rsid w:val="00AE07DA"/>
    <w:rsid w:val="00AE098E"/>
    <w:rsid w:val="00AE0A46"/>
    <w:rsid w:val="00AE0BBA"/>
    <w:rsid w:val="00AE0C41"/>
    <w:rsid w:val="00AE0E5A"/>
    <w:rsid w:val="00AE0F59"/>
    <w:rsid w:val="00AE0FF1"/>
    <w:rsid w:val="00AE1015"/>
    <w:rsid w:val="00AE12E9"/>
    <w:rsid w:val="00AE16A8"/>
    <w:rsid w:val="00AE174B"/>
    <w:rsid w:val="00AE2291"/>
    <w:rsid w:val="00AE246B"/>
    <w:rsid w:val="00AE25C8"/>
    <w:rsid w:val="00AE3087"/>
    <w:rsid w:val="00AE33D9"/>
    <w:rsid w:val="00AE3C1D"/>
    <w:rsid w:val="00AE4109"/>
    <w:rsid w:val="00AE4113"/>
    <w:rsid w:val="00AE4137"/>
    <w:rsid w:val="00AE4174"/>
    <w:rsid w:val="00AE41EE"/>
    <w:rsid w:val="00AE4380"/>
    <w:rsid w:val="00AE4ECE"/>
    <w:rsid w:val="00AE4FAC"/>
    <w:rsid w:val="00AE5525"/>
    <w:rsid w:val="00AE5775"/>
    <w:rsid w:val="00AE6381"/>
    <w:rsid w:val="00AE656F"/>
    <w:rsid w:val="00AE6651"/>
    <w:rsid w:val="00AE69CE"/>
    <w:rsid w:val="00AE7BE3"/>
    <w:rsid w:val="00AE7D78"/>
    <w:rsid w:val="00AE7DBD"/>
    <w:rsid w:val="00AF004D"/>
    <w:rsid w:val="00AF0239"/>
    <w:rsid w:val="00AF090E"/>
    <w:rsid w:val="00AF0999"/>
    <w:rsid w:val="00AF0AD3"/>
    <w:rsid w:val="00AF1218"/>
    <w:rsid w:val="00AF12F9"/>
    <w:rsid w:val="00AF14C1"/>
    <w:rsid w:val="00AF15FA"/>
    <w:rsid w:val="00AF16E0"/>
    <w:rsid w:val="00AF17C8"/>
    <w:rsid w:val="00AF2F65"/>
    <w:rsid w:val="00AF3076"/>
    <w:rsid w:val="00AF313B"/>
    <w:rsid w:val="00AF31C1"/>
    <w:rsid w:val="00AF324C"/>
    <w:rsid w:val="00AF41F6"/>
    <w:rsid w:val="00AF4218"/>
    <w:rsid w:val="00AF438E"/>
    <w:rsid w:val="00AF44B3"/>
    <w:rsid w:val="00AF45CA"/>
    <w:rsid w:val="00AF477E"/>
    <w:rsid w:val="00AF4C80"/>
    <w:rsid w:val="00AF4D01"/>
    <w:rsid w:val="00AF5CEE"/>
    <w:rsid w:val="00AF5F10"/>
    <w:rsid w:val="00AF7506"/>
    <w:rsid w:val="00B0022D"/>
    <w:rsid w:val="00B007DD"/>
    <w:rsid w:val="00B0098A"/>
    <w:rsid w:val="00B00CA1"/>
    <w:rsid w:val="00B01016"/>
    <w:rsid w:val="00B01409"/>
    <w:rsid w:val="00B0146E"/>
    <w:rsid w:val="00B019BC"/>
    <w:rsid w:val="00B01E40"/>
    <w:rsid w:val="00B020C6"/>
    <w:rsid w:val="00B02160"/>
    <w:rsid w:val="00B0241E"/>
    <w:rsid w:val="00B027CB"/>
    <w:rsid w:val="00B02C7F"/>
    <w:rsid w:val="00B03064"/>
    <w:rsid w:val="00B0352B"/>
    <w:rsid w:val="00B037DE"/>
    <w:rsid w:val="00B03A14"/>
    <w:rsid w:val="00B047C2"/>
    <w:rsid w:val="00B04EE8"/>
    <w:rsid w:val="00B0519F"/>
    <w:rsid w:val="00B05526"/>
    <w:rsid w:val="00B0567A"/>
    <w:rsid w:val="00B05695"/>
    <w:rsid w:val="00B0571A"/>
    <w:rsid w:val="00B05DAA"/>
    <w:rsid w:val="00B06629"/>
    <w:rsid w:val="00B0666B"/>
    <w:rsid w:val="00B06732"/>
    <w:rsid w:val="00B0688C"/>
    <w:rsid w:val="00B0729A"/>
    <w:rsid w:val="00B073E6"/>
    <w:rsid w:val="00B074F8"/>
    <w:rsid w:val="00B0772E"/>
    <w:rsid w:val="00B0789D"/>
    <w:rsid w:val="00B07D84"/>
    <w:rsid w:val="00B07DA8"/>
    <w:rsid w:val="00B10330"/>
    <w:rsid w:val="00B1193E"/>
    <w:rsid w:val="00B11A3D"/>
    <w:rsid w:val="00B11A90"/>
    <w:rsid w:val="00B121B0"/>
    <w:rsid w:val="00B12362"/>
    <w:rsid w:val="00B1240D"/>
    <w:rsid w:val="00B126DA"/>
    <w:rsid w:val="00B12A1D"/>
    <w:rsid w:val="00B133ED"/>
    <w:rsid w:val="00B137A2"/>
    <w:rsid w:val="00B139F0"/>
    <w:rsid w:val="00B13B87"/>
    <w:rsid w:val="00B143DA"/>
    <w:rsid w:val="00B14A8B"/>
    <w:rsid w:val="00B14C12"/>
    <w:rsid w:val="00B14D7B"/>
    <w:rsid w:val="00B15829"/>
    <w:rsid w:val="00B16310"/>
    <w:rsid w:val="00B16699"/>
    <w:rsid w:val="00B16FA4"/>
    <w:rsid w:val="00B17B22"/>
    <w:rsid w:val="00B17BE0"/>
    <w:rsid w:val="00B17FAB"/>
    <w:rsid w:val="00B200DB"/>
    <w:rsid w:val="00B20534"/>
    <w:rsid w:val="00B20687"/>
    <w:rsid w:val="00B215D2"/>
    <w:rsid w:val="00B218F4"/>
    <w:rsid w:val="00B21D7B"/>
    <w:rsid w:val="00B22419"/>
    <w:rsid w:val="00B22597"/>
    <w:rsid w:val="00B22838"/>
    <w:rsid w:val="00B228D7"/>
    <w:rsid w:val="00B22C5F"/>
    <w:rsid w:val="00B22EC5"/>
    <w:rsid w:val="00B23687"/>
    <w:rsid w:val="00B2398F"/>
    <w:rsid w:val="00B23A29"/>
    <w:rsid w:val="00B23B5E"/>
    <w:rsid w:val="00B242F4"/>
    <w:rsid w:val="00B248CF"/>
    <w:rsid w:val="00B2499A"/>
    <w:rsid w:val="00B24A44"/>
    <w:rsid w:val="00B25710"/>
    <w:rsid w:val="00B26B46"/>
    <w:rsid w:val="00B27B03"/>
    <w:rsid w:val="00B30454"/>
    <w:rsid w:val="00B30E39"/>
    <w:rsid w:val="00B31303"/>
    <w:rsid w:val="00B3154B"/>
    <w:rsid w:val="00B31AB9"/>
    <w:rsid w:val="00B31B62"/>
    <w:rsid w:val="00B3208E"/>
    <w:rsid w:val="00B327FC"/>
    <w:rsid w:val="00B33711"/>
    <w:rsid w:val="00B337C1"/>
    <w:rsid w:val="00B338B0"/>
    <w:rsid w:val="00B33D02"/>
    <w:rsid w:val="00B33E8A"/>
    <w:rsid w:val="00B33EB4"/>
    <w:rsid w:val="00B34889"/>
    <w:rsid w:val="00B34D2E"/>
    <w:rsid w:val="00B35928"/>
    <w:rsid w:val="00B35F5C"/>
    <w:rsid w:val="00B37550"/>
    <w:rsid w:val="00B37564"/>
    <w:rsid w:val="00B37A30"/>
    <w:rsid w:val="00B37A58"/>
    <w:rsid w:val="00B400D5"/>
    <w:rsid w:val="00B402C6"/>
    <w:rsid w:val="00B40FA3"/>
    <w:rsid w:val="00B41DC1"/>
    <w:rsid w:val="00B41DFC"/>
    <w:rsid w:val="00B42733"/>
    <w:rsid w:val="00B427A2"/>
    <w:rsid w:val="00B42F69"/>
    <w:rsid w:val="00B4349E"/>
    <w:rsid w:val="00B43D7D"/>
    <w:rsid w:val="00B444E1"/>
    <w:rsid w:val="00B45B86"/>
    <w:rsid w:val="00B4633F"/>
    <w:rsid w:val="00B46382"/>
    <w:rsid w:val="00B46EC7"/>
    <w:rsid w:val="00B476DF"/>
    <w:rsid w:val="00B50A91"/>
    <w:rsid w:val="00B50F59"/>
    <w:rsid w:val="00B5160B"/>
    <w:rsid w:val="00B51726"/>
    <w:rsid w:val="00B51761"/>
    <w:rsid w:val="00B517C9"/>
    <w:rsid w:val="00B517FA"/>
    <w:rsid w:val="00B51871"/>
    <w:rsid w:val="00B51ED6"/>
    <w:rsid w:val="00B52022"/>
    <w:rsid w:val="00B52187"/>
    <w:rsid w:val="00B5258E"/>
    <w:rsid w:val="00B528C5"/>
    <w:rsid w:val="00B52EF8"/>
    <w:rsid w:val="00B52F0F"/>
    <w:rsid w:val="00B53062"/>
    <w:rsid w:val="00B53612"/>
    <w:rsid w:val="00B53CDE"/>
    <w:rsid w:val="00B54129"/>
    <w:rsid w:val="00B543BC"/>
    <w:rsid w:val="00B5454B"/>
    <w:rsid w:val="00B54664"/>
    <w:rsid w:val="00B54691"/>
    <w:rsid w:val="00B55105"/>
    <w:rsid w:val="00B55275"/>
    <w:rsid w:val="00B56846"/>
    <w:rsid w:val="00B56E41"/>
    <w:rsid w:val="00B57881"/>
    <w:rsid w:val="00B57F54"/>
    <w:rsid w:val="00B600C3"/>
    <w:rsid w:val="00B601B0"/>
    <w:rsid w:val="00B60423"/>
    <w:rsid w:val="00B604EB"/>
    <w:rsid w:val="00B606EB"/>
    <w:rsid w:val="00B6081B"/>
    <w:rsid w:val="00B60CCD"/>
    <w:rsid w:val="00B61D4B"/>
    <w:rsid w:val="00B62854"/>
    <w:rsid w:val="00B62EF1"/>
    <w:rsid w:val="00B62F2D"/>
    <w:rsid w:val="00B63179"/>
    <w:rsid w:val="00B632A8"/>
    <w:rsid w:val="00B63496"/>
    <w:rsid w:val="00B63627"/>
    <w:rsid w:val="00B63A1E"/>
    <w:rsid w:val="00B63AAA"/>
    <w:rsid w:val="00B63CDA"/>
    <w:rsid w:val="00B640CC"/>
    <w:rsid w:val="00B645B6"/>
    <w:rsid w:val="00B64B2F"/>
    <w:rsid w:val="00B64D24"/>
    <w:rsid w:val="00B65179"/>
    <w:rsid w:val="00B652CA"/>
    <w:rsid w:val="00B65615"/>
    <w:rsid w:val="00B6633F"/>
    <w:rsid w:val="00B667BF"/>
    <w:rsid w:val="00B67369"/>
    <w:rsid w:val="00B674D6"/>
    <w:rsid w:val="00B67650"/>
    <w:rsid w:val="00B6797D"/>
    <w:rsid w:val="00B705C3"/>
    <w:rsid w:val="00B70C10"/>
    <w:rsid w:val="00B711EE"/>
    <w:rsid w:val="00B71DD4"/>
    <w:rsid w:val="00B723B5"/>
    <w:rsid w:val="00B72B5D"/>
    <w:rsid w:val="00B72EAD"/>
    <w:rsid w:val="00B730E3"/>
    <w:rsid w:val="00B73204"/>
    <w:rsid w:val="00B735B8"/>
    <w:rsid w:val="00B7449B"/>
    <w:rsid w:val="00B74858"/>
    <w:rsid w:val="00B7485C"/>
    <w:rsid w:val="00B752EB"/>
    <w:rsid w:val="00B75AFB"/>
    <w:rsid w:val="00B75C0A"/>
    <w:rsid w:val="00B75C15"/>
    <w:rsid w:val="00B76901"/>
    <w:rsid w:val="00B76B1D"/>
    <w:rsid w:val="00B76FE6"/>
    <w:rsid w:val="00B77BE4"/>
    <w:rsid w:val="00B77C02"/>
    <w:rsid w:val="00B802F5"/>
    <w:rsid w:val="00B8043D"/>
    <w:rsid w:val="00B80782"/>
    <w:rsid w:val="00B809AB"/>
    <w:rsid w:val="00B80B91"/>
    <w:rsid w:val="00B80D31"/>
    <w:rsid w:val="00B81146"/>
    <w:rsid w:val="00B812BE"/>
    <w:rsid w:val="00B813D5"/>
    <w:rsid w:val="00B81737"/>
    <w:rsid w:val="00B8197E"/>
    <w:rsid w:val="00B81C39"/>
    <w:rsid w:val="00B82041"/>
    <w:rsid w:val="00B821C6"/>
    <w:rsid w:val="00B8258D"/>
    <w:rsid w:val="00B825B4"/>
    <w:rsid w:val="00B838DE"/>
    <w:rsid w:val="00B845B8"/>
    <w:rsid w:val="00B84650"/>
    <w:rsid w:val="00B84D5D"/>
    <w:rsid w:val="00B84E7E"/>
    <w:rsid w:val="00B850EA"/>
    <w:rsid w:val="00B8589A"/>
    <w:rsid w:val="00B8592E"/>
    <w:rsid w:val="00B860C0"/>
    <w:rsid w:val="00B86564"/>
    <w:rsid w:val="00B86608"/>
    <w:rsid w:val="00B86EED"/>
    <w:rsid w:val="00B87847"/>
    <w:rsid w:val="00B90239"/>
    <w:rsid w:val="00B90477"/>
    <w:rsid w:val="00B90C34"/>
    <w:rsid w:val="00B90F12"/>
    <w:rsid w:val="00B90F13"/>
    <w:rsid w:val="00B9191B"/>
    <w:rsid w:val="00B91CAB"/>
    <w:rsid w:val="00B91E34"/>
    <w:rsid w:val="00B9212E"/>
    <w:rsid w:val="00B926FF"/>
    <w:rsid w:val="00B92815"/>
    <w:rsid w:val="00B92AA5"/>
    <w:rsid w:val="00B93338"/>
    <w:rsid w:val="00B93904"/>
    <w:rsid w:val="00B940D0"/>
    <w:rsid w:val="00B951C7"/>
    <w:rsid w:val="00B955FE"/>
    <w:rsid w:val="00B9584E"/>
    <w:rsid w:val="00B95885"/>
    <w:rsid w:val="00B95BD2"/>
    <w:rsid w:val="00B95D0D"/>
    <w:rsid w:val="00B96096"/>
    <w:rsid w:val="00B96568"/>
    <w:rsid w:val="00B96744"/>
    <w:rsid w:val="00B9683C"/>
    <w:rsid w:val="00B96B65"/>
    <w:rsid w:val="00B97251"/>
    <w:rsid w:val="00B97558"/>
    <w:rsid w:val="00B97859"/>
    <w:rsid w:val="00B97C5E"/>
    <w:rsid w:val="00B97CB8"/>
    <w:rsid w:val="00BA067E"/>
    <w:rsid w:val="00BA0B9F"/>
    <w:rsid w:val="00BA15CF"/>
    <w:rsid w:val="00BA28E4"/>
    <w:rsid w:val="00BA3287"/>
    <w:rsid w:val="00BA34A2"/>
    <w:rsid w:val="00BA3C01"/>
    <w:rsid w:val="00BA3D68"/>
    <w:rsid w:val="00BA4221"/>
    <w:rsid w:val="00BA4FBD"/>
    <w:rsid w:val="00BA52F4"/>
    <w:rsid w:val="00BA5EC5"/>
    <w:rsid w:val="00BA6133"/>
    <w:rsid w:val="00BA6155"/>
    <w:rsid w:val="00BA6419"/>
    <w:rsid w:val="00BA6550"/>
    <w:rsid w:val="00BA72BA"/>
    <w:rsid w:val="00BA765E"/>
    <w:rsid w:val="00BA7D9F"/>
    <w:rsid w:val="00BB06CE"/>
    <w:rsid w:val="00BB0804"/>
    <w:rsid w:val="00BB0836"/>
    <w:rsid w:val="00BB0AB7"/>
    <w:rsid w:val="00BB0DC7"/>
    <w:rsid w:val="00BB1218"/>
    <w:rsid w:val="00BB1455"/>
    <w:rsid w:val="00BB169A"/>
    <w:rsid w:val="00BB18F9"/>
    <w:rsid w:val="00BB29C6"/>
    <w:rsid w:val="00BB2B93"/>
    <w:rsid w:val="00BB3509"/>
    <w:rsid w:val="00BB3642"/>
    <w:rsid w:val="00BB3835"/>
    <w:rsid w:val="00BB3889"/>
    <w:rsid w:val="00BB3B83"/>
    <w:rsid w:val="00BB4026"/>
    <w:rsid w:val="00BB4395"/>
    <w:rsid w:val="00BB4729"/>
    <w:rsid w:val="00BB4A3B"/>
    <w:rsid w:val="00BB5486"/>
    <w:rsid w:val="00BB589F"/>
    <w:rsid w:val="00BB59F6"/>
    <w:rsid w:val="00BB5EF0"/>
    <w:rsid w:val="00BB65AF"/>
    <w:rsid w:val="00BB66AB"/>
    <w:rsid w:val="00BB6C73"/>
    <w:rsid w:val="00BB6CE2"/>
    <w:rsid w:val="00BB7008"/>
    <w:rsid w:val="00BB7047"/>
    <w:rsid w:val="00BB70DF"/>
    <w:rsid w:val="00BB742A"/>
    <w:rsid w:val="00BB7621"/>
    <w:rsid w:val="00BB7E9E"/>
    <w:rsid w:val="00BC026D"/>
    <w:rsid w:val="00BC0AD6"/>
    <w:rsid w:val="00BC122E"/>
    <w:rsid w:val="00BC13A6"/>
    <w:rsid w:val="00BC1590"/>
    <w:rsid w:val="00BC19EF"/>
    <w:rsid w:val="00BC1F01"/>
    <w:rsid w:val="00BC1F3F"/>
    <w:rsid w:val="00BC258C"/>
    <w:rsid w:val="00BC317B"/>
    <w:rsid w:val="00BC33E9"/>
    <w:rsid w:val="00BC3584"/>
    <w:rsid w:val="00BC3BB9"/>
    <w:rsid w:val="00BC3DE7"/>
    <w:rsid w:val="00BC4324"/>
    <w:rsid w:val="00BC4E58"/>
    <w:rsid w:val="00BC57E9"/>
    <w:rsid w:val="00BC5838"/>
    <w:rsid w:val="00BC5B82"/>
    <w:rsid w:val="00BC5ECE"/>
    <w:rsid w:val="00BC6814"/>
    <w:rsid w:val="00BC69F1"/>
    <w:rsid w:val="00BC6AFE"/>
    <w:rsid w:val="00BC6DC2"/>
    <w:rsid w:val="00BC745A"/>
    <w:rsid w:val="00BC7EF5"/>
    <w:rsid w:val="00BD0028"/>
    <w:rsid w:val="00BD01ED"/>
    <w:rsid w:val="00BD03FF"/>
    <w:rsid w:val="00BD0BC5"/>
    <w:rsid w:val="00BD0CB2"/>
    <w:rsid w:val="00BD1B52"/>
    <w:rsid w:val="00BD27C9"/>
    <w:rsid w:val="00BD2A0F"/>
    <w:rsid w:val="00BD2D27"/>
    <w:rsid w:val="00BD2F17"/>
    <w:rsid w:val="00BD2F8A"/>
    <w:rsid w:val="00BD3AE6"/>
    <w:rsid w:val="00BD3CB6"/>
    <w:rsid w:val="00BD45C8"/>
    <w:rsid w:val="00BD47F1"/>
    <w:rsid w:val="00BD554A"/>
    <w:rsid w:val="00BD5851"/>
    <w:rsid w:val="00BD5C2C"/>
    <w:rsid w:val="00BD5E1E"/>
    <w:rsid w:val="00BD6576"/>
    <w:rsid w:val="00BD6776"/>
    <w:rsid w:val="00BD680D"/>
    <w:rsid w:val="00BD69BA"/>
    <w:rsid w:val="00BD6AD4"/>
    <w:rsid w:val="00BD71FE"/>
    <w:rsid w:val="00BD7C9C"/>
    <w:rsid w:val="00BE09B2"/>
    <w:rsid w:val="00BE0D3C"/>
    <w:rsid w:val="00BE0F42"/>
    <w:rsid w:val="00BE11BB"/>
    <w:rsid w:val="00BE18DC"/>
    <w:rsid w:val="00BE1C25"/>
    <w:rsid w:val="00BE241E"/>
    <w:rsid w:val="00BE25F0"/>
    <w:rsid w:val="00BE269C"/>
    <w:rsid w:val="00BE2C76"/>
    <w:rsid w:val="00BE333E"/>
    <w:rsid w:val="00BE37E0"/>
    <w:rsid w:val="00BE3BD2"/>
    <w:rsid w:val="00BE3C2C"/>
    <w:rsid w:val="00BE3EC9"/>
    <w:rsid w:val="00BE454A"/>
    <w:rsid w:val="00BE4AF3"/>
    <w:rsid w:val="00BE4ED6"/>
    <w:rsid w:val="00BE54F3"/>
    <w:rsid w:val="00BE59A0"/>
    <w:rsid w:val="00BE5F67"/>
    <w:rsid w:val="00BE66C4"/>
    <w:rsid w:val="00BE66CE"/>
    <w:rsid w:val="00BE6D8F"/>
    <w:rsid w:val="00BE7100"/>
    <w:rsid w:val="00BE7379"/>
    <w:rsid w:val="00BE765D"/>
    <w:rsid w:val="00BE7920"/>
    <w:rsid w:val="00BF08CF"/>
    <w:rsid w:val="00BF0D7E"/>
    <w:rsid w:val="00BF0D95"/>
    <w:rsid w:val="00BF11C1"/>
    <w:rsid w:val="00BF1213"/>
    <w:rsid w:val="00BF127C"/>
    <w:rsid w:val="00BF14F6"/>
    <w:rsid w:val="00BF1BE5"/>
    <w:rsid w:val="00BF1E46"/>
    <w:rsid w:val="00BF2680"/>
    <w:rsid w:val="00BF2973"/>
    <w:rsid w:val="00BF2C59"/>
    <w:rsid w:val="00BF2CD1"/>
    <w:rsid w:val="00BF3846"/>
    <w:rsid w:val="00BF4044"/>
    <w:rsid w:val="00BF4122"/>
    <w:rsid w:val="00BF42ED"/>
    <w:rsid w:val="00BF4B6A"/>
    <w:rsid w:val="00BF5135"/>
    <w:rsid w:val="00BF65F5"/>
    <w:rsid w:val="00BF6784"/>
    <w:rsid w:val="00BF6927"/>
    <w:rsid w:val="00BF6C35"/>
    <w:rsid w:val="00BF7DB5"/>
    <w:rsid w:val="00C00312"/>
    <w:rsid w:val="00C0040D"/>
    <w:rsid w:val="00C009B8"/>
    <w:rsid w:val="00C009F5"/>
    <w:rsid w:val="00C01068"/>
    <w:rsid w:val="00C01129"/>
    <w:rsid w:val="00C011B6"/>
    <w:rsid w:val="00C013C1"/>
    <w:rsid w:val="00C01631"/>
    <w:rsid w:val="00C019BD"/>
    <w:rsid w:val="00C019BF"/>
    <w:rsid w:val="00C01C00"/>
    <w:rsid w:val="00C02239"/>
    <w:rsid w:val="00C022E1"/>
    <w:rsid w:val="00C029D1"/>
    <w:rsid w:val="00C0398D"/>
    <w:rsid w:val="00C03CC8"/>
    <w:rsid w:val="00C04A9B"/>
    <w:rsid w:val="00C04D4F"/>
    <w:rsid w:val="00C04E9F"/>
    <w:rsid w:val="00C050A8"/>
    <w:rsid w:val="00C05BE8"/>
    <w:rsid w:val="00C05C3D"/>
    <w:rsid w:val="00C05E4A"/>
    <w:rsid w:val="00C05E71"/>
    <w:rsid w:val="00C071AC"/>
    <w:rsid w:val="00C07625"/>
    <w:rsid w:val="00C07F36"/>
    <w:rsid w:val="00C106B7"/>
    <w:rsid w:val="00C108A8"/>
    <w:rsid w:val="00C109A2"/>
    <w:rsid w:val="00C11B70"/>
    <w:rsid w:val="00C11E4C"/>
    <w:rsid w:val="00C1230E"/>
    <w:rsid w:val="00C12852"/>
    <w:rsid w:val="00C12BBC"/>
    <w:rsid w:val="00C12EAD"/>
    <w:rsid w:val="00C137CC"/>
    <w:rsid w:val="00C138BA"/>
    <w:rsid w:val="00C14696"/>
    <w:rsid w:val="00C14954"/>
    <w:rsid w:val="00C14CD0"/>
    <w:rsid w:val="00C14F53"/>
    <w:rsid w:val="00C1588C"/>
    <w:rsid w:val="00C15A83"/>
    <w:rsid w:val="00C15FE3"/>
    <w:rsid w:val="00C1612E"/>
    <w:rsid w:val="00C16A12"/>
    <w:rsid w:val="00C173DB"/>
    <w:rsid w:val="00C179B0"/>
    <w:rsid w:val="00C17BBA"/>
    <w:rsid w:val="00C20245"/>
    <w:rsid w:val="00C20726"/>
    <w:rsid w:val="00C20927"/>
    <w:rsid w:val="00C20CA6"/>
    <w:rsid w:val="00C21119"/>
    <w:rsid w:val="00C21230"/>
    <w:rsid w:val="00C2129D"/>
    <w:rsid w:val="00C21362"/>
    <w:rsid w:val="00C21610"/>
    <w:rsid w:val="00C21732"/>
    <w:rsid w:val="00C21AC1"/>
    <w:rsid w:val="00C21DF1"/>
    <w:rsid w:val="00C21DF6"/>
    <w:rsid w:val="00C22187"/>
    <w:rsid w:val="00C226F9"/>
    <w:rsid w:val="00C228B0"/>
    <w:rsid w:val="00C229C0"/>
    <w:rsid w:val="00C22AB2"/>
    <w:rsid w:val="00C22AE6"/>
    <w:rsid w:val="00C22C89"/>
    <w:rsid w:val="00C23398"/>
    <w:rsid w:val="00C239A0"/>
    <w:rsid w:val="00C23B23"/>
    <w:rsid w:val="00C2428B"/>
    <w:rsid w:val="00C24368"/>
    <w:rsid w:val="00C24645"/>
    <w:rsid w:val="00C251C6"/>
    <w:rsid w:val="00C254A7"/>
    <w:rsid w:val="00C257DD"/>
    <w:rsid w:val="00C25821"/>
    <w:rsid w:val="00C25AA2"/>
    <w:rsid w:val="00C26365"/>
    <w:rsid w:val="00C26C22"/>
    <w:rsid w:val="00C27741"/>
    <w:rsid w:val="00C27B03"/>
    <w:rsid w:val="00C27B0A"/>
    <w:rsid w:val="00C300AD"/>
    <w:rsid w:val="00C30439"/>
    <w:rsid w:val="00C3089B"/>
    <w:rsid w:val="00C30943"/>
    <w:rsid w:val="00C31140"/>
    <w:rsid w:val="00C31FA3"/>
    <w:rsid w:val="00C32167"/>
    <w:rsid w:val="00C32B09"/>
    <w:rsid w:val="00C32FA2"/>
    <w:rsid w:val="00C33359"/>
    <w:rsid w:val="00C336B2"/>
    <w:rsid w:val="00C336E9"/>
    <w:rsid w:val="00C33F7D"/>
    <w:rsid w:val="00C34197"/>
    <w:rsid w:val="00C3452C"/>
    <w:rsid w:val="00C346DC"/>
    <w:rsid w:val="00C34B40"/>
    <w:rsid w:val="00C35836"/>
    <w:rsid w:val="00C35EDB"/>
    <w:rsid w:val="00C36019"/>
    <w:rsid w:val="00C369C9"/>
    <w:rsid w:val="00C36E0D"/>
    <w:rsid w:val="00C377A8"/>
    <w:rsid w:val="00C37BAC"/>
    <w:rsid w:val="00C404FF"/>
    <w:rsid w:val="00C41CD3"/>
    <w:rsid w:val="00C42288"/>
    <w:rsid w:val="00C4297A"/>
    <w:rsid w:val="00C42C3E"/>
    <w:rsid w:val="00C4301B"/>
    <w:rsid w:val="00C43438"/>
    <w:rsid w:val="00C43F67"/>
    <w:rsid w:val="00C44264"/>
    <w:rsid w:val="00C44D97"/>
    <w:rsid w:val="00C45ED0"/>
    <w:rsid w:val="00C460EB"/>
    <w:rsid w:val="00C46251"/>
    <w:rsid w:val="00C4638B"/>
    <w:rsid w:val="00C46DFA"/>
    <w:rsid w:val="00C4790F"/>
    <w:rsid w:val="00C47BC9"/>
    <w:rsid w:val="00C47FC0"/>
    <w:rsid w:val="00C50CA1"/>
    <w:rsid w:val="00C51321"/>
    <w:rsid w:val="00C513D5"/>
    <w:rsid w:val="00C5189F"/>
    <w:rsid w:val="00C5281E"/>
    <w:rsid w:val="00C528CC"/>
    <w:rsid w:val="00C52930"/>
    <w:rsid w:val="00C52C2F"/>
    <w:rsid w:val="00C52F6E"/>
    <w:rsid w:val="00C539FD"/>
    <w:rsid w:val="00C53ABD"/>
    <w:rsid w:val="00C53AD3"/>
    <w:rsid w:val="00C53B11"/>
    <w:rsid w:val="00C53C94"/>
    <w:rsid w:val="00C5450E"/>
    <w:rsid w:val="00C54B94"/>
    <w:rsid w:val="00C5553A"/>
    <w:rsid w:val="00C55A55"/>
    <w:rsid w:val="00C56313"/>
    <w:rsid w:val="00C56449"/>
    <w:rsid w:val="00C56E83"/>
    <w:rsid w:val="00C575EE"/>
    <w:rsid w:val="00C57741"/>
    <w:rsid w:val="00C6074F"/>
    <w:rsid w:val="00C609B6"/>
    <w:rsid w:val="00C6146D"/>
    <w:rsid w:val="00C61A50"/>
    <w:rsid w:val="00C61AA1"/>
    <w:rsid w:val="00C62568"/>
    <w:rsid w:val="00C62CCD"/>
    <w:rsid w:val="00C64008"/>
    <w:rsid w:val="00C64143"/>
    <w:rsid w:val="00C6429A"/>
    <w:rsid w:val="00C6434D"/>
    <w:rsid w:val="00C64AB9"/>
    <w:rsid w:val="00C64E9B"/>
    <w:rsid w:val="00C652E5"/>
    <w:rsid w:val="00C662C9"/>
    <w:rsid w:val="00C6631B"/>
    <w:rsid w:val="00C66D6A"/>
    <w:rsid w:val="00C67371"/>
    <w:rsid w:val="00C67446"/>
    <w:rsid w:val="00C675FB"/>
    <w:rsid w:val="00C6771E"/>
    <w:rsid w:val="00C70962"/>
    <w:rsid w:val="00C710B1"/>
    <w:rsid w:val="00C710C2"/>
    <w:rsid w:val="00C71674"/>
    <w:rsid w:val="00C71D50"/>
    <w:rsid w:val="00C72732"/>
    <w:rsid w:val="00C72E41"/>
    <w:rsid w:val="00C73215"/>
    <w:rsid w:val="00C73238"/>
    <w:rsid w:val="00C73533"/>
    <w:rsid w:val="00C739CC"/>
    <w:rsid w:val="00C73E39"/>
    <w:rsid w:val="00C74112"/>
    <w:rsid w:val="00C7437E"/>
    <w:rsid w:val="00C74637"/>
    <w:rsid w:val="00C74653"/>
    <w:rsid w:val="00C74D89"/>
    <w:rsid w:val="00C75252"/>
    <w:rsid w:val="00C75562"/>
    <w:rsid w:val="00C75861"/>
    <w:rsid w:val="00C75E3B"/>
    <w:rsid w:val="00C76070"/>
    <w:rsid w:val="00C760DC"/>
    <w:rsid w:val="00C768D2"/>
    <w:rsid w:val="00C7697F"/>
    <w:rsid w:val="00C76EBF"/>
    <w:rsid w:val="00C77422"/>
    <w:rsid w:val="00C80BE2"/>
    <w:rsid w:val="00C8136C"/>
    <w:rsid w:val="00C817B6"/>
    <w:rsid w:val="00C823CC"/>
    <w:rsid w:val="00C827E7"/>
    <w:rsid w:val="00C8294B"/>
    <w:rsid w:val="00C82BE9"/>
    <w:rsid w:val="00C82FAC"/>
    <w:rsid w:val="00C82FFA"/>
    <w:rsid w:val="00C831F8"/>
    <w:rsid w:val="00C83208"/>
    <w:rsid w:val="00C83EEB"/>
    <w:rsid w:val="00C84046"/>
    <w:rsid w:val="00C843D1"/>
    <w:rsid w:val="00C8451F"/>
    <w:rsid w:val="00C84A1B"/>
    <w:rsid w:val="00C85521"/>
    <w:rsid w:val="00C85547"/>
    <w:rsid w:val="00C856C0"/>
    <w:rsid w:val="00C85CCE"/>
    <w:rsid w:val="00C86315"/>
    <w:rsid w:val="00C863EE"/>
    <w:rsid w:val="00C866E2"/>
    <w:rsid w:val="00C8683D"/>
    <w:rsid w:val="00C868A9"/>
    <w:rsid w:val="00C86BA4"/>
    <w:rsid w:val="00C86F7E"/>
    <w:rsid w:val="00C87343"/>
    <w:rsid w:val="00C87CEA"/>
    <w:rsid w:val="00C900B3"/>
    <w:rsid w:val="00C908AC"/>
    <w:rsid w:val="00C90A56"/>
    <w:rsid w:val="00C90ADB"/>
    <w:rsid w:val="00C918A1"/>
    <w:rsid w:val="00C91D81"/>
    <w:rsid w:val="00C91DAA"/>
    <w:rsid w:val="00C92541"/>
    <w:rsid w:val="00C92646"/>
    <w:rsid w:val="00C9289C"/>
    <w:rsid w:val="00C9316A"/>
    <w:rsid w:val="00C93630"/>
    <w:rsid w:val="00C93B5E"/>
    <w:rsid w:val="00C93CFE"/>
    <w:rsid w:val="00C94188"/>
    <w:rsid w:val="00C9423C"/>
    <w:rsid w:val="00C94663"/>
    <w:rsid w:val="00C94695"/>
    <w:rsid w:val="00C94728"/>
    <w:rsid w:val="00C94B90"/>
    <w:rsid w:val="00C95392"/>
    <w:rsid w:val="00C95477"/>
    <w:rsid w:val="00C95489"/>
    <w:rsid w:val="00C955B4"/>
    <w:rsid w:val="00C955CA"/>
    <w:rsid w:val="00C95617"/>
    <w:rsid w:val="00C95765"/>
    <w:rsid w:val="00C95A78"/>
    <w:rsid w:val="00C95D8D"/>
    <w:rsid w:val="00C96F1C"/>
    <w:rsid w:val="00C97521"/>
    <w:rsid w:val="00C97C7F"/>
    <w:rsid w:val="00CA0809"/>
    <w:rsid w:val="00CA09D8"/>
    <w:rsid w:val="00CA12B0"/>
    <w:rsid w:val="00CA15D4"/>
    <w:rsid w:val="00CA1902"/>
    <w:rsid w:val="00CA1AA6"/>
    <w:rsid w:val="00CA1B1B"/>
    <w:rsid w:val="00CA2283"/>
    <w:rsid w:val="00CA2478"/>
    <w:rsid w:val="00CA2593"/>
    <w:rsid w:val="00CA27C0"/>
    <w:rsid w:val="00CA2AEF"/>
    <w:rsid w:val="00CA2DCF"/>
    <w:rsid w:val="00CA2F98"/>
    <w:rsid w:val="00CA325F"/>
    <w:rsid w:val="00CA33B8"/>
    <w:rsid w:val="00CA3B87"/>
    <w:rsid w:val="00CA431E"/>
    <w:rsid w:val="00CA4B08"/>
    <w:rsid w:val="00CA576D"/>
    <w:rsid w:val="00CA5902"/>
    <w:rsid w:val="00CA5A75"/>
    <w:rsid w:val="00CA6174"/>
    <w:rsid w:val="00CA6326"/>
    <w:rsid w:val="00CA639E"/>
    <w:rsid w:val="00CA6721"/>
    <w:rsid w:val="00CA707E"/>
    <w:rsid w:val="00CA7BA0"/>
    <w:rsid w:val="00CA7F05"/>
    <w:rsid w:val="00CB0340"/>
    <w:rsid w:val="00CB05B8"/>
    <w:rsid w:val="00CB1582"/>
    <w:rsid w:val="00CB15C1"/>
    <w:rsid w:val="00CB2020"/>
    <w:rsid w:val="00CB22B7"/>
    <w:rsid w:val="00CB22EF"/>
    <w:rsid w:val="00CB31DA"/>
    <w:rsid w:val="00CB444D"/>
    <w:rsid w:val="00CB4594"/>
    <w:rsid w:val="00CB477F"/>
    <w:rsid w:val="00CB4BB6"/>
    <w:rsid w:val="00CB5032"/>
    <w:rsid w:val="00CB52D0"/>
    <w:rsid w:val="00CB5B0A"/>
    <w:rsid w:val="00CB5C91"/>
    <w:rsid w:val="00CB66A4"/>
    <w:rsid w:val="00CB6E13"/>
    <w:rsid w:val="00CB7007"/>
    <w:rsid w:val="00CB77D0"/>
    <w:rsid w:val="00CB7804"/>
    <w:rsid w:val="00CB7B0B"/>
    <w:rsid w:val="00CB7DF6"/>
    <w:rsid w:val="00CC035A"/>
    <w:rsid w:val="00CC1CAE"/>
    <w:rsid w:val="00CC1D06"/>
    <w:rsid w:val="00CC1EAB"/>
    <w:rsid w:val="00CC2355"/>
    <w:rsid w:val="00CC24A5"/>
    <w:rsid w:val="00CC284B"/>
    <w:rsid w:val="00CC301B"/>
    <w:rsid w:val="00CC303F"/>
    <w:rsid w:val="00CC381E"/>
    <w:rsid w:val="00CC387F"/>
    <w:rsid w:val="00CC3904"/>
    <w:rsid w:val="00CC3C96"/>
    <w:rsid w:val="00CC3F64"/>
    <w:rsid w:val="00CC42D0"/>
    <w:rsid w:val="00CC5586"/>
    <w:rsid w:val="00CC59B6"/>
    <w:rsid w:val="00CC629F"/>
    <w:rsid w:val="00CC668D"/>
    <w:rsid w:val="00CC67E4"/>
    <w:rsid w:val="00CC6989"/>
    <w:rsid w:val="00CC7439"/>
    <w:rsid w:val="00CC7A22"/>
    <w:rsid w:val="00CD012B"/>
    <w:rsid w:val="00CD0547"/>
    <w:rsid w:val="00CD05E5"/>
    <w:rsid w:val="00CD077C"/>
    <w:rsid w:val="00CD0903"/>
    <w:rsid w:val="00CD0F17"/>
    <w:rsid w:val="00CD1300"/>
    <w:rsid w:val="00CD20B6"/>
    <w:rsid w:val="00CD3122"/>
    <w:rsid w:val="00CD342A"/>
    <w:rsid w:val="00CD363B"/>
    <w:rsid w:val="00CD3940"/>
    <w:rsid w:val="00CD39CA"/>
    <w:rsid w:val="00CD3D3C"/>
    <w:rsid w:val="00CD4273"/>
    <w:rsid w:val="00CD474A"/>
    <w:rsid w:val="00CD5CAA"/>
    <w:rsid w:val="00CD5E82"/>
    <w:rsid w:val="00CD5EAA"/>
    <w:rsid w:val="00CD6018"/>
    <w:rsid w:val="00CD7061"/>
    <w:rsid w:val="00CD7361"/>
    <w:rsid w:val="00CD754F"/>
    <w:rsid w:val="00CD7BE7"/>
    <w:rsid w:val="00CD7F60"/>
    <w:rsid w:val="00CE056A"/>
    <w:rsid w:val="00CE05D5"/>
    <w:rsid w:val="00CE08F7"/>
    <w:rsid w:val="00CE0C67"/>
    <w:rsid w:val="00CE1C6A"/>
    <w:rsid w:val="00CE1F8D"/>
    <w:rsid w:val="00CE2161"/>
    <w:rsid w:val="00CE219C"/>
    <w:rsid w:val="00CE2536"/>
    <w:rsid w:val="00CE2D87"/>
    <w:rsid w:val="00CE2E34"/>
    <w:rsid w:val="00CE3147"/>
    <w:rsid w:val="00CE320E"/>
    <w:rsid w:val="00CE32C6"/>
    <w:rsid w:val="00CE36CA"/>
    <w:rsid w:val="00CE3839"/>
    <w:rsid w:val="00CE3851"/>
    <w:rsid w:val="00CE39A8"/>
    <w:rsid w:val="00CE3BFF"/>
    <w:rsid w:val="00CE4404"/>
    <w:rsid w:val="00CE44D4"/>
    <w:rsid w:val="00CE4680"/>
    <w:rsid w:val="00CE4E02"/>
    <w:rsid w:val="00CE4E85"/>
    <w:rsid w:val="00CE5197"/>
    <w:rsid w:val="00CE5D31"/>
    <w:rsid w:val="00CE6A0B"/>
    <w:rsid w:val="00CE6B1E"/>
    <w:rsid w:val="00CE6FD1"/>
    <w:rsid w:val="00CE70B1"/>
    <w:rsid w:val="00CE73DF"/>
    <w:rsid w:val="00CF0926"/>
    <w:rsid w:val="00CF0950"/>
    <w:rsid w:val="00CF0AFE"/>
    <w:rsid w:val="00CF0DE8"/>
    <w:rsid w:val="00CF0E02"/>
    <w:rsid w:val="00CF1519"/>
    <w:rsid w:val="00CF166B"/>
    <w:rsid w:val="00CF1E6A"/>
    <w:rsid w:val="00CF2381"/>
    <w:rsid w:val="00CF25B3"/>
    <w:rsid w:val="00CF2D2F"/>
    <w:rsid w:val="00CF2FA1"/>
    <w:rsid w:val="00CF2FF1"/>
    <w:rsid w:val="00CF373F"/>
    <w:rsid w:val="00CF3B07"/>
    <w:rsid w:val="00CF42E5"/>
    <w:rsid w:val="00CF4737"/>
    <w:rsid w:val="00CF47B9"/>
    <w:rsid w:val="00CF4829"/>
    <w:rsid w:val="00CF4C13"/>
    <w:rsid w:val="00CF4CCC"/>
    <w:rsid w:val="00CF5023"/>
    <w:rsid w:val="00CF5138"/>
    <w:rsid w:val="00CF5711"/>
    <w:rsid w:val="00CF5F6A"/>
    <w:rsid w:val="00CF605B"/>
    <w:rsid w:val="00CF6293"/>
    <w:rsid w:val="00CF62E0"/>
    <w:rsid w:val="00CF6384"/>
    <w:rsid w:val="00CF6902"/>
    <w:rsid w:val="00CF6B7C"/>
    <w:rsid w:val="00CF6D92"/>
    <w:rsid w:val="00CF703C"/>
    <w:rsid w:val="00CF7522"/>
    <w:rsid w:val="00CF7991"/>
    <w:rsid w:val="00CF7C36"/>
    <w:rsid w:val="00D002D4"/>
    <w:rsid w:val="00D00B0D"/>
    <w:rsid w:val="00D00D98"/>
    <w:rsid w:val="00D01330"/>
    <w:rsid w:val="00D01BED"/>
    <w:rsid w:val="00D0240C"/>
    <w:rsid w:val="00D02464"/>
    <w:rsid w:val="00D02A92"/>
    <w:rsid w:val="00D02E19"/>
    <w:rsid w:val="00D030DE"/>
    <w:rsid w:val="00D03D17"/>
    <w:rsid w:val="00D03D53"/>
    <w:rsid w:val="00D03F8E"/>
    <w:rsid w:val="00D04652"/>
    <w:rsid w:val="00D051E0"/>
    <w:rsid w:val="00D0626C"/>
    <w:rsid w:val="00D068F2"/>
    <w:rsid w:val="00D06E88"/>
    <w:rsid w:val="00D06F17"/>
    <w:rsid w:val="00D078E9"/>
    <w:rsid w:val="00D07B0B"/>
    <w:rsid w:val="00D07B1B"/>
    <w:rsid w:val="00D1029E"/>
    <w:rsid w:val="00D1049A"/>
    <w:rsid w:val="00D10A29"/>
    <w:rsid w:val="00D11672"/>
    <w:rsid w:val="00D11916"/>
    <w:rsid w:val="00D11F90"/>
    <w:rsid w:val="00D11FEB"/>
    <w:rsid w:val="00D1215A"/>
    <w:rsid w:val="00D12500"/>
    <w:rsid w:val="00D1282C"/>
    <w:rsid w:val="00D1287B"/>
    <w:rsid w:val="00D13527"/>
    <w:rsid w:val="00D13A12"/>
    <w:rsid w:val="00D143CE"/>
    <w:rsid w:val="00D1468F"/>
    <w:rsid w:val="00D14AE6"/>
    <w:rsid w:val="00D14EEE"/>
    <w:rsid w:val="00D154B4"/>
    <w:rsid w:val="00D15559"/>
    <w:rsid w:val="00D15D99"/>
    <w:rsid w:val="00D15E4E"/>
    <w:rsid w:val="00D16889"/>
    <w:rsid w:val="00D169A1"/>
    <w:rsid w:val="00D1716D"/>
    <w:rsid w:val="00D17282"/>
    <w:rsid w:val="00D17601"/>
    <w:rsid w:val="00D17646"/>
    <w:rsid w:val="00D17982"/>
    <w:rsid w:val="00D2009E"/>
    <w:rsid w:val="00D20C9D"/>
    <w:rsid w:val="00D20D6E"/>
    <w:rsid w:val="00D20D78"/>
    <w:rsid w:val="00D21076"/>
    <w:rsid w:val="00D21300"/>
    <w:rsid w:val="00D216E5"/>
    <w:rsid w:val="00D2250C"/>
    <w:rsid w:val="00D2265C"/>
    <w:rsid w:val="00D22BB1"/>
    <w:rsid w:val="00D22F7B"/>
    <w:rsid w:val="00D230DC"/>
    <w:rsid w:val="00D2363B"/>
    <w:rsid w:val="00D23882"/>
    <w:rsid w:val="00D23C1C"/>
    <w:rsid w:val="00D24674"/>
    <w:rsid w:val="00D24EFD"/>
    <w:rsid w:val="00D254F1"/>
    <w:rsid w:val="00D265DD"/>
    <w:rsid w:val="00D2669F"/>
    <w:rsid w:val="00D26718"/>
    <w:rsid w:val="00D26B0D"/>
    <w:rsid w:val="00D26C9A"/>
    <w:rsid w:val="00D275D8"/>
    <w:rsid w:val="00D276D2"/>
    <w:rsid w:val="00D2776B"/>
    <w:rsid w:val="00D27A5B"/>
    <w:rsid w:val="00D302D2"/>
    <w:rsid w:val="00D303E8"/>
    <w:rsid w:val="00D3055E"/>
    <w:rsid w:val="00D309C1"/>
    <w:rsid w:val="00D313B4"/>
    <w:rsid w:val="00D31755"/>
    <w:rsid w:val="00D317D3"/>
    <w:rsid w:val="00D31BA6"/>
    <w:rsid w:val="00D322DF"/>
    <w:rsid w:val="00D328A9"/>
    <w:rsid w:val="00D32BE8"/>
    <w:rsid w:val="00D32DC5"/>
    <w:rsid w:val="00D335E1"/>
    <w:rsid w:val="00D33806"/>
    <w:rsid w:val="00D33B45"/>
    <w:rsid w:val="00D349F8"/>
    <w:rsid w:val="00D34C9F"/>
    <w:rsid w:val="00D34CD5"/>
    <w:rsid w:val="00D3545E"/>
    <w:rsid w:val="00D35C9B"/>
    <w:rsid w:val="00D35FEA"/>
    <w:rsid w:val="00D361B2"/>
    <w:rsid w:val="00D366E4"/>
    <w:rsid w:val="00D36A82"/>
    <w:rsid w:val="00D36F32"/>
    <w:rsid w:val="00D3718B"/>
    <w:rsid w:val="00D374CC"/>
    <w:rsid w:val="00D37CC6"/>
    <w:rsid w:val="00D37D76"/>
    <w:rsid w:val="00D40650"/>
    <w:rsid w:val="00D406BC"/>
    <w:rsid w:val="00D409E9"/>
    <w:rsid w:val="00D40C77"/>
    <w:rsid w:val="00D4122B"/>
    <w:rsid w:val="00D4139D"/>
    <w:rsid w:val="00D41619"/>
    <w:rsid w:val="00D41D85"/>
    <w:rsid w:val="00D421AF"/>
    <w:rsid w:val="00D423AC"/>
    <w:rsid w:val="00D42677"/>
    <w:rsid w:val="00D427F5"/>
    <w:rsid w:val="00D43423"/>
    <w:rsid w:val="00D43B00"/>
    <w:rsid w:val="00D44B15"/>
    <w:rsid w:val="00D44DC6"/>
    <w:rsid w:val="00D4549C"/>
    <w:rsid w:val="00D46725"/>
    <w:rsid w:val="00D46FE1"/>
    <w:rsid w:val="00D476EA"/>
    <w:rsid w:val="00D47D26"/>
    <w:rsid w:val="00D47E07"/>
    <w:rsid w:val="00D47F66"/>
    <w:rsid w:val="00D50104"/>
    <w:rsid w:val="00D502E9"/>
    <w:rsid w:val="00D514E5"/>
    <w:rsid w:val="00D515EB"/>
    <w:rsid w:val="00D5166F"/>
    <w:rsid w:val="00D52067"/>
    <w:rsid w:val="00D5207A"/>
    <w:rsid w:val="00D526FE"/>
    <w:rsid w:val="00D527F8"/>
    <w:rsid w:val="00D52847"/>
    <w:rsid w:val="00D52870"/>
    <w:rsid w:val="00D53589"/>
    <w:rsid w:val="00D539D5"/>
    <w:rsid w:val="00D53C0B"/>
    <w:rsid w:val="00D53F5E"/>
    <w:rsid w:val="00D5428D"/>
    <w:rsid w:val="00D544D5"/>
    <w:rsid w:val="00D54C1D"/>
    <w:rsid w:val="00D55188"/>
    <w:rsid w:val="00D557F5"/>
    <w:rsid w:val="00D55B3F"/>
    <w:rsid w:val="00D5717B"/>
    <w:rsid w:val="00D57897"/>
    <w:rsid w:val="00D57B53"/>
    <w:rsid w:val="00D57D0A"/>
    <w:rsid w:val="00D57F5F"/>
    <w:rsid w:val="00D602DE"/>
    <w:rsid w:val="00D606A0"/>
    <w:rsid w:val="00D6096A"/>
    <w:rsid w:val="00D60ABE"/>
    <w:rsid w:val="00D60CE5"/>
    <w:rsid w:val="00D61148"/>
    <w:rsid w:val="00D61642"/>
    <w:rsid w:val="00D61811"/>
    <w:rsid w:val="00D619BE"/>
    <w:rsid w:val="00D61B45"/>
    <w:rsid w:val="00D61BEE"/>
    <w:rsid w:val="00D61C57"/>
    <w:rsid w:val="00D6374D"/>
    <w:rsid w:val="00D63CC4"/>
    <w:rsid w:val="00D63DE8"/>
    <w:rsid w:val="00D63F9F"/>
    <w:rsid w:val="00D64366"/>
    <w:rsid w:val="00D646D3"/>
    <w:rsid w:val="00D64CEB"/>
    <w:rsid w:val="00D65EEB"/>
    <w:rsid w:val="00D65F42"/>
    <w:rsid w:val="00D662F2"/>
    <w:rsid w:val="00D665F1"/>
    <w:rsid w:val="00D66674"/>
    <w:rsid w:val="00D666F6"/>
    <w:rsid w:val="00D6711E"/>
    <w:rsid w:val="00D67267"/>
    <w:rsid w:val="00D678B4"/>
    <w:rsid w:val="00D67D28"/>
    <w:rsid w:val="00D709AF"/>
    <w:rsid w:val="00D70D3C"/>
    <w:rsid w:val="00D71742"/>
    <w:rsid w:val="00D7196C"/>
    <w:rsid w:val="00D71EA7"/>
    <w:rsid w:val="00D721A4"/>
    <w:rsid w:val="00D72713"/>
    <w:rsid w:val="00D72B12"/>
    <w:rsid w:val="00D72FB9"/>
    <w:rsid w:val="00D735E9"/>
    <w:rsid w:val="00D735F7"/>
    <w:rsid w:val="00D73AFD"/>
    <w:rsid w:val="00D73B08"/>
    <w:rsid w:val="00D73CBC"/>
    <w:rsid w:val="00D7406B"/>
    <w:rsid w:val="00D7566B"/>
    <w:rsid w:val="00D75B14"/>
    <w:rsid w:val="00D75EE6"/>
    <w:rsid w:val="00D7647F"/>
    <w:rsid w:val="00D76B9E"/>
    <w:rsid w:val="00D7709F"/>
    <w:rsid w:val="00D774EE"/>
    <w:rsid w:val="00D77AC6"/>
    <w:rsid w:val="00D80127"/>
    <w:rsid w:val="00D804D2"/>
    <w:rsid w:val="00D804E2"/>
    <w:rsid w:val="00D805B3"/>
    <w:rsid w:val="00D805D1"/>
    <w:rsid w:val="00D8112B"/>
    <w:rsid w:val="00D81411"/>
    <w:rsid w:val="00D8153B"/>
    <w:rsid w:val="00D817F3"/>
    <w:rsid w:val="00D8184C"/>
    <w:rsid w:val="00D818FB"/>
    <w:rsid w:val="00D81C32"/>
    <w:rsid w:val="00D81FB3"/>
    <w:rsid w:val="00D823FE"/>
    <w:rsid w:val="00D82CC6"/>
    <w:rsid w:val="00D82D5F"/>
    <w:rsid w:val="00D82FD7"/>
    <w:rsid w:val="00D832B9"/>
    <w:rsid w:val="00D833F0"/>
    <w:rsid w:val="00D84771"/>
    <w:rsid w:val="00D8492C"/>
    <w:rsid w:val="00D84FA6"/>
    <w:rsid w:val="00D8570A"/>
    <w:rsid w:val="00D85AC5"/>
    <w:rsid w:val="00D85C5F"/>
    <w:rsid w:val="00D85E53"/>
    <w:rsid w:val="00D85ECC"/>
    <w:rsid w:val="00D85F6C"/>
    <w:rsid w:val="00D864C7"/>
    <w:rsid w:val="00D86CE1"/>
    <w:rsid w:val="00D86D12"/>
    <w:rsid w:val="00D86EB7"/>
    <w:rsid w:val="00D87540"/>
    <w:rsid w:val="00D87C5F"/>
    <w:rsid w:val="00D90953"/>
    <w:rsid w:val="00D91E24"/>
    <w:rsid w:val="00D91E9F"/>
    <w:rsid w:val="00D92879"/>
    <w:rsid w:val="00D928ED"/>
    <w:rsid w:val="00D92AE4"/>
    <w:rsid w:val="00D92B5E"/>
    <w:rsid w:val="00D93172"/>
    <w:rsid w:val="00D93266"/>
    <w:rsid w:val="00D93388"/>
    <w:rsid w:val="00D9348C"/>
    <w:rsid w:val="00D93CFF"/>
    <w:rsid w:val="00D93EAB"/>
    <w:rsid w:val="00D94219"/>
    <w:rsid w:val="00D94A0A"/>
    <w:rsid w:val="00D95098"/>
    <w:rsid w:val="00D95366"/>
    <w:rsid w:val="00D95457"/>
    <w:rsid w:val="00D95703"/>
    <w:rsid w:val="00D96AFA"/>
    <w:rsid w:val="00D96D4C"/>
    <w:rsid w:val="00D96D83"/>
    <w:rsid w:val="00D96FBF"/>
    <w:rsid w:val="00D974D4"/>
    <w:rsid w:val="00D97516"/>
    <w:rsid w:val="00D97A7B"/>
    <w:rsid w:val="00DA0113"/>
    <w:rsid w:val="00DA0269"/>
    <w:rsid w:val="00DA03AE"/>
    <w:rsid w:val="00DA08ED"/>
    <w:rsid w:val="00DA0C6B"/>
    <w:rsid w:val="00DA106C"/>
    <w:rsid w:val="00DA1259"/>
    <w:rsid w:val="00DA1AAD"/>
    <w:rsid w:val="00DA1B57"/>
    <w:rsid w:val="00DA1C23"/>
    <w:rsid w:val="00DA1E08"/>
    <w:rsid w:val="00DA1E4B"/>
    <w:rsid w:val="00DA23AA"/>
    <w:rsid w:val="00DA2EA6"/>
    <w:rsid w:val="00DA3307"/>
    <w:rsid w:val="00DA3E67"/>
    <w:rsid w:val="00DA3F2E"/>
    <w:rsid w:val="00DA425A"/>
    <w:rsid w:val="00DA4A52"/>
    <w:rsid w:val="00DA4FBC"/>
    <w:rsid w:val="00DA557F"/>
    <w:rsid w:val="00DA6A7C"/>
    <w:rsid w:val="00DA7034"/>
    <w:rsid w:val="00DA7457"/>
    <w:rsid w:val="00DA76A0"/>
    <w:rsid w:val="00DA7965"/>
    <w:rsid w:val="00DB02A8"/>
    <w:rsid w:val="00DB0D41"/>
    <w:rsid w:val="00DB1083"/>
    <w:rsid w:val="00DB10F9"/>
    <w:rsid w:val="00DB1290"/>
    <w:rsid w:val="00DB1400"/>
    <w:rsid w:val="00DB1A23"/>
    <w:rsid w:val="00DB21D1"/>
    <w:rsid w:val="00DB2995"/>
    <w:rsid w:val="00DB2D7D"/>
    <w:rsid w:val="00DB2E85"/>
    <w:rsid w:val="00DB2ED0"/>
    <w:rsid w:val="00DB38F0"/>
    <w:rsid w:val="00DB3BFA"/>
    <w:rsid w:val="00DB3EE8"/>
    <w:rsid w:val="00DB4701"/>
    <w:rsid w:val="00DB4847"/>
    <w:rsid w:val="00DB4860"/>
    <w:rsid w:val="00DB4D8E"/>
    <w:rsid w:val="00DB4E76"/>
    <w:rsid w:val="00DB5049"/>
    <w:rsid w:val="00DB50C0"/>
    <w:rsid w:val="00DB5306"/>
    <w:rsid w:val="00DB5315"/>
    <w:rsid w:val="00DB5357"/>
    <w:rsid w:val="00DB59C0"/>
    <w:rsid w:val="00DB69F4"/>
    <w:rsid w:val="00DB6A55"/>
    <w:rsid w:val="00DC0064"/>
    <w:rsid w:val="00DC0146"/>
    <w:rsid w:val="00DC03EE"/>
    <w:rsid w:val="00DC04A3"/>
    <w:rsid w:val="00DC0635"/>
    <w:rsid w:val="00DC0D0A"/>
    <w:rsid w:val="00DC1320"/>
    <w:rsid w:val="00DC1425"/>
    <w:rsid w:val="00DC149A"/>
    <w:rsid w:val="00DC1596"/>
    <w:rsid w:val="00DC15E8"/>
    <w:rsid w:val="00DC28D4"/>
    <w:rsid w:val="00DC3213"/>
    <w:rsid w:val="00DC333D"/>
    <w:rsid w:val="00DC36B8"/>
    <w:rsid w:val="00DC3BF7"/>
    <w:rsid w:val="00DC49F4"/>
    <w:rsid w:val="00DC4F45"/>
    <w:rsid w:val="00DC53F2"/>
    <w:rsid w:val="00DC5573"/>
    <w:rsid w:val="00DC5A54"/>
    <w:rsid w:val="00DC5AD5"/>
    <w:rsid w:val="00DC62A4"/>
    <w:rsid w:val="00DC6322"/>
    <w:rsid w:val="00DC6B01"/>
    <w:rsid w:val="00DC6BBA"/>
    <w:rsid w:val="00DC7797"/>
    <w:rsid w:val="00DC7E53"/>
    <w:rsid w:val="00DD0073"/>
    <w:rsid w:val="00DD0209"/>
    <w:rsid w:val="00DD0250"/>
    <w:rsid w:val="00DD078A"/>
    <w:rsid w:val="00DD079D"/>
    <w:rsid w:val="00DD0BBF"/>
    <w:rsid w:val="00DD1050"/>
    <w:rsid w:val="00DD1737"/>
    <w:rsid w:val="00DD1803"/>
    <w:rsid w:val="00DD1906"/>
    <w:rsid w:val="00DD1E26"/>
    <w:rsid w:val="00DD2FAD"/>
    <w:rsid w:val="00DD34E1"/>
    <w:rsid w:val="00DD34E9"/>
    <w:rsid w:val="00DD39BF"/>
    <w:rsid w:val="00DD4338"/>
    <w:rsid w:val="00DD45E7"/>
    <w:rsid w:val="00DD4BB1"/>
    <w:rsid w:val="00DD6288"/>
    <w:rsid w:val="00DD638B"/>
    <w:rsid w:val="00DD6E8C"/>
    <w:rsid w:val="00DD6EBC"/>
    <w:rsid w:val="00DD7171"/>
    <w:rsid w:val="00DD71F6"/>
    <w:rsid w:val="00DD749A"/>
    <w:rsid w:val="00DD753E"/>
    <w:rsid w:val="00DD7667"/>
    <w:rsid w:val="00DD777C"/>
    <w:rsid w:val="00DD79B0"/>
    <w:rsid w:val="00DE02B9"/>
    <w:rsid w:val="00DE03A6"/>
    <w:rsid w:val="00DE0D2F"/>
    <w:rsid w:val="00DE0D48"/>
    <w:rsid w:val="00DE0D75"/>
    <w:rsid w:val="00DE1156"/>
    <w:rsid w:val="00DE1366"/>
    <w:rsid w:val="00DE17DE"/>
    <w:rsid w:val="00DE19EB"/>
    <w:rsid w:val="00DE1F1F"/>
    <w:rsid w:val="00DE2470"/>
    <w:rsid w:val="00DE27DF"/>
    <w:rsid w:val="00DE31DF"/>
    <w:rsid w:val="00DE32C2"/>
    <w:rsid w:val="00DE32EE"/>
    <w:rsid w:val="00DE39CD"/>
    <w:rsid w:val="00DE3C0F"/>
    <w:rsid w:val="00DE3D1A"/>
    <w:rsid w:val="00DE401E"/>
    <w:rsid w:val="00DE4DDE"/>
    <w:rsid w:val="00DE52E3"/>
    <w:rsid w:val="00DE5671"/>
    <w:rsid w:val="00DE5795"/>
    <w:rsid w:val="00DE5B0F"/>
    <w:rsid w:val="00DE6042"/>
    <w:rsid w:val="00DE628D"/>
    <w:rsid w:val="00DE75A4"/>
    <w:rsid w:val="00DF09A4"/>
    <w:rsid w:val="00DF0BA4"/>
    <w:rsid w:val="00DF0FE3"/>
    <w:rsid w:val="00DF1194"/>
    <w:rsid w:val="00DF1422"/>
    <w:rsid w:val="00DF21C1"/>
    <w:rsid w:val="00DF26FF"/>
    <w:rsid w:val="00DF2CB1"/>
    <w:rsid w:val="00DF3322"/>
    <w:rsid w:val="00DF394C"/>
    <w:rsid w:val="00DF396B"/>
    <w:rsid w:val="00DF3F66"/>
    <w:rsid w:val="00DF3FD2"/>
    <w:rsid w:val="00DF4D4F"/>
    <w:rsid w:val="00DF5A8F"/>
    <w:rsid w:val="00DF6138"/>
    <w:rsid w:val="00DF64AB"/>
    <w:rsid w:val="00DF69F9"/>
    <w:rsid w:val="00DF7942"/>
    <w:rsid w:val="00E00438"/>
    <w:rsid w:val="00E00E1D"/>
    <w:rsid w:val="00E01699"/>
    <w:rsid w:val="00E018BF"/>
    <w:rsid w:val="00E01B24"/>
    <w:rsid w:val="00E01C4B"/>
    <w:rsid w:val="00E01EDD"/>
    <w:rsid w:val="00E0253F"/>
    <w:rsid w:val="00E02579"/>
    <w:rsid w:val="00E02589"/>
    <w:rsid w:val="00E0270F"/>
    <w:rsid w:val="00E028B8"/>
    <w:rsid w:val="00E02B50"/>
    <w:rsid w:val="00E037A4"/>
    <w:rsid w:val="00E04506"/>
    <w:rsid w:val="00E046F2"/>
    <w:rsid w:val="00E04B3F"/>
    <w:rsid w:val="00E04B40"/>
    <w:rsid w:val="00E05280"/>
    <w:rsid w:val="00E05B15"/>
    <w:rsid w:val="00E05E63"/>
    <w:rsid w:val="00E05FF8"/>
    <w:rsid w:val="00E05FFD"/>
    <w:rsid w:val="00E060C1"/>
    <w:rsid w:val="00E064D0"/>
    <w:rsid w:val="00E0675F"/>
    <w:rsid w:val="00E06B1E"/>
    <w:rsid w:val="00E0746E"/>
    <w:rsid w:val="00E07787"/>
    <w:rsid w:val="00E078F2"/>
    <w:rsid w:val="00E0793E"/>
    <w:rsid w:val="00E07997"/>
    <w:rsid w:val="00E100A8"/>
    <w:rsid w:val="00E103DC"/>
    <w:rsid w:val="00E1073F"/>
    <w:rsid w:val="00E10AAF"/>
    <w:rsid w:val="00E10E02"/>
    <w:rsid w:val="00E1131C"/>
    <w:rsid w:val="00E11774"/>
    <w:rsid w:val="00E11EB4"/>
    <w:rsid w:val="00E11F1A"/>
    <w:rsid w:val="00E12165"/>
    <w:rsid w:val="00E129C7"/>
    <w:rsid w:val="00E12EA1"/>
    <w:rsid w:val="00E1336E"/>
    <w:rsid w:val="00E135A9"/>
    <w:rsid w:val="00E137F9"/>
    <w:rsid w:val="00E13841"/>
    <w:rsid w:val="00E139A4"/>
    <w:rsid w:val="00E147D5"/>
    <w:rsid w:val="00E14C0E"/>
    <w:rsid w:val="00E14E37"/>
    <w:rsid w:val="00E156D4"/>
    <w:rsid w:val="00E15CF1"/>
    <w:rsid w:val="00E16642"/>
    <w:rsid w:val="00E16E0B"/>
    <w:rsid w:val="00E1787C"/>
    <w:rsid w:val="00E204D2"/>
    <w:rsid w:val="00E215B7"/>
    <w:rsid w:val="00E21924"/>
    <w:rsid w:val="00E2249E"/>
    <w:rsid w:val="00E22A2E"/>
    <w:rsid w:val="00E22B76"/>
    <w:rsid w:val="00E22E29"/>
    <w:rsid w:val="00E23307"/>
    <w:rsid w:val="00E233BD"/>
    <w:rsid w:val="00E234F1"/>
    <w:rsid w:val="00E23B73"/>
    <w:rsid w:val="00E23B8F"/>
    <w:rsid w:val="00E241ED"/>
    <w:rsid w:val="00E24B60"/>
    <w:rsid w:val="00E24E3A"/>
    <w:rsid w:val="00E2551B"/>
    <w:rsid w:val="00E25AF8"/>
    <w:rsid w:val="00E26014"/>
    <w:rsid w:val="00E26C55"/>
    <w:rsid w:val="00E26F56"/>
    <w:rsid w:val="00E26F6C"/>
    <w:rsid w:val="00E26FC8"/>
    <w:rsid w:val="00E27083"/>
    <w:rsid w:val="00E27D89"/>
    <w:rsid w:val="00E27E15"/>
    <w:rsid w:val="00E30432"/>
    <w:rsid w:val="00E304DF"/>
    <w:rsid w:val="00E3148F"/>
    <w:rsid w:val="00E318DC"/>
    <w:rsid w:val="00E31BD0"/>
    <w:rsid w:val="00E32373"/>
    <w:rsid w:val="00E326F9"/>
    <w:rsid w:val="00E33146"/>
    <w:rsid w:val="00E34430"/>
    <w:rsid w:val="00E34CA3"/>
    <w:rsid w:val="00E34E40"/>
    <w:rsid w:val="00E35C4A"/>
    <w:rsid w:val="00E360B0"/>
    <w:rsid w:val="00E36469"/>
    <w:rsid w:val="00E3763F"/>
    <w:rsid w:val="00E37A0F"/>
    <w:rsid w:val="00E37DA6"/>
    <w:rsid w:val="00E37FE3"/>
    <w:rsid w:val="00E40135"/>
    <w:rsid w:val="00E40556"/>
    <w:rsid w:val="00E40BF7"/>
    <w:rsid w:val="00E40DE2"/>
    <w:rsid w:val="00E40EB7"/>
    <w:rsid w:val="00E41F92"/>
    <w:rsid w:val="00E4272B"/>
    <w:rsid w:val="00E427E1"/>
    <w:rsid w:val="00E42902"/>
    <w:rsid w:val="00E42FB7"/>
    <w:rsid w:val="00E43AAA"/>
    <w:rsid w:val="00E44229"/>
    <w:rsid w:val="00E4433F"/>
    <w:rsid w:val="00E44786"/>
    <w:rsid w:val="00E44C62"/>
    <w:rsid w:val="00E461C4"/>
    <w:rsid w:val="00E46255"/>
    <w:rsid w:val="00E464B1"/>
    <w:rsid w:val="00E46D46"/>
    <w:rsid w:val="00E472EC"/>
    <w:rsid w:val="00E47758"/>
    <w:rsid w:val="00E47935"/>
    <w:rsid w:val="00E47D81"/>
    <w:rsid w:val="00E508C3"/>
    <w:rsid w:val="00E50A94"/>
    <w:rsid w:val="00E518E5"/>
    <w:rsid w:val="00E51E3D"/>
    <w:rsid w:val="00E51EEB"/>
    <w:rsid w:val="00E529AC"/>
    <w:rsid w:val="00E535DD"/>
    <w:rsid w:val="00E5387C"/>
    <w:rsid w:val="00E547F8"/>
    <w:rsid w:val="00E54DEC"/>
    <w:rsid w:val="00E54EF2"/>
    <w:rsid w:val="00E5510D"/>
    <w:rsid w:val="00E55C74"/>
    <w:rsid w:val="00E56C94"/>
    <w:rsid w:val="00E56D02"/>
    <w:rsid w:val="00E57553"/>
    <w:rsid w:val="00E578C0"/>
    <w:rsid w:val="00E57F10"/>
    <w:rsid w:val="00E60B58"/>
    <w:rsid w:val="00E60DC5"/>
    <w:rsid w:val="00E610B3"/>
    <w:rsid w:val="00E6141E"/>
    <w:rsid w:val="00E614BF"/>
    <w:rsid w:val="00E61756"/>
    <w:rsid w:val="00E626E6"/>
    <w:rsid w:val="00E62770"/>
    <w:rsid w:val="00E62787"/>
    <w:rsid w:val="00E62A91"/>
    <w:rsid w:val="00E62FD0"/>
    <w:rsid w:val="00E63369"/>
    <w:rsid w:val="00E63559"/>
    <w:rsid w:val="00E63CDD"/>
    <w:rsid w:val="00E6413E"/>
    <w:rsid w:val="00E64A03"/>
    <w:rsid w:val="00E65360"/>
    <w:rsid w:val="00E65D3C"/>
    <w:rsid w:val="00E65F8D"/>
    <w:rsid w:val="00E667AB"/>
    <w:rsid w:val="00E66906"/>
    <w:rsid w:val="00E67180"/>
    <w:rsid w:val="00E676E2"/>
    <w:rsid w:val="00E701EC"/>
    <w:rsid w:val="00E7107D"/>
    <w:rsid w:val="00E72940"/>
    <w:rsid w:val="00E73D4F"/>
    <w:rsid w:val="00E73F84"/>
    <w:rsid w:val="00E7418C"/>
    <w:rsid w:val="00E74FA5"/>
    <w:rsid w:val="00E756A8"/>
    <w:rsid w:val="00E75989"/>
    <w:rsid w:val="00E75E95"/>
    <w:rsid w:val="00E7602A"/>
    <w:rsid w:val="00E76032"/>
    <w:rsid w:val="00E763C9"/>
    <w:rsid w:val="00E7676E"/>
    <w:rsid w:val="00E768F2"/>
    <w:rsid w:val="00E769A2"/>
    <w:rsid w:val="00E76A46"/>
    <w:rsid w:val="00E777F8"/>
    <w:rsid w:val="00E77E9E"/>
    <w:rsid w:val="00E800F6"/>
    <w:rsid w:val="00E80A74"/>
    <w:rsid w:val="00E80AE3"/>
    <w:rsid w:val="00E80B36"/>
    <w:rsid w:val="00E814D1"/>
    <w:rsid w:val="00E819B2"/>
    <w:rsid w:val="00E81DED"/>
    <w:rsid w:val="00E82316"/>
    <w:rsid w:val="00E82465"/>
    <w:rsid w:val="00E825B3"/>
    <w:rsid w:val="00E82B85"/>
    <w:rsid w:val="00E83D6E"/>
    <w:rsid w:val="00E849DE"/>
    <w:rsid w:val="00E85264"/>
    <w:rsid w:val="00E85948"/>
    <w:rsid w:val="00E85E27"/>
    <w:rsid w:val="00E85E2E"/>
    <w:rsid w:val="00E86536"/>
    <w:rsid w:val="00E86B2A"/>
    <w:rsid w:val="00E86F0A"/>
    <w:rsid w:val="00E877D4"/>
    <w:rsid w:val="00E87C1E"/>
    <w:rsid w:val="00E87DE1"/>
    <w:rsid w:val="00E91537"/>
    <w:rsid w:val="00E9167E"/>
    <w:rsid w:val="00E91E90"/>
    <w:rsid w:val="00E92082"/>
    <w:rsid w:val="00E922A4"/>
    <w:rsid w:val="00E92402"/>
    <w:rsid w:val="00E92445"/>
    <w:rsid w:val="00E925CE"/>
    <w:rsid w:val="00E925F1"/>
    <w:rsid w:val="00E92AF1"/>
    <w:rsid w:val="00E93A9B"/>
    <w:rsid w:val="00E93F3F"/>
    <w:rsid w:val="00E94198"/>
    <w:rsid w:val="00E94A11"/>
    <w:rsid w:val="00E9568E"/>
    <w:rsid w:val="00E95749"/>
    <w:rsid w:val="00E95985"/>
    <w:rsid w:val="00E95AC5"/>
    <w:rsid w:val="00E95AD5"/>
    <w:rsid w:val="00E96520"/>
    <w:rsid w:val="00E97170"/>
    <w:rsid w:val="00EA0511"/>
    <w:rsid w:val="00EA05D9"/>
    <w:rsid w:val="00EA08DA"/>
    <w:rsid w:val="00EA1104"/>
    <w:rsid w:val="00EA12C5"/>
    <w:rsid w:val="00EA154A"/>
    <w:rsid w:val="00EA1BFC"/>
    <w:rsid w:val="00EA1E19"/>
    <w:rsid w:val="00EA2945"/>
    <w:rsid w:val="00EA35DE"/>
    <w:rsid w:val="00EA36D1"/>
    <w:rsid w:val="00EA38C2"/>
    <w:rsid w:val="00EA3EAF"/>
    <w:rsid w:val="00EA44CE"/>
    <w:rsid w:val="00EA4B0A"/>
    <w:rsid w:val="00EA4E60"/>
    <w:rsid w:val="00EA5158"/>
    <w:rsid w:val="00EA5257"/>
    <w:rsid w:val="00EA55A7"/>
    <w:rsid w:val="00EA59B6"/>
    <w:rsid w:val="00EA5B84"/>
    <w:rsid w:val="00EA5EF9"/>
    <w:rsid w:val="00EA67F9"/>
    <w:rsid w:val="00EA6A21"/>
    <w:rsid w:val="00EA6B44"/>
    <w:rsid w:val="00EA6EA7"/>
    <w:rsid w:val="00EA70B4"/>
    <w:rsid w:val="00EA7415"/>
    <w:rsid w:val="00EA747B"/>
    <w:rsid w:val="00EB0237"/>
    <w:rsid w:val="00EB0433"/>
    <w:rsid w:val="00EB0BED"/>
    <w:rsid w:val="00EB1168"/>
    <w:rsid w:val="00EB1B8B"/>
    <w:rsid w:val="00EB1D17"/>
    <w:rsid w:val="00EB2F4F"/>
    <w:rsid w:val="00EB30A9"/>
    <w:rsid w:val="00EB3C54"/>
    <w:rsid w:val="00EB462B"/>
    <w:rsid w:val="00EB4855"/>
    <w:rsid w:val="00EB4861"/>
    <w:rsid w:val="00EB4951"/>
    <w:rsid w:val="00EB4BD1"/>
    <w:rsid w:val="00EB51F6"/>
    <w:rsid w:val="00EB595B"/>
    <w:rsid w:val="00EB5B2F"/>
    <w:rsid w:val="00EB5C08"/>
    <w:rsid w:val="00EB5C26"/>
    <w:rsid w:val="00EB5CE5"/>
    <w:rsid w:val="00EB5E60"/>
    <w:rsid w:val="00EB6743"/>
    <w:rsid w:val="00EB67D9"/>
    <w:rsid w:val="00EB6A17"/>
    <w:rsid w:val="00EB7050"/>
    <w:rsid w:val="00EB70A1"/>
    <w:rsid w:val="00EB760F"/>
    <w:rsid w:val="00EB7697"/>
    <w:rsid w:val="00EB7A4F"/>
    <w:rsid w:val="00EC027C"/>
    <w:rsid w:val="00EC0535"/>
    <w:rsid w:val="00EC05EE"/>
    <w:rsid w:val="00EC098E"/>
    <w:rsid w:val="00EC0BCB"/>
    <w:rsid w:val="00EC0E71"/>
    <w:rsid w:val="00EC0F5C"/>
    <w:rsid w:val="00EC1386"/>
    <w:rsid w:val="00EC1421"/>
    <w:rsid w:val="00EC2268"/>
    <w:rsid w:val="00EC2B8C"/>
    <w:rsid w:val="00EC2F65"/>
    <w:rsid w:val="00EC3763"/>
    <w:rsid w:val="00EC3918"/>
    <w:rsid w:val="00EC3977"/>
    <w:rsid w:val="00EC3A09"/>
    <w:rsid w:val="00EC4F98"/>
    <w:rsid w:val="00EC4FA3"/>
    <w:rsid w:val="00EC5855"/>
    <w:rsid w:val="00EC5AF7"/>
    <w:rsid w:val="00EC6330"/>
    <w:rsid w:val="00EC64E3"/>
    <w:rsid w:val="00EC6BA6"/>
    <w:rsid w:val="00EC6D0D"/>
    <w:rsid w:val="00EC6D55"/>
    <w:rsid w:val="00EC726C"/>
    <w:rsid w:val="00EC78C4"/>
    <w:rsid w:val="00ED00AE"/>
    <w:rsid w:val="00ED03C7"/>
    <w:rsid w:val="00ED03E3"/>
    <w:rsid w:val="00ED03F1"/>
    <w:rsid w:val="00ED090E"/>
    <w:rsid w:val="00ED0C4F"/>
    <w:rsid w:val="00ED1F83"/>
    <w:rsid w:val="00ED29C1"/>
    <w:rsid w:val="00ED303B"/>
    <w:rsid w:val="00ED3800"/>
    <w:rsid w:val="00ED3828"/>
    <w:rsid w:val="00ED3882"/>
    <w:rsid w:val="00ED3D59"/>
    <w:rsid w:val="00ED4900"/>
    <w:rsid w:val="00ED5243"/>
    <w:rsid w:val="00ED5974"/>
    <w:rsid w:val="00ED613A"/>
    <w:rsid w:val="00ED6CFA"/>
    <w:rsid w:val="00ED6D53"/>
    <w:rsid w:val="00ED72D8"/>
    <w:rsid w:val="00ED7410"/>
    <w:rsid w:val="00ED7AD0"/>
    <w:rsid w:val="00ED7B59"/>
    <w:rsid w:val="00EE00CC"/>
    <w:rsid w:val="00EE02DB"/>
    <w:rsid w:val="00EE03C8"/>
    <w:rsid w:val="00EE0A02"/>
    <w:rsid w:val="00EE1125"/>
    <w:rsid w:val="00EE1855"/>
    <w:rsid w:val="00EE2645"/>
    <w:rsid w:val="00EE2B68"/>
    <w:rsid w:val="00EE2F8B"/>
    <w:rsid w:val="00EE3664"/>
    <w:rsid w:val="00EE3733"/>
    <w:rsid w:val="00EE395E"/>
    <w:rsid w:val="00EE3EFA"/>
    <w:rsid w:val="00EE40DD"/>
    <w:rsid w:val="00EE45E0"/>
    <w:rsid w:val="00EE49F6"/>
    <w:rsid w:val="00EE5E2A"/>
    <w:rsid w:val="00EE6081"/>
    <w:rsid w:val="00EE64DF"/>
    <w:rsid w:val="00EE6718"/>
    <w:rsid w:val="00EE6D70"/>
    <w:rsid w:val="00EE70F2"/>
    <w:rsid w:val="00EE7230"/>
    <w:rsid w:val="00EE75F2"/>
    <w:rsid w:val="00EE7C0D"/>
    <w:rsid w:val="00EE7F37"/>
    <w:rsid w:val="00EF066C"/>
    <w:rsid w:val="00EF0A19"/>
    <w:rsid w:val="00EF0BFF"/>
    <w:rsid w:val="00EF1386"/>
    <w:rsid w:val="00EF187B"/>
    <w:rsid w:val="00EF2491"/>
    <w:rsid w:val="00EF256B"/>
    <w:rsid w:val="00EF2EBF"/>
    <w:rsid w:val="00EF2F1A"/>
    <w:rsid w:val="00EF39EE"/>
    <w:rsid w:val="00EF407C"/>
    <w:rsid w:val="00EF417A"/>
    <w:rsid w:val="00EF42E1"/>
    <w:rsid w:val="00EF50F3"/>
    <w:rsid w:val="00EF5147"/>
    <w:rsid w:val="00EF5277"/>
    <w:rsid w:val="00EF5992"/>
    <w:rsid w:val="00EF5C26"/>
    <w:rsid w:val="00EF5CAD"/>
    <w:rsid w:val="00EF611F"/>
    <w:rsid w:val="00EF61C0"/>
    <w:rsid w:val="00EF6D25"/>
    <w:rsid w:val="00EF6DA5"/>
    <w:rsid w:val="00EF76E1"/>
    <w:rsid w:val="00EF7782"/>
    <w:rsid w:val="00EF7CED"/>
    <w:rsid w:val="00F00E88"/>
    <w:rsid w:val="00F00FA4"/>
    <w:rsid w:val="00F01A69"/>
    <w:rsid w:val="00F01B9B"/>
    <w:rsid w:val="00F01C58"/>
    <w:rsid w:val="00F01FD9"/>
    <w:rsid w:val="00F025E9"/>
    <w:rsid w:val="00F027A1"/>
    <w:rsid w:val="00F029AF"/>
    <w:rsid w:val="00F03372"/>
    <w:rsid w:val="00F03A7A"/>
    <w:rsid w:val="00F03D23"/>
    <w:rsid w:val="00F043E3"/>
    <w:rsid w:val="00F05089"/>
    <w:rsid w:val="00F0519F"/>
    <w:rsid w:val="00F051A0"/>
    <w:rsid w:val="00F05E58"/>
    <w:rsid w:val="00F0605B"/>
    <w:rsid w:val="00F0658D"/>
    <w:rsid w:val="00F06679"/>
    <w:rsid w:val="00F06A89"/>
    <w:rsid w:val="00F06EE1"/>
    <w:rsid w:val="00F0707F"/>
    <w:rsid w:val="00F1030E"/>
    <w:rsid w:val="00F10925"/>
    <w:rsid w:val="00F11207"/>
    <w:rsid w:val="00F11E02"/>
    <w:rsid w:val="00F11F81"/>
    <w:rsid w:val="00F1262C"/>
    <w:rsid w:val="00F12778"/>
    <w:rsid w:val="00F12F6C"/>
    <w:rsid w:val="00F13213"/>
    <w:rsid w:val="00F137DB"/>
    <w:rsid w:val="00F13D1D"/>
    <w:rsid w:val="00F13DAE"/>
    <w:rsid w:val="00F1442B"/>
    <w:rsid w:val="00F14A8F"/>
    <w:rsid w:val="00F15069"/>
    <w:rsid w:val="00F157D8"/>
    <w:rsid w:val="00F15F43"/>
    <w:rsid w:val="00F16B55"/>
    <w:rsid w:val="00F17668"/>
    <w:rsid w:val="00F201AD"/>
    <w:rsid w:val="00F2113E"/>
    <w:rsid w:val="00F213B4"/>
    <w:rsid w:val="00F21481"/>
    <w:rsid w:val="00F2152A"/>
    <w:rsid w:val="00F21B21"/>
    <w:rsid w:val="00F21D25"/>
    <w:rsid w:val="00F222BB"/>
    <w:rsid w:val="00F22532"/>
    <w:rsid w:val="00F2269B"/>
    <w:rsid w:val="00F230AB"/>
    <w:rsid w:val="00F234DA"/>
    <w:rsid w:val="00F23F6C"/>
    <w:rsid w:val="00F2491A"/>
    <w:rsid w:val="00F24B47"/>
    <w:rsid w:val="00F24EF6"/>
    <w:rsid w:val="00F25041"/>
    <w:rsid w:val="00F253E9"/>
    <w:rsid w:val="00F254E4"/>
    <w:rsid w:val="00F26753"/>
    <w:rsid w:val="00F268A3"/>
    <w:rsid w:val="00F2695F"/>
    <w:rsid w:val="00F2696B"/>
    <w:rsid w:val="00F26F5D"/>
    <w:rsid w:val="00F27351"/>
    <w:rsid w:val="00F27591"/>
    <w:rsid w:val="00F275E8"/>
    <w:rsid w:val="00F27A41"/>
    <w:rsid w:val="00F302DA"/>
    <w:rsid w:val="00F302F1"/>
    <w:rsid w:val="00F30513"/>
    <w:rsid w:val="00F30EB5"/>
    <w:rsid w:val="00F312AA"/>
    <w:rsid w:val="00F336F0"/>
    <w:rsid w:val="00F3410C"/>
    <w:rsid w:val="00F3438A"/>
    <w:rsid w:val="00F343A4"/>
    <w:rsid w:val="00F344FE"/>
    <w:rsid w:val="00F34C20"/>
    <w:rsid w:val="00F34C92"/>
    <w:rsid w:val="00F35D19"/>
    <w:rsid w:val="00F36135"/>
    <w:rsid w:val="00F36714"/>
    <w:rsid w:val="00F36924"/>
    <w:rsid w:val="00F37247"/>
    <w:rsid w:val="00F373E6"/>
    <w:rsid w:val="00F37601"/>
    <w:rsid w:val="00F377AE"/>
    <w:rsid w:val="00F400AF"/>
    <w:rsid w:val="00F400B3"/>
    <w:rsid w:val="00F405FE"/>
    <w:rsid w:val="00F40EB6"/>
    <w:rsid w:val="00F41269"/>
    <w:rsid w:val="00F41319"/>
    <w:rsid w:val="00F427E5"/>
    <w:rsid w:val="00F431F8"/>
    <w:rsid w:val="00F43900"/>
    <w:rsid w:val="00F43F67"/>
    <w:rsid w:val="00F44011"/>
    <w:rsid w:val="00F44148"/>
    <w:rsid w:val="00F44B13"/>
    <w:rsid w:val="00F44C84"/>
    <w:rsid w:val="00F44FAC"/>
    <w:rsid w:val="00F45172"/>
    <w:rsid w:val="00F451E1"/>
    <w:rsid w:val="00F45448"/>
    <w:rsid w:val="00F45BE7"/>
    <w:rsid w:val="00F463D7"/>
    <w:rsid w:val="00F46A08"/>
    <w:rsid w:val="00F470E7"/>
    <w:rsid w:val="00F47200"/>
    <w:rsid w:val="00F477BF"/>
    <w:rsid w:val="00F47805"/>
    <w:rsid w:val="00F50163"/>
    <w:rsid w:val="00F50672"/>
    <w:rsid w:val="00F510E2"/>
    <w:rsid w:val="00F515F1"/>
    <w:rsid w:val="00F51742"/>
    <w:rsid w:val="00F51847"/>
    <w:rsid w:val="00F51C50"/>
    <w:rsid w:val="00F523AD"/>
    <w:rsid w:val="00F5273A"/>
    <w:rsid w:val="00F52D6B"/>
    <w:rsid w:val="00F52E18"/>
    <w:rsid w:val="00F5421E"/>
    <w:rsid w:val="00F544E8"/>
    <w:rsid w:val="00F546FB"/>
    <w:rsid w:val="00F54857"/>
    <w:rsid w:val="00F54B19"/>
    <w:rsid w:val="00F54B9F"/>
    <w:rsid w:val="00F551A9"/>
    <w:rsid w:val="00F55335"/>
    <w:rsid w:val="00F55635"/>
    <w:rsid w:val="00F55CF7"/>
    <w:rsid w:val="00F5640D"/>
    <w:rsid w:val="00F56BF6"/>
    <w:rsid w:val="00F57ABA"/>
    <w:rsid w:val="00F57D1C"/>
    <w:rsid w:val="00F60715"/>
    <w:rsid w:val="00F6086A"/>
    <w:rsid w:val="00F60D91"/>
    <w:rsid w:val="00F61090"/>
    <w:rsid w:val="00F61193"/>
    <w:rsid w:val="00F61295"/>
    <w:rsid w:val="00F615F6"/>
    <w:rsid w:val="00F6169B"/>
    <w:rsid w:val="00F61A0F"/>
    <w:rsid w:val="00F61B09"/>
    <w:rsid w:val="00F625EA"/>
    <w:rsid w:val="00F62824"/>
    <w:rsid w:val="00F62887"/>
    <w:rsid w:val="00F62AEC"/>
    <w:rsid w:val="00F62CE4"/>
    <w:rsid w:val="00F62D7C"/>
    <w:rsid w:val="00F634A0"/>
    <w:rsid w:val="00F634C8"/>
    <w:rsid w:val="00F63AAF"/>
    <w:rsid w:val="00F63DF8"/>
    <w:rsid w:val="00F653B2"/>
    <w:rsid w:val="00F655F8"/>
    <w:rsid w:val="00F658CE"/>
    <w:rsid w:val="00F659AE"/>
    <w:rsid w:val="00F65F69"/>
    <w:rsid w:val="00F660EA"/>
    <w:rsid w:val="00F66E77"/>
    <w:rsid w:val="00F67155"/>
    <w:rsid w:val="00F67312"/>
    <w:rsid w:val="00F673D0"/>
    <w:rsid w:val="00F67AE5"/>
    <w:rsid w:val="00F7058F"/>
    <w:rsid w:val="00F70617"/>
    <w:rsid w:val="00F70D21"/>
    <w:rsid w:val="00F70E4A"/>
    <w:rsid w:val="00F70E6C"/>
    <w:rsid w:val="00F70FEF"/>
    <w:rsid w:val="00F71291"/>
    <w:rsid w:val="00F715EA"/>
    <w:rsid w:val="00F71767"/>
    <w:rsid w:val="00F72B78"/>
    <w:rsid w:val="00F72D3A"/>
    <w:rsid w:val="00F72DB7"/>
    <w:rsid w:val="00F732A1"/>
    <w:rsid w:val="00F7342A"/>
    <w:rsid w:val="00F73EB9"/>
    <w:rsid w:val="00F73F06"/>
    <w:rsid w:val="00F73FC6"/>
    <w:rsid w:val="00F747EA"/>
    <w:rsid w:val="00F74C26"/>
    <w:rsid w:val="00F74F3A"/>
    <w:rsid w:val="00F752A3"/>
    <w:rsid w:val="00F757C9"/>
    <w:rsid w:val="00F75C02"/>
    <w:rsid w:val="00F75FF9"/>
    <w:rsid w:val="00F76253"/>
    <w:rsid w:val="00F765FA"/>
    <w:rsid w:val="00F76DF7"/>
    <w:rsid w:val="00F77137"/>
    <w:rsid w:val="00F7785C"/>
    <w:rsid w:val="00F77ECB"/>
    <w:rsid w:val="00F80319"/>
    <w:rsid w:val="00F80934"/>
    <w:rsid w:val="00F81482"/>
    <w:rsid w:val="00F81BF8"/>
    <w:rsid w:val="00F81DDF"/>
    <w:rsid w:val="00F81E47"/>
    <w:rsid w:val="00F824EF"/>
    <w:rsid w:val="00F82CE2"/>
    <w:rsid w:val="00F82EED"/>
    <w:rsid w:val="00F83FFA"/>
    <w:rsid w:val="00F84408"/>
    <w:rsid w:val="00F84D85"/>
    <w:rsid w:val="00F854BD"/>
    <w:rsid w:val="00F8557C"/>
    <w:rsid w:val="00F85D0E"/>
    <w:rsid w:val="00F86210"/>
    <w:rsid w:val="00F86463"/>
    <w:rsid w:val="00F86474"/>
    <w:rsid w:val="00F86600"/>
    <w:rsid w:val="00F868B4"/>
    <w:rsid w:val="00F86AC4"/>
    <w:rsid w:val="00F86CB0"/>
    <w:rsid w:val="00F8730A"/>
    <w:rsid w:val="00F87573"/>
    <w:rsid w:val="00F87983"/>
    <w:rsid w:val="00F87FB1"/>
    <w:rsid w:val="00F9016F"/>
    <w:rsid w:val="00F9059C"/>
    <w:rsid w:val="00F90601"/>
    <w:rsid w:val="00F90C15"/>
    <w:rsid w:val="00F91470"/>
    <w:rsid w:val="00F9156B"/>
    <w:rsid w:val="00F91849"/>
    <w:rsid w:val="00F919F7"/>
    <w:rsid w:val="00F92A54"/>
    <w:rsid w:val="00F92A92"/>
    <w:rsid w:val="00F93703"/>
    <w:rsid w:val="00F93F16"/>
    <w:rsid w:val="00F94BD0"/>
    <w:rsid w:val="00F95364"/>
    <w:rsid w:val="00F96F51"/>
    <w:rsid w:val="00FA0471"/>
    <w:rsid w:val="00FA06D6"/>
    <w:rsid w:val="00FA07BE"/>
    <w:rsid w:val="00FA0AD1"/>
    <w:rsid w:val="00FA0CBD"/>
    <w:rsid w:val="00FA137E"/>
    <w:rsid w:val="00FA167D"/>
    <w:rsid w:val="00FA1AA9"/>
    <w:rsid w:val="00FA1B04"/>
    <w:rsid w:val="00FA1C31"/>
    <w:rsid w:val="00FA265C"/>
    <w:rsid w:val="00FA2A14"/>
    <w:rsid w:val="00FA2BF6"/>
    <w:rsid w:val="00FA3640"/>
    <w:rsid w:val="00FA3724"/>
    <w:rsid w:val="00FA38A7"/>
    <w:rsid w:val="00FA4F9E"/>
    <w:rsid w:val="00FA58AC"/>
    <w:rsid w:val="00FA608B"/>
    <w:rsid w:val="00FA63AB"/>
    <w:rsid w:val="00FA67AA"/>
    <w:rsid w:val="00FA78FD"/>
    <w:rsid w:val="00FA7CA4"/>
    <w:rsid w:val="00FA7FC1"/>
    <w:rsid w:val="00FA7FDD"/>
    <w:rsid w:val="00FB008E"/>
    <w:rsid w:val="00FB0233"/>
    <w:rsid w:val="00FB104D"/>
    <w:rsid w:val="00FB11BE"/>
    <w:rsid w:val="00FB1357"/>
    <w:rsid w:val="00FB15CF"/>
    <w:rsid w:val="00FB1799"/>
    <w:rsid w:val="00FB1B56"/>
    <w:rsid w:val="00FB27F1"/>
    <w:rsid w:val="00FB29E7"/>
    <w:rsid w:val="00FB473B"/>
    <w:rsid w:val="00FB48B7"/>
    <w:rsid w:val="00FB4B46"/>
    <w:rsid w:val="00FB4C6F"/>
    <w:rsid w:val="00FB5382"/>
    <w:rsid w:val="00FB6188"/>
    <w:rsid w:val="00FB668E"/>
    <w:rsid w:val="00FB6942"/>
    <w:rsid w:val="00FC02A5"/>
    <w:rsid w:val="00FC0498"/>
    <w:rsid w:val="00FC0909"/>
    <w:rsid w:val="00FC0E16"/>
    <w:rsid w:val="00FC1157"/>
    <w:rsid w:val="00FC151B"/>
    <w:rsid w:val="00FC2505"/>
    <w:rsid w:val="00FC2FC1"/>
    <w:rsid w:val="00FC3140"/>
    <w:rsid w:val="00FC338B"/>
    <w:rsid w:val="00FC352C"/>
    <w:rsid w:val="00FC3598"/>
    <w:rsid w:val="00FC3C50"/>
    <w:rsid w:val="00FC4284"/>
    <w:rsid w:val="00FC5223"/>
    <w:rsid w:val="00FC5270"/>
    <w:rsid w:val="00FC5595"/>
    <w:rsid w:val="00FC5A46"/>
    <w:rsid w:val="00FC5E76"/>
    <w:rsid w:val="00FC5F93"/>
    <w:rsid w:val="00FC69CF"/>
    <w:rsid w:val="00FC7159"/>
    <w:rsid w:val="00FC7214"/>
    <w:rsid w:val="00FC73CE"/>
    <w:rsid w:val="00FC7464"/>
    <w:rsid w:val="00FD0531"/>
    <w:rsid w:val="00FD058F"/>
    <w:rsid w:val="00FD08EB"/>
    <w:rsid w:val="00FD0B70"/>
    <w:rsid w:val="00FD1136"/>
    <w:rsid w:val="00FD11B8"/>
    <w:rsid w:val="00FD1440"/>
    <w:rsid w:val="00FD1489"/>
    <w:rsid w:val="00FD17D7"/>
    <w:rsid w:val="00FD2630"/>
    <w:rsid w:val="00FD2B44"/>
    <w:rsid w:val="00FD2B7E"/>
    <w:rsid w:val="00FD2BBE"/>
    <w:rsid w:val="00FD2C00"/>
    <w:rsid w:val="00FD2CAE"/>
    <w:rsid w:val="00FD2DA9"/>
    <w:rsid w:val="00FD30EB"/>
    <w:rsid w:val="00FD35FA"/>
    <w:rsid w:val="00FD37D5"/>
    <w:rsid w:val="00FD39E5"/>
    <w:rsid w:val="00FD4505"/>
    <w:rsid w:val="00FD489A"/>
    <w:rsid w:val="00FD49B5"/>
    <w:rsid w:val="00FD4A31"/>
    <w:rsid w:val="00FD54FF"/>
    <w:rsid w:val="00FD5765"/>
    <w:rsid w:val="00FD59F1"/>
    <w:rsid w:val="00FD5BF5"/>
    <w:rsid w:val="00FD5F8E"/>
    <w:rsid w:val="00FD671F"/>
    <w:rsid w:val="00FD6FE1"/>
    <w:rsid w:val="00FD6FE2"/>
    <w:rsid w:val="00FD72F9"/>
    <w:rsid w:val="00FD7357"/>
    <w:rsid w:val="00FD74CB"/>
    <w:rsid w:val="00FD7543"/>
    <w:rsid w:val="00FD78BB"/>
    <w:rsid w:val="00FD7BF5"/>
    <w:rsid w:val="00FE0176"/>
    <w:rsid w:val="00FE03B7"/>
    <w:rsid w:val="00FE0538"/>
    <w:rsid w:val="00FE10CC"/>
    <w:rsid w:val="00FE1344"/>
    <w:rsid w:val="00FE185C"/>
    <w:rsid w:val="00FE1991"/>
    <w:rsid w:val="00FE1A28"/>
    <w:rsid w:val="00FE1BB8"/>
    <w:rsid w:val="00FE29A4"/>
    <w:rsid w:val="00FE37F2"/>
    <w:rsid w:val="00FE3C5F"/>
    <w:rsid w:val="00FE3CF0"/>
    <w:rsid w:val="00FE401B"/>
    <w:rsid w:val="00FE4705"/>
    <w:rsid w:val="00FE4B96"/>
    <w:rsid w:val="00FE4C52"/>
    <w:rsid w:val="00FE4F13"/>
    <w:rsid w:val="00FE5463"/>
    <w:rsid w:val="00FE557C"/>
    <w:rsid w:val="00FE5B18"/>
    <w:rsid w:val="00FE5C1D"/>
    <w:rsid w:val="00FE623E"/>
    <w:rsid w:val="00FE741D"/>
    <w:rsid w:val="00FE74C8"/>
    <w:rsid w:val="00FE74D3"/>
    <w:rsid w:val="00FE74FF"/>
    <w:rsid w:val="00FF09EC"/>
    <w:rsid w:val="00FF1AC2"/>
    <w:rsid w:val="00FF1E88"/>
    <w:rsid w:val="00FF2AAF"/>
    <w:rsid w:val="00FF2BE9"/>
    <w:rsid w:val="00FF2E08"/>
    <w:rsid w:val="00FF3082"/>
    <w:rsid w:val="00FF3200"/>
    <w:rsid w:val="00FF38BA"/>
    <w:rsid w:val="00FF3A38"/>
    <w:rsid w:val="00FF403E"/>
    <w:rsid w:val="00FF4C3A"/>
    <w:rsid w:val="00FF580D"/>
    <w:rsid w:val="00FF5ECC"/>
    <w:rsid w:val="00FF5F47"/>
    <w:rsid w:val="00FF5FCC"/>
    <w:rsid w:val="00FF62F4"/>
    <w:rsid w:val="00FF6519"/>
    <w:rsid w:val="00FF6ABC"/>
    <w:rsid w:val="00FF709F"/>
    <w:rsid w:val="00FF7194"/>
    <w:rsid w:val="00FF72CD"/>
    <w:rsid w:val="00FF75EB"/>
    <w:rsid w:val="00FF7B89"/>
    <w:rsid w:val="00FF7F63"/>
    <w:rsid w:val="284B64C1"/>
    <w:rsid w:val="3329E5F0"/>
    <w:rsid w:val="595AD61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81"/>
    <o:shapelayout v:ext="edit">
      <o:idmap v:ext="edit" data="1"/>
    </o:shapelayout>
  </w:shapeDefaults>
  <w:decimalSymbol w:val=","/>
  <w:listSeparator w:val=";"/>
  <w14:docId w14:val="7759CC21"/>
  <w15:docId w15:val="{484D2EA5-3832-42AA-939D-CA0B3F5BF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277D7D"/>
    <w:pPr>
      <w:tabs>
        <w:tab w:val="left" w:pos="567"/>
      </w:tabs>
      <w:spacing w:line="260" w:lineRule="exact"/>
    </w:pPr>
    <w:rPr>
      <w:rFonts w:eastAsia="Times New Roman"/>
      <w:sz w:val="22"/>
      <w:lang w:val="en-GB" w:eastAsia="en-GB"/>
    </w:rPr>
  </w:style>
  <w:style w:type="paragraph" w:styleId="Heading1">
    <w:name w:val="heading 1"/>
    <w:basedOn w:val="Normal"/>
    <w:next w:val="Normal"/>
    <w:link w:val="Heading1Char"/>
    <w:qFormat/>
    <w:rsid w:val="00971F75"/>
    <w:pPr>
      <w:keepNext/>
      <w:tabs>
        <w:tab w:val="clear" w:pos="567"/>
      </w:tabs>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
    <w:qFormat/>
    <w:rsid w:val="00BB383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5C2982"/>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5C298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5C2982"/>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5C2982"/>
    <w:pPr>
      <w:spacing w:before="240" w:after="60"/>
      <w:outlineLvl w:val="5"/>
    </w:pPr>
    <w:rPr>
      <w:rFonts w:ascii="Calibri" w:hAnsi="Calibri"/>
      <w:b/>
      <w:bCs/>
      <w:szCs w:val="22"/>
    </w:rPr>
  </w:style>
  <w:style w:type="paragraph" w:styleId="Heading7">
    <w:name w:val="heading 7"/>
    <w:basedOn w:val="Normal"/>
    <w:next w:val="Normal"/>
    <w:link w:val="Heading7Char"/>
    <w:qFormat/>
    <w:rsid w:val="005C2982"/>
    <w:pPr>
      <w:spacing w:before="240" w:after="60"/>
      <w:outlineLvl w:val="6"/>
    </w:pPr>
    <w:rPr>
      <w:rFonts w:ascii="Calibri" w:hAnsi="Calibri"/>
      <w:sz w:val="24"/>
      <w:szCs w:val="24"/>
    </w:rPr>
  </w:style>
  <w:style w:type="paragraph" w:styleId="Heading8">
    <w:name w:val="heading 8"/>
    <w:basedOn w:val="Normal"/>
    <w:next w:val="Normal"/>
    <w:link w:val="Heading8Char"/>
    <w:qFormat/>
    <w:rsid w:val="005C2982"/>
    <w:pPr>
      <w:spacing w:before="240" w:after="60"/>
      <w:outlineLvl w:val="7"/>
    </w:pPr>
    <w:rPr>
      <w:rFonts w:ascii="Calibri" w:hAnsi="Calibri"/>
      <w:i/>
      <w:iCs/>
      <w:sz w:val="24"/>
      <w:szCs w:val="24"/>
    </w:rPr>
  </w:style>
  <w:style w:type="paragraph" w:styleId="Heading9">
    <w:name w:val="heading 9"/>
    <w:basedOn w:val="Normal"/>
    <w:next w:val="Normal"/>
    <w:link w:val="Heading9Char"/>
    <w:qFormat/>
    <w:rsid w:val="005C2982"/>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F394C"/>
    <w:pPr>
      <w:tabs>
        <w:tab w:val="center" w:pos="4536"/>
        <w:tab w:val="right" w:pos="8306"/>
      </w:tabs>
    </w:pPr>
    <w:rPr>
      <w:rFonts w:ascii="Arial" w:hAnsi="Arial"/>
      <w:noProof/>
      <w:sz w:val="16"/>
    </w:rPr>
  </w:style>
  <w:style w:type="paragraph" w:styleId="Header">
    <w:name w:val="header"/>
    <w:basedOn w:val="Normal"/>
    <w:rsid w:val="00DF394C"/>
    <w:pPr>
      <w:tabs>
        <w:tab w:val="center" w:pos="4153"/>
        <w:tab w:val="right" w:pos="8306"/>
      </w:tabs>
    </w:pPr>
    <w:rPr>
      <w:rFonts w:ascii="Arial" w:hAnsi="Arial"/>
      <w:sz w:val="20"/>
    </w:rPr>
  </w:style>
  <w:style w:type="paragraph" w:customStyle="1" w:styleId="MemoHeaderStyle">
    <w:name w:val="MemoHeaderStyle"/>
    <w:basedOn w:val="Normal"/>
    <w:next w:val="Normal"/>
    <w:rsid w:val="00DF394C"/>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Comment Text Char Char,Comment Text Char Char Char Char,Comment Text Char Char1,Comment Text Char1 Char Char"/>
    <w:basedOn w:val="Normal"/>
    <w:link w:val="CommentTextChar"/>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link w:val="BalloonTextChar"/>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fi-FI" w:eastAsia="fi-FI" w:bidi="fi-FI"/>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i-FI" w:eastAsia="fi-FI" w:bidi="fi-FI"/>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MS Mincho" w:hAnsi="MS Mincho"/>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fi-FI" w:eastAsia="fi-FI" w:bidi="fi-FI"/>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omment Text Char Char Char,Comment Text Char Char Char Char Char,Comment Text Char Char1 Char,Comment Text Char1 Char Char Char"/>
    <w:link w:val="CommentText"/>
    <w:rsid w:val="00BC6DC2"/>
    <w:rPr>
      <w:rFonts w:eastAsia="Times New Roman"/>
      <w:lang w:eastAsia="fi-FI"/>
    </w:rPr>
  </w:style>
  <w:style w:type="character" w:customStyle="1" w:styleId="CommentSubjectChar">
    <w:name w:val="Comment Subject Char"/>
    <w:link w:val="CommentSubject"/>
    <w:rsid w:val="00BC6DC2"/>
    <w:rPr>
      <w:rFonts w:eastAsia="Times New Roman"/>
      <w:b/>
      <w:bCs/>
      <w:lang w:eastAsia="fi-FI"/>
    </w:rPr>
  </w:style>
  <w:style w:type="character" w:customStyle="1" w:styleId="Heading1Char">
    <w:name w:val="Heading 1 Char"/>
    <w:link w:val="Heading1"/>
    <w:rsid w:val="00971F75"/>
    <w:rPr>
      <w:rFonts w:ascii="Arial" w:eastAsia="MS Mincho" w:hAnsi="Arial" w:cs="Arial"/>
      <w:b/>
      <w:bCs/>
      <w:kern w:val="32"/>
      <w:sz w:val="32"/>
      <w:szCs w:val="32"/>
      <w:lang w:eastAsia="fi-FI"/>
    </w:rPr>
  </w:style>
  <w:style w:type="character" w:customStyle="1" w:styleId="Heading2Char">
    <w:name w:val="Heading 2 Char"/>
    <w:link w:val="Heading2"/>
    <w:rsid w:val="00BB3835"/>
    <w:rPr>
      <w:rFonts w:ascii="Cambria" w:eastAsia="Times New Roman" w:hAnsi="Cambria" w:cs="Times New Roman"/>
      <w:b/>
      <w:bCs/>
      <w:i/>
      <w:iCs/>
      <w:sz w:val="28"/>
      <w:szCs w:val="28"/>
      <w:lang w:val="fi-FI"/>
    </w:rPr>
  </w:style>
  <w:style w:type="paragraph" w:styleId="NormalWeb">
    <w:name w:val="Normal (Web)"/>
    <w:basedOn w:val="Normal"/>
    <w:rsid w:val="00D67D28"/>
    <w:rPr>
      <w:sz w:val="24"/>
      <w:szCs w:val="24"/>
    </w:rPr>
  </w:style>
  <w:style w:type="paragraph" w:customStyle="1" w:styleId="ColorfulShading-Accent11">
    <w:name w:val="Colorful Shading - Accent 11"/>
    <w:hidden/>
    <w:rsid w:val="00FF709F"/>
    <w:rPr>
      <w:rFonts w:eastAsia="Times New Roman"/>
      <w:sz w:val="22"/>
      <w:lang w:val="en-GB" w:eastAsia="en-GB"/>
    </w:rPr>
  </w:style>
  <w:style w:type="table" w:styleId="TableGrid">
    <w:name w:val="Table Grid"/>
    <w:basedOn w:val="TableNormal"/>
    <w:uiPriority w:val="39"/>
    <w:rsid w:val="00EA1E1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Char">
    <w:name w:val="Paragraph Char"/>
    <w:link w:val="Paragraph"/>
    <w:rsid w:val="00AB3558"/>
    <w:rPr>
      <w:rFonts w:eastAsia="MS Mincho"/>
      <w:sz w:val="24"/>
      <w:szCs w:val="24"/>
      <w:lang w:eastAsia="fi-FI"/>
    </w:rPr>
  </w:style>
  <w:style w:type="paragraph" w:customStyle="1" w:styleId="Paragraph">
    <w:name w:val="Paragraph"/>
    <w:link w:val="ParagraphChar"/>
    <w:rsid w:val="00AB3558"/>
    <w:pPr>
      <w:spacing w:after="240" w:line="360" w:lineRule="exact"/>
    </w:pPr>
    <w:rPr>
      <w:rFonts w:eastAsia="MS Mincho"/>
      <w:sz w:val="24"/>
      <w:szCs w:val="24"/>
      <w:lang w:val="en-GB" w:eastAsia="en-GB"/>
    </w:rPr>
  </w:style>
  <w:style w:type="paragraph" w:customStyle="1" w:styleId="Default">
    <w:name w:val="Default"/>
    <w:rsid w:val="003449B4"/>
    <w:pPr>
      <w:autoSpaceDE w:val="0"/>
      <w:autoSpaceDN w:val="0"/>
      <w:adjustRightInd w:val="0"/>
    </w:pPr>
    <w:rPr>
      <w:rFonts w:ascii="Verdana" w:hAnsi="Verdana" w:cs="Verdana"/>
      <w:color w:val="000000"/>
      <w:sz w:val="24"/>
      <w:szCs w:val="24"/>
      <w:lang w:val="en-GB" w:eastAsia="en-GB"/>
    </w:rPr>
  </w:style>
  <w:style w:type="paragraph" w:customStyle="1" w:styleId="BMCENTRED">
    <w:name w:val="BM CENTRED"/>
    <w:basedOn w:val="Normal"/>
    <w:rsid w:val="00FC0909"/>
    <w:pPr>
      <w:jc w:val="center"/>
      <w:outlineLvl w:val="0"/>
    </w:pPr>
    <w:rPr>
      <w:b/>
    </w:rPr>
  </w:style>
  <w:style w:type="paragraph" w:customStyle="1" w:styleId="BMLeftAligned">
    <w:name w:val="BM Left Aligned"/>
    <w:basedOn w:val="Normal"/>
    <w:rsid w:val="00A11900"/>
    <w:pPr>
      <w:ind w:left="567" w:hanging="567"/>
    </w:pPr>
    <w:rPr>
      <w:b/>
      <w:noProof/>
      <w:szCs w:val="22"/>
    </w:rPr>
  </w:style>
  <w:style w:type="paragraph" w:styleId="Bibliography">
    <w:name w:val="Bibliography"/>
    <w:basedOn w:val="Normal"/>
    <w:next w:val="Normal"/>
    <w:rsid w:val="005C2982"/>
  </w:style>
  <w:style w:type="paragraph" w:styleId="BlockText">
    <w:name w:val="Block Text"/>
    <w:basedOn w:val="Normal"/>
    <w:rsid w:val="005C2982"/>
    <w:pPr>
      <w:spacing w:after="120"/>
      <w:ind w:left="1440" w:right="1440"/>
    </w:pPr>
  </w:style>
  <w:style w:type="paragraph" w:styleId="BodyText2">
    <w:name w:val="Body Text 2"/>
    <w:basedOn w:val="Normal"/>
    <w:link w:val="BodyText2Char"/>
    <w:rsid w:val="005C2982"/>
    <w:pPr>
      <w:spacing w:after="120" w:line="480" w:lineRule="auto"/>
    </w:pPr>
  </w:style>
  <w:style w:type="character" w:customStyle="1" w:styleId="BodyText2Char">
    <w:name w:val="Body Text 2 Char"/>
    <w:link w:val="BodyText2"/>
    <w:rsid w:val="005C2982"/>
    <w:rPr>
      <w:rFonts w:eastAsia="Times New Roman"/>
      <w:sz w:val="22"/>
      <w:lang w:eastAsia="fi-FI"/>
    </w:rPr>
  </w:style>
  <w:style w:type="paragraph" w:styleId="BodyText3">
    <w:name w:val="Body Text 3"/>
    <w:basedOn w:val="Normal"/>
    <w:link w:val="BodyText3Char"/>
    <w:rsid w:val="005C2982"/>
    <w:pPr>
      <w:spacing w:after="120"/>
    </w:pPr>
    <w:rPr>
      <w:sz w:val="16"/>
      <w:szCs w:val="16"/>
    </w:rPr>
  </w:style>
  <w:style w:type="character" w:customStyle="1" w:styleId="BodyText3Char">
    <w:name w:val="Body Text 3 Char"/>
    <w:link w:val="BodyText3"/>
    <w:rsid w:val="005C2982"/>
    <w:rPr>
      <w:rFonts w:eastAsia="Times New Roman"/>
      <w:sz w:val="16"/>
      <w:szCs w:val="16"/>
      <w:lang w:eastAsia="fi-FI"/>
    </w:rPr>
  </w:style>
  <w:style w:type="paragraph" w:styleId="BodyTextFirstIndent">
    <w:name w:val="Body Text First Indent"/>
    <w:basedOn w:val="BodyText"/>
    <w:link w:val="BodyTextFirstIndentChar"/>
    <w:rsid w:val="005C2982"/>
    <w:pPr>
      <w:tabs>
        <w:tab w:val="left" w:pos="567"/>
      </w:tabs>
      <w:spacing w:after="120" w:line="260" w:lineRule="exact"/>
      <w:ind w:firstLine="210"/>
    </w:pPr>
    <w:rPr>
      <w:i w:val="0"/>
      <w:color w:val="auto"/>
    </w:rPr>
  </w:style>
  <w:style w:type="character" w:customStyle="1" w:styleId="BodyTextChar">
    <w:name w:val="Body Text Char"/>
    <w:link w:val="BodyText"/>
    <w:rsid w:val="005C2982"/>
    <w:rPr>
      <w:rFonts w:eastAsia="Times New Roman"/>
      <w:i/>
      <w:color w:val="008000"/>
      <w:sz w:val="22"/>
      <w:lang w:eastAsia="fi-FI"/>
    </w:rPr>
  </w:style>
  <w:style w:type="character" w:customStyle="1" w:styleId="BodyTextFirstIndentChar">
    <w:name w:val="Body Text First Indent Char"/>
    <w:link w:val="BodyTextFirstIndent"/>
    <w:rsid w:val="005C2982"/>
    <w:rPr>
      <w:rFonts w:eastAsia="Times New Roman"/>
      <w:i w:val="0"/>
      <w:color w:val="008000"/>
      <w:sz w:val="22"/>
      <w:lang w:eastAsia="fi-FI"/>
    </w:rPr>
  </w:style>
  <w:style w:type="paragraph" w:styleId="BodyTextIndent">
    <w:name w:val="Body Text Indent"/>
    <w:basedOn w:val="Normal"/>
    <w:link w:val="BodyTextIndentChar"/>
    <w:rsid w:val="005C2982"/>
    <w:pPr>
      <w:spacing w:after="120"/>
      <w:ind w:left="283"/>
    </w:pPr>
  </w:style>
  <w:style w:type="character" w:customStyle="1" w:styleId="BodyTextIndentChar">
    <w:name w:val="Body Text Indent Char"/>
    <w:link w:val="BodyTextIndent"/>
    <w:rsid w:val="005C2982"/>
    <w:rPr>
      <w:rFonts w:eastAsia="Times New Roman"/>
      <w:sz w:val="22"/>
      <w:lang w:eastAsia="fi-FI"/>
    </w:rPr>
  </w:style>
  <w:style w:type="paragraph" w:styleId="BodyTextFirstIndent2">
    <w:name w:val="Body Text First Indent 2"/>
    <w:basedOn w:val="BodyTextIndent"/>
    <w:link w:val="BodyTextFirstIndent2Char"/>
    <w:rsid w:val="005C2982"/>
    <w:pPr>
      <w:ind w:firstLine="210"/>
    </w:pPr>
  </w:style>
  <w:style w:type="character" w:customStyle="1" w:styleId="BodyTextFirstIndent2Char">
    <w:name w:val="Body Text First Indent 2 Char"/>
    <w:link w:val="BodyTextFirstIndent2"/>
    <w:rsid w:val="005C2982"/>
    <w:rPr>
      <w:rFonts w:eastAsia="Times New Roman"/>
      <w:sz w:val="22"/>
      <w:lang w:eastAsia="fi-FI"/>
    </w:rPr>
  </w:style>
  <w:style w:type="paragraph" w:styleId="BodyTextIndent2">
    <w:name w:val="Body Text Indent 2"/>
    <w:basedOn w:val="Normal"/>
    <w:link w:val="BodyTextIndent2Char"/>
    <w:rsid w:val="005C2982"/>
    <w:pPr>
      <w:spacing w:after="120" w:line="480" w:lineRule="auto"/>
      <w:ind w:left="283"/>
    </w:pPr>
  </w:style>
  <w:style w:type="character" w:customStyle="1" w:styleId="BodyTextIndent2Char">
    <w:name w:val="Body Text Indent 2 Char"/>
    <w:link w:val="BodyTextIndent2"/>
    <w:rsid w:val="005C2982"/>
    <w:rPr>
      <w:rFonts w:eastAsia="Times New Roman"/>
      <w:sz w:val="22"/>
      <w:lang w:eastAsia="fi-FI"/>
    </w:rPr>
  </w:style>
  <w:style w:type="paragraph" w:styleId="BodyTextIndent3">
    <w:name w:val="Body Text Indent 3"/>
    <w:basedOn w:val="Normal"/>
    <w:link w:val="BodyTextIndent3Char"/>
    <w:rsid w:val="005C2982"/>
    <w:pPr>
      <w:spacing w:after="120"/>
      <w:ind w:left="283"/>
    </w:pPr>
    <w:rPr>
      <w:sz w:val="16"/>
      <w:szCs w:val="16"/>
    </w:rPr>
  </w:style>
  <w:style w:type="character" w:customStyle="1" w:styleId="BodyTextIndent3Char">
    <w:name w:val="Body Text Indent 3 Char"/>
    <w:link w:val="BodyTextIndent3"/>
    <w:rsid w:val="005C2982"/>
    <w:rPr>
      <w:rFonts w:eastAsia="Times New Roman"/>
      <w:sz w:val="16"/>
      <w:szCs w:val="16"/>
      <w:lang w:eastAsia="fi-FI"/>
    </w:rPr>
  </w:style>
  <w:style w:type="paragraph" w:styleId="Caption">
    <w:name w:val="caption"/>
    <w:basedOn w:val="Normal"/>
    <w:next w:val="Normal"/>
    <w:qFormat/>
    <w:rsid w:val="005C2982"/>
    <w:rPr>
      <w:b/>
      <w:bCs/>
      <w:sz w:val="20"/>
    </w:rPr>
  </w:style>
  <w:style w:type="paragraph" w:styleId="Closing">
    <w:name w:val="Closing"/>
    <w:basedOn w:val="Normal"/>
    <w:link w:val="ClosingChar"/>
    <w:rsid w:val="005C2982"/>
    <w:pPr>
      <w:ind w:left="4252"/>
    </w:pPr>
  </w:style>
  <w:style w:type="character" w:customStyle="1" w:styleId="ClosingChar">
    <w:name w:val="Closing Char"/>
    <w:link w:val="Closing"/>
    <w:rsid w:val="005C2982"/>
    <w:rPr>
      <w:rFonts w:eastAsia="Times New Roman"/>
      <w:sz w:val="22"/>
      <w:lang w:eastAsia="fi-FI"/>
    </w:rPr>
  </w:style>
  <w:style w:type="paragraph" w:styleId="Date">
    <w:name w:val="Date"/>
    <w:basedOn w:val="Normal"/>
    <w:next w:val="Normal"/>
    <w:link w:val="DateChar"/>
    <w:rsid w:val="005C2982"/>
  </w:style>
  <w:style w:type="character" w:customStyle="1" w:styleId="DateChar">
    <w:name w:val="Date Char"/>
    <w:link w:val="Date"/>
    <w:rsid w:val="005C2982"/>
    <w:rPr>
      <w:rFonts w:eastAsia="Times New Roman"/>
      <w:sz w:val="22"/>
      <w:lang w:eastAsia="fi-FI"/>
    </w:rPr>
  </w:style>
  <w:style w:type="paragraph" w:styleId="DocumentMap">
    <w:name w:val="Document Map"/>
    <w:basedOn w:val="Normal"/>
    <w:link w:val="DocumentMapChar"/>
    <w:rsid w:val="005C2982"/>
    <w:rPr>
      <w:rFonts w:ascii="Tahoma" w:hAnsi="Tahoma" w:cs="Tahoma"/>
      <w:sz w:val="16"/>
      <w:szCs w:val="16"/>
    </w:rPr>
  </w:style>
  <w:style w:type="character" w:customStyle="1" w:styleId="DocumentMapChar">
    <w:name w:val="Document Map Char"/>
    <w:link w:val="DocumentMap"/>
    <w:rsid w:val="005C2982"/>
    <w:rPr>
      <w:rFonts w:ascii="Tahoma" w:eastAsia="Times New Roman" w:hAnsi="Tahoma" w:cs="Tahoma"/>
      <w:sz w:val="16"/>
      <w:szCs w:val="16"/>
      <w:lang w:eastAsia="fi-FI"/>
    </w:rPr>
  </w:style>
  <w:style w:type="paragraph" w:styleId="E-mailSignature">
    <w:name w:val="E-mail Signature"/>
    <w:basedOn w:val="Normal"/>
    <w:link w:val="E-mailSignatureChar"/>
    <w:rsid w:val="005C2982"/>
  </w:style>
  <w:style w:type="character" w:customStyle="1" w:styleId="E-mailSignatureChar">
    <w:name w:val="E-mail Signature Char"/>
    <w:link w:val="E-mailSignature"/>
    <w:rsid w:val="005C2982"/>
    <w:rPr>
      <w:rFonts w:eastAsia="Times New Roman"/>
      <w:sz w:val="22"/>
      <w:lang w:eastAsia="fi-FI"/>
    </w:rPr>
  </w:style>
  <w:style w:type="paragraph" w:styleId="EndnoteText">
    <w:name w:val="endnote text"/>
    <w:basedOn w:val="Normal"/>
    <w:link w:val="EndnoteTextChar"/>
    <w:rsid w:val="005C2982"/>
    <w:rPr>
      <w:sz w:val="20"/>
    </w:rPr>
  </w:style>
  <w:style w:type="character" w:customStyle="1" w:styleId="EndnoteTextChar">
    <w:name w:val="Endnote Text Char"/>
    <w:link w:val="EndnoteText"/>
    <w:rsid w:val="005C2982"/>
    <w:rPr>
      <w:rFonts w:eastAsia="Times New Roman"/>
      <w:lang w:eastAsia="fi-FI"/>
    </w:rPr>
  </w:style>
  <w:style w:type="paragraph" w:styleId="EnvelopeAddress">
    <w:name w:val="envelope address"/>
    <w:basedOn w:val="Normal"/>
    <w:rsid w:val="005C2982"/>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5C2982"/>
    <w:rPr>
      <w:rFonts w:ascii="Cambria" w:hAnsi="Cambria"/>
      <w:sz w:val="20"/>
    </w:rPr>
  </w:style>
  <w:style w:type="paragraph" w:styleId="FootnoteText">
    <w:name w:val="footnote text"/>
    <w:basedOn w:val="Normal"/>
    <w:link w:val="FootnoteTextChar"/>
    <w:rsid w:val="005C2982"/>
    <w:rPr>
      <w:sz w:val="20"/>
    </w:rPr>
  </w:style>
  <w:style w:type="character" w:customStyle="1" w:styleId="FootnoteTextChar">
    <w:name w:val="Footnote Text Char"/>
    <w:link w:val="FootnoteText"/>
    <w:rsid w:val="005C2982"/>
    <w:rPr>
      <w:rFonts w:eastAsia="Times New Roman"/>
      <w:lang w:eastAsia="fi-FI"/>
    </w:rPr>
  </w:style>
  <w:style w:type="character" w:customStyle="1" w:styleId="Heading3Char">
    <w:name w:val="Heading 3 Char"/>
    <w:link w:val="Heading3"/>
    <w:rsid w:val="005C2982"/>
    <w:rPr>
      <w:rFonts w:ascii="Cambria" w:eastAsia="Times New Roman" w:hAnsi="Cambria" w:cs="Times New Roman"/>
      <w:b/>
      <w:bCs/>
      <w:sz w:val="26"/>
      <w:szCs w:val="26"/>
      <w:lang w:eastAsia="fi-FI"/>
    </w:rPr>
  </w:style>
  <w:style w:type="character" w:customStyle="1" w:styleId="Heading4Char">
    <w:name w:val="Heading 4 Char"/>
    <w:link w:val="Heading4"/>
    <w:rsid w:val="005C2982"/>
    <w:rPr>
      <w:rFonts w:ascii="Calibri" w:eastAsia="Times New Roman" w:hAnsi="Calibri" w:cs="Times New Roman"/>
      <w:b/>
      <w:bCs/>
      <w:sz w:val="28"/>
      <w:szCs w:val="28"/>
      <w:lang w:eastAsia="fi-FI"/>
    </w:rPr>
  </w:style>
  <w:style w:type="character" w:customStyle="1" w:styleId="Heading5Char">
    <w:name w:val="Heading 5 Char"/>
    <w:link w:val="Heading5"/>
    <w:rsid w:val="005C2982"/>
    <w:rPr>
      <w:rFonts w:ascii="Calibri" w:eastAsia="Times New Roman" w:hAnsi="Calibri" w:cs="Times New Roman"/>
      <w:b/>
      <w:bCs/>
      <w:i/>
      <w:iCs/>
      <w:sz w:val="26"/>
      <w:szCs w:val="26"/>
      <w:lang w:eastAsia="fi-FI"/>
    </w:rPr>
  </w:style>
  <w:style w:type="character" w:customStyle="1" w:styleId="Heading6Char">
    <w:name w:val="Heading 6 Char"/>
    <w:link w:val="Heading6"/>
    <w:rsid w:val="005C2982"/>
    <w:rPr>
      <w:rFonts w:ascii="Calibri" w:eastAsia="Times New Roman" w:hAnsi="Calibri" w:cs="Times New Roman"/>
      <w:b/>
      <w:bCs/>
      <w:sz w:val="22"/>
      <w:szCs w:val="22"/>
      <w:lang w:eastAsia="fi-FI"/>
    </w:rPr>
  </w:style>
  <w:style w:type="character" w:customStyle="1" w:styleId="Heading7Char">
    <w:name w:val="Heading 7 Char"/>
    <w:link w:val="Heading7"/>
    <w:rsid w:val="005C2982"/>
    <w:rPr>
      <w:rFonts w:ascii="Calibri" w:eastAsia="Times New Roman" w:hAnsi="Calibri" w:cs="Times New Roman"/>
      <w:sz w:val="24"/>
      <w:szCs w:val="24"/>
      <w:lang w:eastAsia="fi-FI"/>
    </w:rPr>
  </w:style>
  <w:style w:type="character" w:customStyle="1" w:styleId="Heading8Char">
    <w:name w:val="Heading 8 Char"/>
    <w:link w:val="Heading8"/>
    <w:rsid w:val="005C2982"/>
    <w:rPr>
      <w:rFonts w:ascii="Calibri" w:eastAsia="Times New Roman" w:hAnsi="Calibri" w:cs="Times New Roman"/>
      <w:i/>
      <w:iCs/>
      <w:sz w:val="24"/>
      <w:szCs w:val="24"/>
      <w:lang w:eastAsia="fi-FI"/>
    </w:rPr>
  </w:style>
  <w:style w:type="character" w:customStyle="1" w:styleId="Heading9Char">
    <w:name w:val="Heading 9 Char"/>
    <w:link w:val="Heading9"/>
    <w:rsid w:val="005C2982"/>
    <w:rPr>
      <w:rFonts w:ascii="Cambria" w:eastAsia="Times New Roman" w:hAnsi="Cambria" w:cs="Times New Roman"/>
      <w:sz w:val="22"/>
      <w:szCs w:val="22"/>
      <w:lang w:eastAsia="fi-FI"/>
    </w:rPr>
  </w:style>
  <w:style w:type="paragraph" w:styleId="HTMLAddress">
    <w:name w:val="HTML Address"/>
    <w:basedOn w:val="Normal"/>
    <w:link w:val="HTMLAddressChar"/>
    <w:rsid w:val="005C2982"/>
    <w:rPr>
      <w:i/>
      <w:iCs/>
    </w:rPr>
  </w:style>
  <w:style w:type="character" w:customStyle="1" w:styleId="HTMLAddressChar">
    <w:name w:val="HTML Address Char"/>
    <w:link w:val="HTMLAddress"/>
    <w:rsid w:val="005C2982"/>
    <w:rPr>
      <w:rFonts w:eastAsia="Times New Roman"/>
      <w:i/>
      <w:iCs/>
      <w:sz w:val="22"/>
      <w:lang w:eastAsia="fi-FI"/>
    </w:rPr>
  </w:style>
  <w:style w:type="paragraph" w:styleId="HTMLPreformatted">
    <w:name w:val="HTML Preformatted"/>
    <w:basedOn w:val="Normal"/>
    <w:link w:val="HTMLPreformattedChar"/>
    <w:rsid w:val="005C2982"/>
    <w:rPr>
      <w:rFonts w:ascii="Courier New" w:hAnsi="Courier New" w:cs="Courier New"/>
      <w:sz w:val="20"/>
    </w:rPr>
  </w:style>
  <w:style w:type="character" w:customStyle="1" w:styleId="HTMLPreformattedChar">
    <w:name w:val="HTML Preformatted Char"/>
    <w:link w:val="HTMLPreformatted"/>
    <w:rsid w:val="005C2982"/>
    <w:rPr>
      <w:rFonts w:ascii="Courier New" w:eastAsia="Times New Roman" w:hAnsi="Courier New" w:cs="Courier New"/>
      <w:lang w:eastAsia="fi-FI"/>
    </w:rPr>
  </w:style>
  <w:style w:type="paragraph" w:styleId="Index1">
    <w:name w:val="index 1"/>
    <w:basedOn w:val="Normal"/>
    <w:next w:val="Normal"/>
    <w:autoRedefine/>
    <w:rsid w:val="005C2982"/>
    <w:pPr>
      <w:tabs>
        <w:tab w:val="clear" w:pos="567"/>
      </w:tabs>
      <w:ind w:left="220" w:hanging="220"/>
    </w:pPr>
  </w:style>
  <w:style w:type="paragraph" w:styleId="Index2">
    <w:name w:val="index 2"/>
    <w:basedOn w:val="Normal"/>
    <w:next w:val="Normal"/>
    <w:autoRedefine/>
    <w:rsid w:val="005C2982"/>
    <w:pPr>
      <w:tabs>
        <w:tab w:val="clear" w:pos="567"/>
      </w:tabs>
      <w:ind w:left="440" w:hanging="220"/>
    </w:pPr>
  </w:style>
  <w:style w:type="paragraph" w:styleId="Index3">
    <w:name w:val="index 3"/>
    <w:basedOn w:val="Normal"/>
    <w:next w:val="Normal"/>
    <w:autoRedefine/>
    <w:rsid w:val="005C2982"/>
    <w:pPr>
      <w:tabs>
        <w:tab w:val="clear" w:pos="567"/>
      </w:tabs>
      <w:ind w:left="660" w:hanging="220"/>
    </w:pPr>
  </w:style>
  <w:style w:type="paragraph" w:styleId="Index4">
    <w:name w:val="index 4"/>
    <w:basedOn w:val="Normal"/>
    <w:next w:val="Normal"/>
    <w:autoRedefine/>
    <w:rsid w:val="005C2982"/>
    <w:pPr>
      <w:tabs>
        <w:tab w:val="clear" w:pos="567"/>
      </w:tabs>
      <w:ind w:left="880" w:hanging="220"/>
    </w:pPr>
  </w:style>
  <w:style w:type="paragraph" w:styleId="Index5">
    <w:name w:val="index 5"/>
    <w:basedOn w:val="Normal"/>
    <w:next w:val="Normal"/>
    <w:autoRedefine/>
    <w:rsid w:val="005C2982"/>
    <w:pPr>
      <w:tabs>
        <w:tab w:val="clear" w:pos="567"/>
      </w:tabs>
      <w:ind w:left="1100" w:hanging="220"/>
    </w:pPr>
  </w:style>
  <w:style w:type="paragraph" w:styleId="Index6">
    <w:name w:val="index 6"/>
    <w:basedOn w:val="Normal"/>
    <w:next w:val="Normal"/>
    <w:autoRedefine/>
    <w:rsid w:val="005C2982"/>
    <w:pPr>
      <w:tabs>
        <w:tab w:val="clear" w:pos="567"/>
      </w:tabs>
      <w:ind w:left="1320" w:hanging="220"/>
    </w:pPr>
  </w:style>
  <w:style w:type="paragraph" w:styleId="Index7">
    <w:name w:val="index 7"/>
    <w:basedOn w:val="Normal"/>
    <w:next w:val="Normal"/>
    <w:autoRedefine/>
    <w:rsid w:val="005C2982"/>
    <w:pPr>
      <w:tabs>
        <w:tab w:val="clear" w:pos="567"/>
      </w:tabs>
      <w:ind w:left="1540" w:hanging="220"/>
    </w:pPr>
  </w:style>
  <w:style w:type="paragraph" w:styleId="Index8">
    <w:name w:val="index 8"/>
    <w:basedOn w:val="Normal"/>
    <w:next w:val="Normal"/>
    <w:autoRedefine/>
    <w:rsid w:val="005C2982"/>
    <w:pPr>
      <w:tabs>
        <w:tab w:val="clear" w:pos="567"/>
      </w:tabs>
      <w:ind w:left="1760" w:hanging="220"/>
    </w:pPr>
  </w:style>
  <w:style w:type="paragraph" w:styleId="Index9">
    <w:name w:val="index 9"/>
    <w:basedOn w:val="Normal"/>
    <w:next w:val="Normal"/>
    <w:autoRedefine/>
    <w:rsid w:val="005C2982"/>
    <w:pPr>
      <w:tabs>
        <w:tab w:val="clear" w:pos="567"/>
      </w:tabs>
      <w:ind w:left="1980" w:hanging="220"/>
    </w:pPr>
  </w:style>
  <w:style w:type="paragraph" w:styleId="IndexHeading">
    <w:name w:val="index heading"/>
    <w:basedOn w:val="Normal"/>
    <w:next w:val="Index1"/>
    <w:rsid w:val="005C2982"/>
    <w:rPr>
      <w:rFonts w:ascii="Cambria" w:hAnsi="Cambria"/>
      <w:b/>
      <w:bCs/>
    </w:rPr>
  </w:style>
  <w:style w:type="paragraph" w:customStyle="1" w:styleId="LightShading-Accent21">
    <w:name w:val="Light Shading - Accent 21"/>
    <w:basedOn w:val="Normal"/>
    <w:next w:val="Normal"/>
    <w:link w:val="LightShading-Accent2Char"/>
    <w:rsid w:val="005C2982"/>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LightShading-Accent21"/>
    <w:rsid w:val="005C2982"/>
    <w:rPr>
      <w:rFonts w:eastAsia="Times New Roman"/>
      <w:b/>
      <w:bCs/>
      <w:i/>
      <w:iCs/>
      <w:color w:val="4F81BD"/>
      <w:sz w:val="22"/>
      <w:lang w:eastAsia="fi-FI"/>
    </w:rPr>
  </w:style>
  <w:style w:type="paragraph" w:styleId="List">
    <w:name w:val="List"/>
    <w:basedOn w:val="Normal"/>
    <w:rsid w:val="005C2982"/>
    <w:pPr>
      <w:ind w:left="283" w:hanging="283"/>
      <w:contextualSpacing/>
    </w:pPr>
  </w:style>
  <w:style w:type="paragraph" w:styleId="List2">
    <w:name w:val="List 2"/>
    <w:basedOn w:val="Normal"/>
    <w:rsid w:val="005C2982"/>
    <w:pPr>
      <w:ind w:left="566" w:hanging="283"/>
      <w:contextualSpacing/>
    </w:pPr>
  </w:style>
  <w:style w:type="paragraph" w:styleId="List3">
    <w:name w:val="List 3"/>
    <w:basedOn w:val="Normal"/>
    <w:rsid w:val="005C2982"/>
    <w:pPr>
      <w:ind w:left="849" w:hanging="283"/>
      <w:contextualSpacing/>
    </w:pPr>
  </w:style>
  <w:style w:type="paragraph" w:styleId="List4">
    <w:name w:val="List 4"/>
    <w:basedOn w:val="Normal"/>
    <w:rsid w:val="005C2982"/>
    <w:pPr>
      <w:ind w:left="1132" w:hanging="283"/>
      <w:contextualSpacing/>
    </w:pPr>
  </w:style>
  <w:style w:type="paragraph" w:styleId="List5">
    <w:name w:val="List 5"/>
    <w:basedOn w:val="Normal"/>
    <w:rsid w:val="005C2982"/>
    <w:pPr>
      <w:ind w:left="1415" w:hanging="283"/>
      <w:contextualSpacing/>
    </w:pPr>
  </w:style>
  <w:style w:type="paragraph" w:styleId="ListBullet">
    <w:name w:val="List Bullet"/>
    <w:basedOn w:val="Normal"/>
    <w:rsid w:val="005C2982"/>
    <w:pPr>
      <w:contextualSpacing/>
    </w:pPr>
  </w:style>
  <w:style w:type="paragraph" w:styleId="ListBullet2">
    <w:name w:val="List Bullet 2"/>
    <w:basedOn w:val="Normal"/>
    <w:rsid w:val="005C2982"/>
    <w:pPr>
      <w:numPr>
        <w:numId w:val="4"/>
      </w:numPr>
      <w:contextualSpacing/>
    </w:pPr>
  </w:style>
  <w:style w:type="paragraph" w:styleId="ListBullet3">
    <w:name w:val="List Bullet 3"/>
    <w:basedOn w:val="Normal"/>
    <w:rsid w:val="005C2982"/>
    <w:pPr>
      <w:numPr>
        <w:numId w:val="5"/>
      </w:numPr>
      <w:contextualSpacing/>
    </w:pPr>
  </w:style>
  <w:style w:type="paragraph" w:styleId="ListBullet4">
    <w:name w:val="List Bullet 4"/>
    <w:basedOn w:val="Normal"/>
    <w:rsid w:val="005C2982"/>
    <w:pPr>
      <w:numPr>
        <w:numId w:val="6"/>
      </w:numPr>
      <w:contextualSpacing/>
    </w:pPr>
  </w:style>
  <w:style w:type="paragraph" w:styleId="ListBullet5">
    <w:name w:val="List Bullet 5"/>
    <w:basedOn w:val="Normal"/>
    <w:rsid w:val="005C2982"/>
    <w:pPr>
      <w:numPr>
        <w:numId w:val="7"/>
      </w:numPr>
      <w:contextualSpacing/>
    </w:pPr>
  </w:style>
  <w:style w:type="paragraph" w:styleId="ListContinue">
    <w:name w:val="List Continue"/>
    <w:basedOn w:val="Normal"/>
    <w:rsid w:val="005C2982"/>
    <w:pPr>
      <w:spacing w:after="120"/>
      <w:ind w:left="283"/>
      <w:contextualSpacing/>
    </w:pPr>
  </w:style>
  <w:style w:type="paragraph" w:styleId="ListContinue2">
    <w:name w:val="List Continue 2"/>
    <w:basedOn w:val="Normal"/>
    <w:rsid w:val="005C2982"/>
    <w:pPr>
      <w:spacing w:after="120"/>
      <w:ind w:left="566"/>
      <w:contextualSpacing/>
    </w:pPr>
  </w:style>
  <w:style w:type="paragraph" w:styleId="ListContinue3">
    <w:name w:val="List Continue 3"/>
    <w:basedOn w:val="Normal"/>
    <w:rsid w:val="005C2982"/>
    <w:pPr>
      <w:spacing w:after="120"/>
      <w:ind w:left="849"/>
      <w:contextualSpacing/>
    </w:pPr>
  </w:style>
  <w:style w:type="paragraph" w:styleId="ListContinue4">
    <w:name w:val="List Continue 4"/>
    <w:basedOn w:val="Normal"/>
    <w:rsid w:val="005C2982"/>
    <w:pPr>
      <w:spacing w:after="120"/>
      <w:ind w:left="1132"/>
      <w:contextualSpacing/>
    </w:pPr>
  </w:style>
  <w:style w:type="paragraph" w:styleId="ListContinue5">
    <w:name w:val="List Continue 5"/>
    <w:basedOn w:val="Normal"/>
    <w:rsid w:val="005C2982"/>
    <w:pPr>
      <w:spacing w:after="120"/>
      <w:ind w:left="1415"/>
      <w:contextualSpacing/>
    </w:pPr>
  </w:style>
  <w:style w:type="paragraph" w:styleId="ListNumber">
    <w:name w:val="List Number"/>
    <w:basedOn w:val="Normal"/>
    <w:rsid w:val="005C2982"/>
    <w:pPr>
      <w:numPr>
        <w:numId w:val="8"/>
      </w:numPr>
      <w:contextualSpacing/>
    </w:pPr>
  </w:style>
  <w:style w:type="paragraph" w:styleId="ListNumber2">
    <w:name w:val="List Number 2"/>
    <w:basedOn w:val="Normal"/>
    <w:rsid w:val="005C2982"/>
    <w:pPr>
      <w:numPr>
        <w:numId w:val="9"/>
      </w:numPr>
      <w:contextualSpacing/>
    </w:pPr>
  </w:style>
  <w:style w:type="paragraph" w:styleId="ListNumber3">
    <w:name w:val="List Number 3"/>
    <w:basedOn w:val="Normal"/>
    <w:rsid w:val="005C2982"/>
    <w:pPr>
      <w:numPr>
        <w:numId w:val="10"/>
      </w:numPr>
      <w:contextualSpacing/>
    </w:pPr>
  </w:style>
  <w:style w:type="paragraph" w:styleId="ListNumber4">
    <w:name w:val="List Number 4"/>
    <w:basedOn w:val="Normal"/>
    <w:rsid w:val="005C2982"/>
    <w:pPr>
      <w:numPr>
        <w:numId w:val="11"/>
      </w:numPr>
      <w:contextualSpacing/>
    </w:pPr>
  </w:style>
  <w:style w:type="paragraph" w:styleId="ListNumber5">
    <w:name w:val="List Number 5"/>
    <w:basedOn w:val="Normal"/>
    <w:rsid w:val="005C2982"/>
    <w:pPr>
      <w:numPr>
        <w:numId w:val="12"/>
      </w:numPr>
      <w:contextualSpacing/>
    </w:pPr>
  </w:style>
  <w:style w:type="paragraph" w:customStyle="1" w:styleId="ColorfulList-Accent11">
    <w:name w:val="Colorful List - Accent 11"/>
    <w:basedOn w:val="Normal"/>
    <w:rsid w:val="005C2982"/>
    <w:pPr>
      <w:ind w:left="720"/>
    </w:pPr>
  </w:style>
  <w:style w:type="paragraph" w:styleId="MacroText">
    <w:name w:val="macro"/>
    <w:link w:val="MacroTextChar"/>
    <w:rsid w:val="005C2982"/>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eastAsia="en-GB"/>
    </w:rPr>
  </w:style>
  <w:style w:type="character" w:customStyle="1" w:styleId="MacroTextChar">
    <w:name w:val="Macro Text Char"/>
    <w:link w:val="MacroText"/>
    <w:rsid w:val="005C2982"/>
    <w:rPr>
      <w:rFonts w:ascii="Courier New" w:eastAsia="Times New Roman" w:hAnsi="Courier New" w:cs="Courier New"/>
      <w:lang w:eastAsia="fi-FI"/>
    </w:rPr>
  </w:style>
  <w:style w:type="paragraph" w:styleId="MessageHeader">
    <w:name w:val="Message Header"/>
    <w:basedOn w:val="Normal"/>
    <w:link w:val="MessageHeaderChar"/>
    <w:rsid w:val="005C298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5C2982"/>
    <w:rPr>
      <w:rFonts w:ascii="Cambria" w:eastAsia="Times New Roman" w:hAnsi="Cambria" w:cs="Times New Roman"/>
      <w:sz w:val="24"/>
      <w:szCs w:val="24"/>
      <w:shd w:val="pct20" w:color="auto" w:fill="auto"/>
      <w:lang w:eastAsia="fi-FI"/>
    </w:rPr>
  </w:style>
  <w:style w:type="paragraph" w:customStyle="1" w:styleId="MediumGrid21">
    <w:name w:val="Medium Grid 21"/>
    <w:rsid w:val="005C2982"/>
    <w:pPr>
      <w:tabs>
        <w:tab w:val="left" w:pos="567"/>
      </w:tabs>
    </w:pPr>
    <w:rPr>
      <w:rFonts w:eastAsia="Times New Roman"/>
      <w:sz w:val="22"/>
      <w:lang w:val="en-GB" w:eastAsia="en-GB"/>
    </w:rPr>
  </w:style>
  <w:style w:type="paragraph" w:styleId="NormalIndent">
    <w:name w:val="Normal Indent"/>
    <w:basedOn w:val="Normal"/>
    <w:rsid w:val="005C2982"/>
    <w:pPr>
      <w:ind w:left="720"/>
    </w:pPr>
  </w:style>
  <w:style w:type="paragraph" w:styleId="NoteHeading">
    <w:name w:val="Note Heading"/>
    <w:basedOn w:val="Normal"/>
    <w:next w:val="Normal"/>
    <w:link w:val="NoteHeadingChar"/>
    <w:rsid w:val="005C2982"/>
  </w:style>
  <w:style w:type="character" w:customStyle="1" w:styleId="NoteHeadingChar">
    <w:name w:val="Note Heading Char"/>
    <w:link w:val="NoteHeading"/>
    <w:rsid w:val="005C2982"/>
    <w:rPr>
      <w:rFonts w:eastAsia="Times New Roman"/>
      <w:sz w:val="22"/>
      <w:lang w:eastAsia="fi-FI"/>
    </w:rPr>
  </w:style>
  <w:style w:type="paragraph" w:styleId="PlainText">
    <w:name w:val="Plain Text"/>
    <w:basedOn w:val="Normal"/>
    <w:link w:val="PlainTextChar"/>
    <w:rsid w:val="005C2982"/>
    <w:rPr>
      <w:rFonts w:ascii="Courier New" w:hAnsi="Courier New" w:cs="Courier New"/>
      <w:sz w:val="20"/>
    </w:rPr>
  </w:style>
  <w:style w:type="character" w:customStyle="1" w:styleId="PlainTextChar">
    <w:name w:val="Plain Text Char"/>
    <w:link w:val="PlainText"/>
    <w:rsid w:val="005C2982"/>
    <w:rPr>
      <w:rFonts w:ascii="Courier New" w:eastAsia="Times New Roman" w:hAnsi="Courier New" w:cs="Courier New"/>
      <w:lang w:eastAsia="fi-FI"/>
    </w:rPr>
  </w:style>
  <w:style w:type="paragraph" w:customStyle="1" w:styleId="ColorfulGrid-Accent11">
    <w:name w:val="Colorful Grid - Accent 11"/>
    <w:basedOn w:val="Normal"/>
    <w:next w:val="Normal"/>
    <w:link w:val="ColorfulGrid-Accent1Char"/>
    <w:rsid w:val="005C2982"/>
    <w:rPr>
      <w:i/>
      <w:iCs/>
      <w:color w:val="000000"/>
    </w:rPr>
  </w:style>
  <w:style w:type="character" w:customStyle="1" w:styleId="ColorfulGrid-Accent1Char">
    <w:name w:val="Colorful Grid - Accent 1 Char"/>
    <w:link w:val="ColorfulGrid-Accent11"/>
    <w:rsid w:val="005C2982"/>
    <w:rPr>
      <w:rFonts w:eastAsia="Times New Roman"/>
      <w:i/>
      <w:iCs/>
      <w:color w:val="000000"/>
      <w:sz w:val="22"/>
      <w:lang w:eastAsia="fi-FI"/>
    </w:rPr>
  </w:style>
  <w:style w:type="paragraph" w:styleId="Salutation">
    <w:name w:val="Salutation"/>
    <w:basedOn w:val="Normal"/>
    <w:next w:val="Normal"/>
    <w:link w:val="SalutationChar"/>
    <w:rsid w:val="005C2982"/>
  </w:style>
  <w:style w:type="character" w:customStyle="1" w:styleId="SalutationChar">
    <w:name w:val="Salutation Char"/>
    <w:link w:val="Salutation"/>
    <w:rsid w:val="005C2982"/>
    <w:rPr>
      <w:rFonts w:eastAsia="Times New Roman"/>
      <w:sz w:val="22"/>
      <w:lang w:eastAsia="fi-FI"/>
    </w:rPr>
  </w:style>
  <w:style w:type="paragraph" w:styleId="Signature">
    <w:name w:val="Signature"/>
    <w:basedOn w:val="Normal"/>
    <w:link w:val="SignatureChar"/>
    <w:rsid w:val="005C2982"/>
    <w:pPr>
      <w:ind w:left="4252"/>
    </w:pPr>
  </w:style>
  <w:style w:type="character" w:customStyle="1" w:styleId="SignatureChar">
    <w:name w:val="Signature Char"/>
    <w:link w:val="Signature"/>
    <w:rsid w:val="005C2982"/>
    <w:rPr>
      <w:rFonts w:eastAsia="Times New Roman"/>
      <w:sz w:val="22"/>
      <w:lang w:eastAsia="fi-FI"/>
    </w:rPr>
  </w:style>
  <w:style w:type="paragraph" w:styleId="Subtitle">
    <w:name w:val="Subtitle"/>
    <w:basedOn w:val="Normal"/>
    <w:next w:val="Normal"/>
    <w:link w:val="SubtitleChar"/>
    <w:qFormat/>
    <w:rsid w:val="005C2982"/>
    <w:pPr>
      <w:spacing w:after="60"/>
      <w:jc w:val="center"/>
      <w:outlineLvl w:val="1"/>
    </w:pPr>
    <w:rPr>
      <w:rFonts w:ascii="Cambria" w:hAnsi="Cambria"/>
      <w:sz w:val="24"/>
      <w:szCs w:val="24"/>
    </w:rPr>
  </w:style>
  <w:style w:type="character" w:customStyle="1" w:styleId="SubtitleChar">
    <w:name w:val="Subtitle Char"/>
    <w:link w:val="Subtitle"/>
    <w:rsid w:val="005C2982"/>
    <w:rPr>
      <w:rFonts w:ascii="Cambria" w:eastAsia="Times New Roman" w:hAnsi="Cambria" w:cs="Times New Roman"/>
      <w:sz w:val="24"/>
      <w:szCs w:val="24"/>
      <w:lang w:eastAsia="fi-FI"/>
    </w:rPr>
  </w:style>
  <w:style w:type="paragraph" w:styleId="TableofAuthorities">
    <w:name w:val="table of authorities"/>
    <w:basedOn w:val="Normal"/>
    <w:next w:val="Normal"/>
    <w:rsid w:val="005C2982"/>
    <w:pPr>
      <w:tabs>
        <w:tab w:val="clear" w:pos="567"/>
      </w:tabs>
      <w:ind w:left="220" w:hanging="220"/>
    </w:pPr>
  </w:style>
  <w:style w:type="paragraph" w:styleId="TableofFigures">
    <w:name w:val="table of figures"/>
    <w:basedOn w:val="Normal"/>
    <w:next w:val="Normal"/>
    <w:rsid w:val="005C2982"/>
    <w:pPr>
      <w:tabs>
        <w:tab w:val="clear" w:pos="567"/>
      </w:tabs>
    </w:pPr>
  </w:style>
  <w:style w:type="paragraph" w:styleId="Title">
    <w:name w:val="Title"/>
    <w:basedOn w:val="Normal"/>
    <w:next w:val="Normal"/>
    <w:link w:val="TitleChar"/>
    <w:qFormat/>
    <w:rsid w:val="005C2982"/>
    <w:pPr>
      <w:spacing w:before="240" w:after="60"/>
      <w:jc w:val="center"/>
      <w:outlineLvl w:val="0"/>
    </w:pPr>
    <w:rPr>
      <w:rFonts w:ascii="Cambria" w:hAnsi="Cambria"/>
      <w:b/>
      <w:bCs/>
      <w:kern w:val="28"/>
      <w:sz w:val="32"/>
      <w:szCs w:val="32"/>
    </w:rPr>
  </w:style>
  <w:style w:type="character" w:customStyle="1" w:styleId="TitleChar">
    <w:name w:val="Title Char"/>
    <w:link w:val="Title"/>
    <w:rsid w:val="005C2982"/>
    <w:rPr>
      <w:rFonts w:ascii="Cambria" w:eastAsia="Times New Roman" w:hAnsi="Cambria" w:cs="Times New Roman"/>
      <w:b/>
      <w:bCs/>
      <w:kern w:val="28"/>
      <w:sz w:val="32"/>
      <w:szCs w:val="32"/>
      <w:lang w:eastAsia="fi-FI"/>
    </w:rPr>
  </w:style>
  <w:style w:type="paragraph" w:styleId="TOAHeading">
    <w:name w:val="toa heading"/>
    <w:basedOn w:val="Normal"/>
    <w:next w:val="Normal"/>
    <w:rsid w:val="005C2982"/>
    <w:pPr>
      <w:spacing w:before="120"/>
    </w:pPr>
    <w:rPr>
      <w:rFonts w:ascii="Cambria" w:hAnsi="Cambria"/>
      <w:b/>
      <w:bCs/>
      <w:sz w:val="24"/>
      <w:szCs w:val="24"/>
    </w:rPr>
  </w:style>
  <w:style w:type="paragraph" w:styleId="TOC1">
    <w:name w:val="toc 1"/>
    <w:basedOn w:val="Normal"/>
    <w:next w:val="Normal"/>
    <w:autoRedefine/>
    <w:rsid w:val="005C2982"/>
    <w:pPr>
      <w:tabs>
        <w:tab w:val="clear" w:pos="567"/>
      </w:tabs>
    </w:pPr>
  </w:style>
  <w:style w:type="paragraph" w:styleId="TOC2">
    <w:name w:val="toc 2"/>
    <w:basedOn w:val="Normal"/>
    <w:next w:val="Normal"/>
    <w:autoRedefine/>
    <w:rsid w:val="005C2982"/>
    <w:pPr>
      <w:tabs>
        <w:tab w:val="clear" w:pos="567"/>
      </w:tabs>
      <w:ind w:left="220"/>
    </w:pPr>
  </w:style>
  <w:style w:type="paragraph" w:styleId="TOC3">
    <w:name w:val="toc 3"/>
    <w:basedOn w:val="Normal"/>
    <w:next w:val="Normal"/>
    <w:autoRedefine/>
    <w:rsid w:val="005C2982"/>
    <w:pPr>
      <w:tabs>
        <w:tab w:val="clear" w:pos="567"/>
      </w:tabs>
      <w:ind w:left="440"/>
    </w:pPr>
  </w:style>
  <w:style w:type="paragraph" w:styleId="TOC4">
    <w:name w:val="toc 4"/>
    <w:basedOn w:val="Normal"/>
    <w:next w:val="Normal"/>
    <w:autoRedefine/>
    <w:rsid w:val="005C2982"/>
    <w:pPr>
      <w:tabs>
        <w:tab w:val="clear" w:pos="567"/>
      </w:tabs>
      <w:ind w:left="660"/>
    </w:pPr>
  </w:style>
  <w:style w:type="paragraph" w:styleId="TOC5">
    <w:name w:val="toc 5"/>
    <w:basedOn w:val="Normal"/>
    <w:next w:val="Normal"/>
    <w:autoRedefine/>
    <w:rsid w:val="005C2982"/>
    <w:pPr>
      <w:tabs>
        <w:tab w:val="clear" w:pos="567"/>
      </w:tabs>
      <w:ind w:left="880"/>
    </w:pPr>
  </w:style>
  <w:style w:type="paragraph" w:styleId="TOC6">
    <w:name w:val="toc 6"/>
    <w:basedOn w:val="Normal"/>
    <w:next w:val="Normal"/>
    <w:autoRedefine/>
    <w:rsid w:val="005C2982"/>
    <w:pPr>
      <w:tabs>
        <w:tab w:val="clear" w:pos="567"/>
      </w:tabs>
      <w:ind w:left="1100"/>
    </w:pPr>
  </w:style>
  <w:style w:type="paragraph" w:styleId="TOC7">
    <w:name w:val="toc 7"/>
    <w:basedOn w:val="Normal"/>
    <w:next w:val="Normal"/>
    <w:autoRedefine/>
    <w:rsid w:val="005C2982"/>
    <w:pPr>
      <w:tabs>
        <w:tab w:val="clear" w:pos="567"/>
      </w:tabs>
      <w:ind w:left="1320"/>
    </w:pPr>
  </w:style>
  <w:style w:type="paragraph" w:styleId="TOC8">
    <w:name w:val="toc 8"/>
    <w:basedOn w:val="Normal"/>
    <w:next w:val="Normal"/>
    <w:autoRedefine/>
    <w:rsid w:val="005C2982"/>
    <w:pPr>
      <w:tabs>
        <w:tab w:val="clear" w:pos="567"/>
      </w:tabs>
      <w:ind w:left="1540"/>
    </w:pPr>
  </w:style>
  <w:style w:type="paragraph" w:styleId="TOC9">
    <w:name w:val="toc 9"/>
    <w:basedOn w:val="Normal"/>
    <w:next w:val="Normal"/>
    <w:autoRedefine/>
    <w:rsid w:val="005C2982"/>
    <w:pPr>
      <w:tabs>
        <w:tab w:val="clear" w:pos="567"/>
      </w:tabs>
      <w:ind w:left="1760"/>
    </w:pPr>
  </w:style>
  <w:style w:type="paragraph" w:styleId="TOCHeading">
    <w:name w:val="TOC Heading"/>
    <w:basedOn w:val="Heading1"/>
    <w:next w:val="Normal"/>
    <w:qFormat/>
    <w:rsid w:val="005C2982"/>
    <w:pPr>
      <w:tabs>
        <w:tab w:val="left" w:pos="567"/>
      </w:tabs>
      <w:spacing w:line="260" w:lineRule="exact"/>
      <w:outlineLvl w:val="9"/>
    </w:pPr>
    <w:rPr>
      <w:rFonts w:ascii="Cambria" w:eastAsia="Times New Roman" w:hAnsi="Cambria" w:cs="Times New Roman"/>
    </w:rPr>
  </w:style>
  <w:style w:type="paragraph" w:customStyle="1" w:styleId="gtcbodytext">
    <w:name w:val="gtcbodytext"/>
    <w:basedOn w:val="Normal"/>
    <w:rsid w:val="001936FC"/>
    <w:pPr>
      <w:tabs>
        <w:tab w:val="clear" w:pos="567"/>
      </w:tabs>
      <w:spacing w:before="144" w:line="240" w:lineRule="auto"/>
    </w:pPr>
    <w:rPr>
      <w:sz w:val="24"/>
      <w:szCs w:val="24"/>
    </w:rPr>
  </w:style>
  <w:style w:type="paragraph" w:styleId="Revision">
    <w:name w:val="Revision"/>
    <w:hidden/>
    <w:rsid w:val="004F0A84"/>
    <w:rPr>
      <w:rFonts w:eastAsia="Times New Roman"/>
      <w:sz w:val="22"/>
      <w:lang w:val="en-GB" w:eastAsia="en-GB"/>
    </w:rPr>
  </w:style>
  <w:style w:type="paragraph" w:styleId="ListParagraph">
    <w:name w:val="List Paragraph"/>
    <w:basedOn w:val="Normal"/>
    <w:uiPriority w:val="34"/>
    <w:qFormat/>
    <w:rsid w:val="001D62B6"/>
    <w:pPr>
      <w:ind w:left="720"/>
    </w:pPr>
  </w:style>
  <w:style w:type="paragraph" w:customStyle="1" w:styleId="GridTable21">
    <w:name w:val="Grid Table 21"/>
    <w:basedOn w:val="Normal"/>
    <w:next w:val="Normal"/>
    <w:rsid w:val="005E14FB"/>
  </w:style>
  <w:style w:type="character" w:customStyle="1" w:styleId="MediumGrid3-Accent2Char">
    <w:name w:val="Medium Grid 3 - Accent 2 Char"/>
    <w:link w:val="MediumGrid3-Accent2"/>
    <w:rsid w:val="005E14FB"/>
    <w:rPr>
      <w:rFonts w:eastAsia="Times New Roman"/>
      <w:b/>
      <w:bCs/>
      <w:i/>
      <w:iCs/>
      <w:color w:val="4F81BD"/>
      <w:sz w:val="22"/>
      <w:lang w:eastAsia="fi-FI"/>
    </w:rPr>
  </w:style>
  <w:style w:type="character" w:customStyle="1" w:styleId="MediumGrid2-Accent2Char">
    <w:name w:val="Medium Grid 2 - Accent 2 Char"/>
    <w:link w:val="MediumGrid2-Accent2"/>
    <w:rsid w:val="005E14FB"/>
    <w:rPr>
      <w:rFonts w:eastAsia="Times New Roman"/>
      <w:i/>
      <w:iCs/>
      <w:color w:val="000000"/>
      <w:sz w:val="22"/>
      <w:lang w:eastAsia="fi-FI"/>
    </w:rPr>
  </w:style>
  <w:style w:type="paragraph" w:customStyle="1" w:styleId="GridTable31">
    <w:name w:val="Grid Table 31"/>
    <w:basedOn w:val="Heading1"/>
    <w:next w:val="Normal"/>
    <w:rsid w:val="005E14FB"/>
    <w:pPr>
      <w:tabs>
        <w:tab w:val="left" w:pos="567"/>
      </w:tabs>
      <w:spacing w:line="260" w:lineRule="exact"/>
      <w:outlineLvl w:val="9"/>
    </w:pPr>
    <w:rPr>
      <w:rFonts w:ascii="Cambria" w:eastAsia="Times New Roman" w:hAnsi="Cambria" w:cs="Times New Roman"/>
    </w:rPr>
  </w:style>
  <w:style w:type="character" w:customStyle="1" w:styleId="apple-converted-space">
    <w:name w:val="apple-converted-space"/>
    <w:rsid w:val="005E14FB"/>
  </w:style>
  <w:style w:type="character" w:customStyle="1" w:styleId="highlight">
    <w:name w:val="highlight"/>
    <w:rsid w:val="005E14FB"/>
  </w:style>
  <w:style w:type="character" w:styleId="FollowedHyperlink">
    <w:name w:val="FollowedHyperlink"/>
    <w:rsid w:val="005E14FB"/>
    <w:rPr>
      <w:color w:val="800080"/>
      <w:u w:val="single"/>
    </w:rPr>
  </w:style>
  <w:style w:type="table" w:styleId="MediumGrid3-Accent2">
    <w:name w:val="Medium Grid 3 Accent 2"/>
    <w:basedOn w:val="TableNormal"/>
    <w:link w:val="MediumGrid3-Accent2Char"/>
    <w:rsid w:val="005E14FB"/>
    <w:rPr>
      <w:rFonts w:eastAsia="Times New Roman"/>
      <w:b/>
      <w:bCs/>
      <w:i/>
      <w:iCs/>
      <w:color w:val="4F81BD"/>
      <w:sz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Grid2-Accent2">
    <w:name w:val="Medium Grid 2 Accent 2"/>
    <w:basedOn w:val="TableNormal"/>
    <w:link w:val="MediumGrid2-Accent2Char"/>
    <w:rsid w:val="005E14FB"/>
    <w:rPr>
      <w:rFonts w:eastAsia="Times New Roman"/>
      <w:i/>
      <w:iCs/>
      <w:color w:val="000000"/>
      <w:sz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character" w:customStyle="1" w:styleId="bold">
    <w:name w:val="bold"/>
    <w:rsid w:val="00B860C0"/>
  </w:style>
  <w:style w:type="character" w:customStyle="1" w:styleId="searchinsearch">
    <w:name w:val="searchinsearch"/>
    <w:rsid w:val="00B860C0"/>
  </w:style>
  <w:style w:type="paragraph" w:customStyle="1" w:styleId="Sombreadovistoso-nfasis11">
    <w:name w:val="Sombreado vistoso - Énfasis 11"/>
    <w:hidden/>
    <w:rsid w:val="00C61A50"/>
    <w:rPr>
      <w:rFonts w:eastAsia="Times New Roman"/>
      <w:sz w:val="22"/>
      <w:lang w:val="en-GB" w:eastAsia="en-GB"/>
    </w:rPr>
  </w:style>
  <w:style w:type="paragraph" w:customStyle="1" w:styleId="Sombreadoclaro-nfasis21">
    <w:name w:val="Sombreado claro - Énfasis 21"/>
    <w:basedOn w:val="Normal"/>
    <w:next w:val="Normal"/>
    <w:link w:val="Sombreadoclaro-nfasis2Car"/>
    <w:rsid w:val="00C61A50"/>
    <w:pPr>
      <w:pBdr>
        <w:bottom w:val="single" w:sz="4" w:space="4" w:color="4F81BD"/>
      </w:pBdr>
      <w:spacing w:before="200" w:after="280"/>
      <w:ind w:left="936" w:right="936"/>
    </w:pPr>
    <w:rPr>
      <w:b/>
      <w:bCs/>
      <w:i/>
      <w:iCs/>
      <w:color w:val="4F81BD"/>
    </w:rPr>
  </w:style>
  <w:style w:type="character" w:customStyle="1" w:styleId="Sombreadoclaro-nfasis2Car">
    <w:name w:val="Sombreado claro - Énfasis 2 Car"/>
    <w:link w:val="Sombreadoclaro-nfasis21"/>
    <w:rsid w:val="00C61A50"/>
    <w:rPr>
      <w:rFonts w:eastAsia="Times New Roman"/>
      <w:b/>
      <w:bCs/>
      <w:i/>
      <w:iCs/>
      <w:color w:val="4F81BD"/>
      <w:sz w:val="22"/>
      <w:lang w:val="fi-FI"/>
    </w:rPr>
  </w:style>
  <w:style w:type="paragraph" w:customStyle="1" w:styleId="Listavistosa-nfasis11">
    <w:name w:val="Lista vistosa - Énfasis 11"/>
    <w:basedOn w:val="Normal"/>
    <w:rsid w:val="00C61A50"/>
    <w:pPr>
      <w:ind w:left="720"/>
    </w:pPr>
  </w:style>
  <w:style w:type="paragraph" w:customStyle="1" w:styleId="Cuadrculamedia21">
    <w:name w:val="Cuadrícula media 21"/>
    <w:rsid w:val="00C61A50"/>
    <w:pPr>
      <w:tabs>
        <w:tab w:val="left" w:pos="567"/>
      </w:tabs>
    </w:pPr>
    <w:rPr>
      <w:rFonts w:eastAsia="Times New Roman"/>
      <w:sz w:val="22"/>
      <w:lang w:val="en-GB" w:eastAsia="en-GB"/>
    </w:rPr>
  </w:style>
  <w:style w:type="paragraph" w:customStyle="1" w:styleId="Cuadrculavistosa-nfasis11">
    <w:name w:val="Cuadrícula vistosa - Énfasis 11"/>
    <w:basedOn w:val="Normal"/>
    <w:next w:val="Normal"/>
    <w:link w:val="Cuadrculavistosa-nfasis1Car"/>
    <w:rsid w:val="00C61A50"/>
    <w:rPr>
      <w:i/>
      <w:iCs/>
      <w:color w:val="000000"/>
    </w:rPr>
  </w:style>
  <w:style w:type="character" w:customStyle="1" w:styleId="Cuadrculavistosa-nfasis1Car">
    <w:name w:val="Cuadrícula vistosa - Énfasis 1 Car"/>
    <w:link w:val="Cuadrculavistosa-nfasis11"/>
    <w:rsid w:val="00C61A50"/>
    <w:rPr>
      <w:rFonts w:eastAsia="Times New Roman"/>
      <w:i/>
      <w:iCs/>
      <w:color w:val="000000"/>
      <w:sz w:val="22"/>
      <w:lang w:val="fi-FI"/>
    </w:rPr>
  </w:style>
  <w:style w:type="paragraph" w:customStyle="1" w:styleId="GridTable22">
    <w:name w:val="Grid Table 22"/>
    <w:basedOn w:val="Normal"/>
    <w:next w:val="Normal"/>
    <w:rsid w:val="002C149A"/>
  </w:style>
  <w:style w:type="character" w:customStyle="1" w:styleId="MediumGrid3-Accent2Char1">
    <w:name w:val="Medium Grid 3 - Accent 2 Char1"/>
    <w:rsid w:val="002C149A"/>
    <w:rPr>
      <w:rFonts w:eastAsia="Times New Roman"/>
      <w:b/>
      <w:bCs/>
      <w:i/>
      <w:iCs/>
      <w:color w:val="4F81BD"/>
      <w:sz w:val="22"/>
      <w:lang w:eastAsia="fi-FI"/>
    </w:rPr>
  </w:style>
  <w:style w:type="character" w:customStyle="1" w:styleId="MediumGrid2-Accent2Char1">
    <w:name w:val="Medium Grid 2 - Accent 2 Char1"/>
    <w:rsid w:val="002C149A"/>
    <w:rPr>
      <w:rFonts w:eastAsia="Times New Roman"/>
      <w:i/>
      <w:iCs/>
      <w:color w:val="000000"/>
      <w:sz w:val="22"/>
      <w:lang w:eastAsia="fi-FI"/>
    </w:rPr>
  </w:style>
  <w:style w:type="paragraph" w:customStyle="1" w:styleId="GridTable32">
    <w:name w:val="Grid Table 32"/>
    <w:basedOn w:val="Heading1"/>
    <w:next w:val="Normal"/>
    <w:rsid w:val="002C149A"/>
    <w:pPr>
      <w:tabs>
        <w:tab w:val="left" w:pos="567"/>
      </w:tabs>
      <w:spacing w:line="260" w:lineRule="exact"/>
      <w:outlineLvl w:val="9"/>
    </w:pPr>
    <w:rPr>
      <w:rFonts w:ascii="Cambria" w:eastAsia="Times New Roman" w:hAnsi="Cambria" w:cs="Times New Roman"/>
    </w:rPr>
  </w:style>
  <w:style w:type="table" w:styleId="MediumShading2-Accent3">
    <w:name w:val="Medium Shading 2 Accent 3"/>
    <w:basedOn w:val="TableNormal"/>
    <w:rsid w:val="002C149A"/>
    <w:rPr>
      <w:rFonts w:eastAsia="Times New Roman"/>
      <w:b/>
      <w:bCs/>
      <w:i/>
      <w:iCs/>
      <w:color w:val="4F81BD"/>
      <w:sz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Shading1-Accent3">
    <w:name w:val="Medium Shading 1 Accent 3"/>
    <w:basedOn w:val="TableNormal"/>
    <w:rsid w:val="002C149A"/>
    <w:rPr>
      <w:rFonts w:eastAsia="Times New Roman"/>
      <w:i/>
      <w:iCs/>
      <w:color w:val="000000"/>
      <w:sz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paragraph" w:customStyle="1" w:styleId="gtctabletext">
    <w:name w:val="gtctabletext"/>
    <w:basedOn w:val="Normal"/>
    <w:rsid w:val="00141976"/>
    <w:pPr>
      <w:tabs>
        <w:tab w:val="clear" w:pos="567"/>
      </w:tabs>
      <w:spacing w:line="240" w:lineRule="auto"/>
    </w:pPr>
    <w:rPr>
      <w:sz w:val="24"/>
      <w:szCs w:val="24"/>
    </w:rPr>
  </w:style>
  <w:style w:type="character" w:customStyle="1" w:styleId="A8">
    <w:name w:val="A8"/>
    <w:rsid w:val="00935F5C"/>
    <w:rPr>
      <w:rFonts w:cs="HelveticaNeueLT Pro 55 Roman"/>
      <w:color w:val="221E1F"/>
      <w:sz w:val="28"/>
      <w:szCs w:val="28"/>
    </w:rPr>
  </w:style>
  <w:style w:type="paragraph" w:styleId="IntenseQuote">
    <w:name w:val="Intense Quote"/>
    <w:basedOn w:val="Normal"/>
    <w:next w:val="Normal"/>
    <w:link w:val="IntenseQuoteChar"/>
    <w:qFormat/>
    <w:rsid w:val="001B158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rsid w:val="001B1584"/>
    <w:rPr>
      <w:rFonts w:eastAsia="Times New Roman"/>
      <w:b/>
      <w:bCs/>
      <w:i/>
      <w:iCs/>
      <w:color w:val="4F81BD"/>
      <w:sz w:val="22"/>
      <w:lang w:val="fi-FI"/>
    </w:rPr>
  </w:style>
  <w:style w:type="paragraph" w:styleId="NoSpacing">
    <w:name w:val="No Spacing"/>
    <w:qFormat/>
    <w:rsid w:val="001B1584"/>
    <w:pPr>
      <w:tabs>
        <w:tab w:val="left" w:pos="567"/>
      </w:tabs>
    </w:pPr>
    <w:rPr>
      <w:rFonts w:eastAsia="Times New Roman"/>
      <w:sz w:val="22"/>
      <w:lang w:val="en-GB" w:eastAsia="en-GB"/>
    </w:rPr>
  </w:style>
  <w:style w:type="paragraph" w:styleId="Quote">
    <w:name w:val="Quote"/>
    <w:basedOn w:val="Normal"/>
    <w:next w:val="Normal"/>
    <w:link w:val="QuoteChar"/>
    <w:qFormat/>
    <w:rsid w:val="001B1584"/>
    <w:rPr>
      <w:i/>
      <w:iCs/>
      <w:color w:val="000000"/>
    </w:rPr>
  </w:style>
  <w:style w:type="character" w:customStyle="1" w:styleId="QuoteChar">
    <w:name w:val="Quote Char"/>
    <w:link w:val="Quote"/>
    <w:rsid w:val="001B1584"/>
    <w:rPr>
      <w:rFonts w:eastAsia="Times New Roman"/>
      <w:i/>
      <w:iCs/>
      <w:color w:val="000000"/>
      <w:sz w:val="22"/>
      <w:lang w:val="fi-FI"/>
    </w:rPr>
  </w:style>
  <w:style w:type="table" w:customStyle="1" w:styleId="FootertableAgency">
    <w:name w:val="Footer table (Agency)"/>
    <w:basedOn w:val="TableNormal"/>
    <w:rsid w:val="00AA2451"/>
    <w:rPr>
      <w:rFonts w:ascii="Verdana" w:hAnsi="Verdana"/>
    </w:rPr>
    <w:tblPr/>
    <w:tcPr>
      <w:shd w:val="clear" w:color="auto" w:fill="auto"/>
      <w:tcMar>
        <w:left w:w="0" w:type="dxa"/>
        <w:right w:w="0" w:type="dxa"/>
      </w:tcMar>
    </w:tcPr>
    <w:tblStylePr w:type="firstRow">
      <w:rPr>
        <w:rFonts w:ascii="Impact" w:hAnsi="Impact"/>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paragraph" w:customStyle="1" w:styleId="gtctabletitlealignleft">
    <w:name w:val="gtctabletitlealignleft"/>
    <w:basedOn w:val="Normal"/>
    <w:rsid w:val="00665480"/>
    <w:pPr>
      <w:tabs>
        <w:tab w:val="clear" w:pos="567"/>
      </w:tabs>
      <w:spacing w:before="120" w:line="240" w:lineRule="auto"/>
    </w:pPr>
    <w:rPr>
      <w:b/>
      <w:bCs/>
      <w:sz w:val="24"/>
      <w:szCs w:val="24"/>
    </w:rPr>
  </w:style>
  <w:style w:type="character" w:customStyle="1" w:styleId="gtclinktext7">
    <w:name w:val="gtclinktext7"/>
    <w:rsid w:val="00D735F7"/>
    <w:rPr>
      <w:strike w:val="0"/>
      <w:dstrike w:val="0"/>
      <w:u w:val="none"/>
      <w:effect w:val="none"/>
    </w:rPr>
  </w:style>
  <w:style w:type="character" w:customStyle="1" w:styleId="BalloonTextChar">
    <w:name w:val="Balloon Text Char"/>
    <w:link w:val="BalloonText"/>
    <w:rsid w:val="004A279F"/>
    <w:rPr>
      <w:rFonts w:ascii="Tahoma" w:eastAsia="Times New Roman" w:hAnsi="Tahoma" w:cs="Tahoma"/>
      <w:sz w:val="16"/>
      <w:szCs w:val="16"/>
      <w:lang w:val="fi-FI"/>
    </w:rPr>
  </w:style>
  <w:style w:type="paragraph" w:customStyle="1" w:styleId="TableLeft">
    <w:name w:val="Table Left"/>
    <w:link w:val="TableLeftChar"/>
    <w:rsid w:val="0095232E"/>
    <w:pPr>
      <w:keepNext/>
      <w:keepLines/>
      <w:tabs>
        <w:tab w:val="left" w:pos="360"/>
      </w:tabs>
      <w:spacing w:before="40" w:after="40" w:line="240" w:lineRule="exact"/>
    </w:pPr>
    <w:rPr>
      <w:rFonts w:eastAsia="MS Mincho"/>
      <w:lang w:val="en-GB" w:eastAsia="en-GB"/>
    </w:rPr>
  </w:style>
  <w:style w:type="character" w:styleId="LineNumber">
    <w:name w:val="line number"/>
    <w:basedOn w:val="DefaultParagraphFont"/>
    <w:rsid w:val="003C3477"/>
  </w:style>
  <w:style w:type="paragraph" w:customStyle="1" w:styleId="EMEANormal">
    <w:name w:val="EMEA Normal"/>
    <w:link w:val="EMEANormalChar"/>
    <w:rsid w:val="00B55105"/>
    <w:pPr>
      <w:tabs>
        <w:tab w:val="left" w:pos="562"/>
      </w:tabs>
      <w:suppressAutoHyphens/>
    </w:pPr>
    <w:rPr>
      <w:rFonts w:eastAsia="Times New Roman"/>
      <w:sz w:val="22"/>
      <w:lang w:val="en-GB" w:eastAsia="en-GB"/>
    </w:rPr>
  </w:style>
  <w:style w:type="character" w:customStyle="1" w:styleId="EMEANormalChar">
    <w:name w:val="EMEA Normal Char"/>
    <w:link w:val="EMEANormal"/>
    <w:rsid w:val="00B55105"/>
    <w:rPr>
      <w:rFonts w:eastAsia="Times New Roman"/>
      <w:sz w:val="22"/>
      <w:lang w:val="en-US" w:eastAsia="en-US" w:bidi="ar-SA"/>
    </w:rPr>
  </w:style>
  <w:style w:type="character" w:customStyle="1" w:styleId="No-numheading3AgencyChar">
    <w:name w:val="No-num heading 3 (Agency) Char"/>
    <w:link w:val="No-numheading3Agency"/>
    <w:locked/>
    <w:rsid w:val="0094384F"/>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94384F"/>
    <w:pPr>
      <w:keepNext/>
      <w:tabs>
        <w:tab w:val="clear" w:pos="567"/>
      </w:tabs>
      <w:spacing w:before="280" w:after="220" w:line="240" w:lineRule="auto"/>
      <w:outlineLvl w:val="2"/>
    </w:pPr>
    <w:rPr>
      <w:rFonts w:ascii="Verdana" w:eastAsia="Verdana" w:hAnsi="Verdana"/>
      <w:b/>
      <w:bCs/>
      <w:kern w:val="32"/>
      <w:szCs w:val="22"/>
    </w:rPr>
  </w:style>
  <w:style w:type="paragraph" w:customStyle="1" w:styleId="TableParagraph">
    <w:name w:val="Table Paragraph"/>
    <w:basedOn w:val="Normal"/>
    <w:uiPriority w:val="1"/>
    <w:qFormat/>
    <w:rsid w:val="00B34D2E"/>
    <w:pPr>
      <w:widowControl w:val="0"/>
      <w:tabs>
        <w:tab w:val="clear" w:pos="567"/>
      </w:tabs>
      <w:autoSpaceDE w:val="0"/>
      <w:autoSpaceDN w:val="0"/>
      <w:spacing w:line="233" w:lineRule="exact"/>
    </w:pPr>
    <w:rPr>
      <w:szCs w:val="22"/>
      <w:lang w:val="en-US" w:eastAsia="en-US"/>
    </w:rPr>
  </w:style>
  <w:style w:type="character" w:customStyle="1" w:styleId="acopre1">
    <w:name w:val="acopre1"/>
    <w:basedOn w:val="DefaultParagraphFont"/>
    <w:rsid w:val="0002477F"/>
  </w:style>
  <w:style w:type="paragraph" w:customStyle="1" w:styleId="BodytextEMA">
    <w:name w:val="Body text (EMA)"/>
    <w:basedOn w:val="Normal"/>
    <w:rsid w:val="00B8589A"/>
    <w:pPr>
      <w:tabs>
        <w:tab w:val="clear" w:pos="567"/>
      </w:tabs>
      <w:spacing w:after="140" w:line="280" w:lineRule="atLeast"/>
    </w:pPr>
    <w:rPr>
      <w:rFonts w:eastAsia="Verdana"/>
      <w:sz w:val="20"/>
    </w:rPr>
  </w:style>
  <w:style w:type="character" w:customStyle="1" w:styleId="UnresolvedMention1">
    <w:name w:val="Unresolved Mention1"/>
    <w:rsid w:val="0060152A"/>
    <w:rPr>
      <w:color w:val="605E5C"/>
      <w:shd w:val="clear" w:color="auto" w:fill="E1DFDD"/>
    </w:rPr>
  </w:style>
  <w:style w:type="character" w:customStyle="1" w:styleId="ui-provider">
    <w:name w:val="ui-provider"/>
    <w:basedOn w:val="DefaultParagraphFont"/>
    <w:rsid w:val="00223040"/>
  </w:style>
  <w:style w:type="character" w:customStyle="1" w:styleId="TableLeftChar">
    <w:name w:val="Table Left Char"/>
    <w:link w:val="TableLeft"/>
    <w:rsid w:val="00223040"/>
    <w:rPr>
      <w:rFonts w:eastAsia="MS Mincho"/>
    </w:rPr>
  </w:style>
  <w:style w:type="character" w:styleId="UnresolvedMention">
    <w:name w:val="Unresolved Mention"/>
    <w:rsid w:val="00B81C39"/>
    <w:rPr>
      <w:color w:val="605E5C"/>
      <w:shd w:val="clear" w:color="auto" w:fill="E1DFDD"/>
    </w:rPr>
  </w:style>
  <w:style w:type="table" w:customStyle="1" w:styleId="TableGrid1">
    <w:name w:val="Table Grid1"/>
    <w:basedOn w:val="TableNormal"/>
    <w:next w:val="TableGrid"/>
    <w:uiPriority w:val="59"/>
    <w:rsid w:val="008C7E27"/>
    <w:rPr>
      <w:rFonts w:eastAsia="Times New Roman"/>
      <w:lang w:val="hr-HR" w:eastAsia="hr-HR" w:bidi="hr-HR"/>
    </w:rPr>
    <w:tblPr/>
  </w:style>
  <w:style w:type="character" w:styleId="Mention">
    <w:name w:val="Mention"/>
    <w:rsid w:val="00C75E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enclyxto"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A6A3D2FE6B0B4BA385545AA9C5E429" ma:contentTypeVersion="3" ma:contentTypeDescription="Create a new document." ma:contentTypeScope="" ma:versionID="2ccc6f4b9f5f4083e2341dfae22ebd3b">
  <xsd:schema xmlns:xsd="http://www.w3.org/2001/XMLSchema" xmlns:xs="http://www.w3.org/2001/XMLSchema" xmlns:p="http://schemas.microsoft.com/office/2006/metadata/properties" xmlns:ns2="ff9dbbf2-97a7-4705-b917-b14636b41a6d" targetNamespace="http://schemas.microsoft.com/office/2006/metadata/properties" ma:root="true" ma:fieldsID="240b3930e2642beb2aacba15aa03f52c" ns2:_="">
    <xsd:import namespace="ff9dbbf2-97a7-4705-b917-b14636b41a6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9dbbf2-97a7-4705-b917-b14636b41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0D1A4-2780-4BEB-92FF-90701B2B41B7}">
  <ds:schemaRefs>
    <ds:schemaRef ds:uri="http://schemas.openxmlformats.org/officeDocument/2006/bibliography"/>
  </ds:schemaRefs>
</ds:datastoreItem>
</file>

<file path=customXml/itemProps2.xml><?xml version="1.0" encoding="utf-8"?>
<ds:datastoreItem xmlns:ds="http://schemas.openxmlformats.org/officeDocument/2006/customXml" ds:itemID="{2A91DA57-5889-4176-BD16-321E393BF02D}">
  <ds:schemaRefs>
    <ds:schemaRef ds:uri="http://schemas.microsoft.com/sharepoint/v3/contenttype/forms"/>
  </ds:schemaRefs>
</ds:datastoreItem>
</file>

<file path=customXml/itemProps3.xml><?xml version="1.0" encoding="utf-8"?>
<ds:datastoreItem xmlns:ds="http://schemas.openxmlformats.org/officeDocument/2006/customXml" ds:itemID="{12E3D14B-A8BB-4F8A-81D7-F4402407265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4BA9FB-D16A-4152-A601-E6A28DAC5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9dbbf2-97a7-4705-b917-b14636b41a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92</Pages>
  <Words>26658</Words>
  <Characters>151951</Characters>
  <Application>Microsoft Office Word</Application>
  <DocSecurity>0</DocSecurity>
  <Lines>1266</Lines>
  <Paragraphs>356</Paragraphs>
  <ScaleCrop>false</ScaleCrop>
  <HeadingPairs>
    <vt:vector size="2" baseType="variant">
      <vt:variant>
        <vt:lpstr>Title</vt:lpstr>
      </vt:variant>
      <vt:variant>
        <vt:i4>1</vt:i4>
      </vt:variant>
    </vt:vector>
  </HeadingPairs>
  <TitlesOfParts>
    <vt:vector size="1" baseType="lpstr">
      <vt:lpstr>Venclyxto, INN-Venetoclax;</vt:lpstr>
    </vt:vector>
  </TitlesOfParts>
  <Company/>
  <LinksUpToDate>false</LinksUpToDate>
  <CharactersWithSpaces>178253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Venclyxto: EPAR-Product Information-tracked changes</dc:title>
  <dc:subject>EPAR</dc:subject>
  <dc:creator>CHMP</dc:creator>
  <cp:keywords>Venclyxto, INN-Venetoclax;</cp:keywords>
  <cp:lastModifiedBy>AbbVie19</cp:lastModifiedBy>
  <cp:revision>116</cp:revision>
  <dcterms:created xsi:type="dcterms:W3CDTF">2026-04-20T19:53:00Z</dcterms:created>
  <dcterms:modified xsi:type="dcterms:W3CDTF">2026-05-14T06:14:00Z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0x0101008AA6A3D2FE6B0B4BA385545AA9C5E429</vt:lpwstr>
  </property>
  <property fmtid="{D5CDD505-2E9C-101B-9397-08002B2CF9AE}" pid="3" name="MediaServiceImageTags">
    <vt:lpwstr/>
  </property>
</Properties>
</file>